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273B0" w14:textId="60B3BC27" w:rsidR="00872A09" w:rsidRPr="00DE5D3F" w:rsidRDefault="00DE5D3F" w:rsidP="00D542C9">
      <w:pPr>
        <w:jc w:val="center"/>
        <w:rPr>
          <w:lang w:val="fr-FR"/>
        </w:rPr>
      </w:pPr>
      <w:r>
        <w:rPr>
          <w:noProof/>
          <w:lang w:eastAsia="en-US"/>
        </w:rPr>
        <mc:AlternateContent>
          <mc:Choice Requires="wps">
            <w:drawing>
              <wp:anchor distT="45720" distB="45720" distL="114300" distR="114300" simplePos="0" relativeHeight="251663872" behindDoc="0" locked="0" layoutInCell="1" allowOverlap="1" wp14:anchorId="6A46142F" wp14:editId="1D813E1F">
                <wp:simplePos x="0" y="0"/>
                <wp:positionH relativeFrom="margin">
                  <wp:posOffset>0</wp:posOffset>
                </wp:positionH>
                <wp:positionV relativeFrom="paragraph">
                  <wp:posOffset>197485</wp:posOffset>
                </wp:positionV>
                <wp:extent cx="5737860" cy="1836420"/>
                <wp:effectExtent l="0" t="0" r="15240" b="133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836420"/>
                        </a:xfrm>
                        <a:prstGeom prst="rect">
                          <a:avLst/>
                        </a:prstGeom>
                        <a:solidFill>
                          <a:srgbClr val="FFFFFF"/>
                        </a:solidFill>
                        <a:ln w="9525">
                          <a:solidFill>
                            <a:srgbClr val="000000"/>
                          </a:solidFill>
                          <a:miter lim="800000"/>
                          <a:headEnd/>
                          <a:tailEnd/>
                        </a:ln>
                      </wps:spPr>
                      <wps:txbx>
                        <w:txbxContent>
                          <w:p w14:paraId="01B1B48E" w14:textId="0D760957" w:rsidR="00BF3148" w:rsidRPr="006527B4" w:rsidRDefault="00BF3148" w:rsidP="00DE5D3F">
                            <w:pPr>
                              <w:rPr>
                                <w:lang w:val="fr-FR"/>
                              </w:rPr>
                            </w:pPr>
                            <w:r w:rsidRPr="006527B4">
                              <w:rPr>
                                <w:lang w:val="fr-FR"/>
                              </w:rPr>
                              <w:t xml:space="preserve">Ce document </w:t>
                            </w:r>
                            <w:r w:rsidRPr="00DC59D4">
                              <w:rPr>
                                <w:lang w:val="fr-FR"/>
                              </w:rPr>
                              <w:t xml:space="preserve">constitue les informations sur le produit approuvées pour </w:t>
                            </w:r>
                            <w:r>
                              <w:rPr>
                                <w:lang w:val="fr-FR"/>
                              </w:rPr>
                              <w:t>Mabthera</w:t>
                            </w:r>
                            <w:r w:rsidRPr="00DC59D4">
                              <w:rPr>
                                <w:lang w:val="fr-FR"/>
                              </w:rPr>
                              <w:t xml:space="preserve">, les modifications apportées depuis la procédure précédente qui ont une incidence sur les informations sur le produit </w:t>
                            </w:r>
                            <w:r>
                              <w:rPr>
                                <w:lang w:val="fr-FR"/>
                              </w:rPr>
                              <w:t>(</w:t>
                            </w:r>
                            <w:r w:rsidRPr="002821C3">
                              <w:rPr>
                                <w:lang w:val="fr-FR"/>
                              </w:rPr>
                              <w:t>EMA/VR/0000254621</w:t>
                            </w:r>
                            <w:r>
                              <w:rPr>
                                <w:lang w:val="fr-FR"/>
                              </w:rPr>
                              <w:t>) étant mises en évidence</w:t>
                            </w:r>
                            <w:r w:rsidRPr="006527B4">
                              <w:rPr>
                                <w:lang w:val="fr-FR"/>
                              </w:rPr>
                              <w:t>.</w:t>
                            </w:r>
                          </w:p>
                          <w:p w14:paraId="19685313" w14:textId="77777777" w:rsidR="00BF3148" w:rsidRPr="006527B4" w:rsidRDefault="00BF3148" w:rsidP="00DE5D3F">
                            <w:pPr>
                              <w:rPr>
                                <w:lang w:val="fr-FR"/>
                              </w:rPr>
                            </w:pPr>
                          </w:p>
                          <w:p w14:paraId="27E3E8EF" w14:textId="1CCC576F" w:rsidR="00BF3148" w:rsidRPr="006527B4" w:rsidRDefault="00BF3148" w:rsidP="00DE5D3F">
                            <w:pPr>
                              <w:rPr>
                                <w:lang w:val="fr-FR"/>
                              </w:rPr>
                            </w:pPr>
                            <w:r w:rsidRPr="00DC59D4">
                              <w:rPr>
                                <w:lang w:val="fr-FR"/>
                              </w:rPr>
                              <w:t>Pour plus d’informations, voir le site web de l’Agence européenne des médicaments</w:t>
                            </w:r>
                            <w:r w:rsidRPr="006527B4">
                              <w:rPr>
                                <w:lang w:val="fr-FR"/>
                              </w:rPr>
                              <w:t xml:space="preserve">: </w:t>
                            </w:r>
                            <w:r w:rsidR="00280762">
                              <w:fldChar w:fldCharType="begin"/>
                            </w:r>
                            <w:r w:rsidR="00280762" w:rsidRPr="00280762">
                              <w:rPr>
                                <w:lang w:val="fr-FR"/>
                                <w:rPrChange w:id="0" w:author="TCS" w:date="2026-03-19T15:57:00Z">
                                  <w:rPr/>
                                </w:rPrChange>
                              </w:rPr>
                              <w:instrText xml:space="preserve"> HYPER</w:instrText>
                            </w:r>
                            <w:r w:rsidR="00280762" w:rsidRPr="00280762">
                              <w:rPr>
                                <w:lang w:val="fr-FR"/>
                                <w:rPrChange w:id="1" w:author="TCS" w:date="2026-03-19T15:57:00Z">
                                  <w:rPr/>
                                </w:rPrChange>
                              </w:rPr>
                              <w:instrText xml:space="preserve">LINK "https://www.ema.europa.eu/en/medicines/human/EPAR/mabthera" </w:instrText>
                            </w:r>
                            <w:r w:rsidR="00280762">
                              <w:fldChar w:fldCharType="separate"/>
                            </w:r>
                            <w:r w:rsidRPr="00FE3BB4">
                              <w:rPr>
                                <w:rStyle w:val="Hyperlink"/>
                                <w:lang w:val="fr-FR"/>
                              </w:rPr>
                              <w:t>https://www.ema.europa.eu/en/medicines/human/EPAR/mabthera</w:t>
                            </w:r>
                            <w:r w:rsidR="00280762">
                              <w:rPr>
                                <w:rStyle w:val="Hyperlink"/>
                                <w:lang w:val="fr-FR"/>
                              </w:rPr>
                              <w:fldChar w:fldCharType="end"/>
                            </w:r>
                            <w:r>
                              <w:rPr>
                                <w:lang w:val="fr-FR"/>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6142F" id="_x0000_t202" coordsize="21600,21600" o:spt="202" path="m,l,21600r21600,l21600,xe">
                <v:stroke joinstyle="miter"/>
                <v:path gradientshapeok="t" o:connecttype="rect"/>
              </v:shapetype>
              <v:shape id="Text Box 2" o:spid="_x0000_s1026" type="#_x0000_t202" style="position:absolute;left:0;text-align:left;margin-left:0;margin-top:15.55pt;width:451.8pt;height:144.6pt;z-index:251663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">
                <v:textbox style="mso-fit-shape-to-text:t">
                  <w:txbxContent>
                    <w:p w14:paraId="01B1B48E" w14:textId="0D760957" w:rsidR="00BF3148" w:rsidRPr="006527B4" w:rsidRDefault="00BF3148" w:rsidP="00DE5D3F">
                      <w:pPr>
                        <w:rPr>
                          <w:lang w:val="fr-FR"/>
                        </w:rPr>
                      </w:pPr>
                      <w:r w:rsidRPr="006527B4">
                        <w:rPr>
                          <w:lang w:val="fr-FR"/>
                        </w:rPr>
                        <w:t xml:space="preserve">Ce document </w:t>
                      </w:r>
                      <w:r w:rsidRPr="00DC59D4">
                        <w:rPr>
                          <w:lang w:val="fr-FR"/>
                        </w:rPr>
                        <w:t xml:space="preserve">constitue les informations sur le produit approuvées pour </w:t>
                      </w:r>
                      <w:r>
                        <w:rPr>
                          <w:lang w:val="fr-FR"/>
                        </w:rPr>
                        <w:t>Mabthera</w:t>
                      </w:r>
                      <w:r w:rsidRPr="00DC59D4">
                        <w:rPr>
                          <w:lang w:val="fr-FR"/>
                        </w:rPr>
                        <w:t xml:space="preserve">, les modifications apportées depuis la procédure précédente qui ont une incidence sur les informations sur le produit </w:t>
                      </w:r>
                      <w:r>
                        <w:rPr>
                          <w:lang w:val="fr-FR"/>
                        </w:rPr>
                        <w:t>(</w:t>
                      </w:r>
                      <w:r w:rsidRPr="002821C3">
                        <w:rPr>
                          <w:lang w:val="fr-FR"/>
                        </w:rPr>
                        <w:t>EMA/VR/0000254621</w:t>
                      </w:r>
                      <w:r>
                        <w:rPr>
                          <w:lang w:val="fr-FR"/>
                        </w:rPr>
                        <w:t>) étant mises en évidence</w:t>
                      </w:r>
                      <w:r w:rsidRPr="006527B4">
                        <w:rPr>
                          <w:lang w:val="fr-FR"/>
                        </w:rPr>
                        <w:t>.</w:t>
                      </w:r>
                    </w:p>
                    <w:p w14:paraId="19685313" w14:textId="77777777" w:rsidR="00BF3148" w:rsidRPr="006527B4" w:rsidRDefault="00BF3148" w:rsidP="00DE5D3F">
                      <w:pPr>
                        <w:rPr>
                          <w:lang w:val="fr-FR"/>
                        </w:rPr>
                      </w:pPr>
                    </w:p>
                    <w:p w14:paraId="27E3E8EF" w14:textId="1CCC576F" w:rsidR="00BF3148" w:rsidRPr="006527B4" w:rsidRDefault="00BF3148" w:rsidP="00DE5D3F">
                      <w:pPr>
                        <w:rPr>
                          <w:lang w:val="fr-FR"/>
                        </w:rPr>
                      </w:pPr>
                      <w:r w:rsidRPr="00DC59D4">
                        <w:rPr>
                          <w:lang w:val="fr-FR"/>
                        </w:rPr>
                        <w:t>Pour plus d’informations, voir le site web de l’Agence européenne des médicaments</w:t>
                      </w:r>
                      <w:r w:rsidRPr="006527B4">
                        <w:rPr>
                          <w:lang w:val="fr-FR"/>
                        </w:rPr>
                        <w:t xml:space="preserve">: </w:t>
                      </w:r>
                      <w:r w:rsidR="00280762">
                        <w:fldChar w:fldCharType="begin"/>
                      </w:r>
                      <w:r w:rsidR="00280762" w:rsidRPr="00280762">
                        <w:rPr>
                          <w:lang w:val="fr-FR"/>
                          <w:rPrChange w:id="2" w:author="TCS" w:date="2026-03-19T15:57:00Z">
                            <w:rPr/>
                          </w:rPrChange>
                        </w:rPr>
                        <w:instrText xml:space="preserve"> HYPER</w:instrText>
                      </w:r>
                      <w:r w:rsidR="00280762" w:rsidRPr="00280762">
                        <w:rPr>
                          <w:lang w:val="fr-FR"/>
                          <w:rPrChange w:id="3" w:author="TCS" w:date="2026-03-19T15:57:00Z">
                            <w:rPr/>
                          </w:rPrChange>
                        </w:rPr>
                        <w:instrText xml:space="preserve">LINK "https://www.ema.europa.eu/en/medicines/human/EPAR/mabthera" </w:instrText>
                      </w:r>
                      <w:r w:rsidR="00280762">
                        <w:fldChar w:fldCharType="separate"/>
                      </w:r>
                      <w:r w:rsidRPr="00FE3BB4">
                        <w:rPr>
                          <w:rStyle w:val="Hyperlink"/>
                          <w:lang w:val="fr-FR"/>
                        </w:rPr>
                        <w:t>https://www.ema.europa.eu/en/medicines/human/EPAR/mabthera</w:t>
                      </w:r>
                      <w:r w:rsidR="00280762">
                        <w:rPr>
                          <w:rStyle w:val="Hyperlink"/>
                          <w:lang w:val="fr-FR"/>
                        </w:rPr>
                        <w:fldChar w:fldCharType="end"/>
                      </w:r>
                      <w:r>
                        <w:rPr>
                          <w:lang w:val="fr-FR"/>
                        </w:rPr>
                        <w:t xml:space="preserve"> </w:t>
                      </w:r>
                    </w:p>
                  </w:txbxContent>
                </v:textbox>
                <w10:wrap type="square" anchorx="margin"/>
              </v:shape>
            </w:pict>
          </mc:Fallback>
        </mc:AlternateContent>
      </w:r>
    </w:p>
    <w:p w14:paraId="62CCF024" w14:textId="77777777" w:rsidR="00872A09" w:rsidRPr="00C97F5C" w:rsidRDefault="00872A09">
      <w:pPr>
        <w:jc w:val="center"/>
        <w:rPr>
          <w:szCs w:val="22"/>
          <w:lang w:val="fr-FR"/>
        </w:rPr>
      </w:pPr>
    </w:p>
    <w:p w14:paraId="6B2580AC" w14:textId="77777777" w:rsidR="00872A09" w:rsidRPr="00C97F5C" w:rsidRDefault="00872A09">
      <w:pPr>
        <w:jc w:val="center"/>
        <w:rPr>
          <w:szCs w:val="22"/>
          <w:lang w:val="fr-FR"/>
        </w:rPr>
      </w:pPr>
    </w:p>
    <w:p w14:paraId="18C64065" w14:textId="77777777" w:rsidR="00872A09" w:rsidRPr="00C97F5C" w:rsidRDefault="00872A09">
      <w:pPr>
        <w:jc w:val="center"/>
        <w:rPr>
          <w:szCs w:val="22"/>
          <w:lang w:val="fr-FR"/>
        </w:rPr>
      </w:pPr>
    </w:p>
    <w:p w14:paraId="08A12A8D" w14:textId="77777777" w:rsidR="00872A09" w:rsidRPr="00C97F5C" w:rsidRDefault="00872A09">
      <w:pPr>
        <w:jc w:val="center"/>
        <w:rPr>
          <w:szCs w:val="22"/>
          <w:lang w:val="fr-FR"/>
        </w:rPr>
      </w:pPr>
    </w:p>
    <w:p w14:paraId="29EA1E1E" w14:textId="77777777" w:rsidR="00872A09" w:rsidRPr="00C97F5C" w:rsidRDefault="00872A09">
      <w:pPr>
        <w:jc w:val="center"/>
        <w:rPr>
          <w:szCs w:val="22"/>
          <w:lang w:val="fr-FR"/>
        </w:rPr>
      </w:pPr>
    </w:p>
    <w:p w14:paraId="159235E6" w14:textId="77777777" w:rsidR="00872A09" w:rsidRPr="00C97F5C" w:rsidRDefault="00872A09">
      <w:pPr>
        <w:jc w:val="center"/>
        <w:rPr>
          <w:szCs w:val="22"/>
          <w:lang w:val="fr-FR"/>
        </w:rPr>
      </w:pPr>
    </w:p>
    <w:p w14:paraId="4A91F10F" w14:textId="77777777" w:rsidR="00872A09" w:rsidRPr="00C97F5C" w:rsidRDefault="00872A09" w:rsidP="00DE5D3F">
      <w:pPr>
        <w:rPr>
          <w:szCs w:val="22"/>
          <w:lang w:val="fr-FR"/>
        </w:rPr>
      </w:pPr>
    </w:p>
    <w:p w14:paraId="5BD9A503" w14:textId="77777777" w:rsidR="00872A09" w:rsidRPr="00C97F5C" w:rsidRDefault="00872A09">
      <w:pPr>
        <w:jc w:val="center"/>
        <w:rPr>
          <w:szCs w:val="22"/>
          <w:lang w:val="fr-FR"/>
        </w:rPr>
      </w:pPr>
    </w:p>
    <w:p w14:paraId="479C58C1" w14:textId="77777777" w:rsidR="00872A09" w:rsidRPr="00C97F5C" w:rsidRDefault="00872A09">
      <w:pPr>
        <w:jc w:val="center"/>
        <w:rPr>
          <w:szCs w:val="22"/>
          <w:lang w:val="fr-FR"/>
        </w:rPr>
      </w:pPr>
    </w:p>
    <w:p w14:paraId="5405B6D5" w14:textId="77777777" w:rsidR="00872A09" w:rsidRPr="00C97F5C" w:rsidRDefault="00872A09">
      <w:pPr>
        <w:jc w:val="center"/>
        <w:rPr>
          <w:szCs w:val="22"/>
          <w:lang w:val="fr-FR"/>
        </w:rPr>
      </w:pPr>
    </w:p>
    <w:p w14:paraId="7A43F798" w14:textId="77777777" w:rsidR="00872A09" w:rsidRPr="00C97F5C" w:rsidRDefault="00872A09" w:rsidP="00C55D70">
      <w:pPr>
        <w:tabs>
          <w:tab w:val="left" w:pos="6521"/>
        </w:tabs>
        <w:jc w:val="center"/>
        <w:rPr>
          <w:szCs w:val="22"/>
          <w:lang w:val="fr-FR"/>
        </w:rPr>
      </w:pPr>
    </w:p>
    <w:p w14:paraId="1C7E89D7" w14:textId="77777777" w:rsidR="00872A09" w:rsidRPr="00C97F5C" w:rsidRDefault="00872A09">
      <w:pPr>
        <w:jc w:val="center"/>
        <w:rPr>
          <w:szCs w:val="22"/>
          <w:lang w:val="fr-FR"/>
        </w:rPr>
      </w:pPr>
    </w:p>
    <w:p w14:paraId="3D7ACE41" w14:textId="77777777" w:rsidR="00872A09" w:rsidRPr="00C97F5C" w:rsidRDefault="00872A09">
      <w:pPr>
        <w:jc w:val="center"/>
        <w:rPr>
          <w:szCs w:val="22"/>
          <w:lang w:val="fr-FR"/>
        </w:rPr>
      </w:pPr>
    </w:p>
    <w:p w14:paraId="2B476297" w14:textId="77777777" w:rsidR="00872A09" w:rsidRPr="00C97F5C" w:rsidRDefault="00872A09">
      <w:pPr>
        <w:jc w:val="center"/>
        <w:rPr>
          <w:szCs w:val="22"/>
          <w:lang w:val="fr-FR"/>
        </w:rPr>
      </w:pPr>
    </w:p>
    <w:p w14:paraId="6C9DFF90" w14:textId="77777777" w:rsidR="00872A09" w:rsidRPr="00C97F5C" w:rsidRDefault="00872A09">
      <w:pPr>
        <w:jc w:val="center"/>
        <w:rPr>
          <w:szCs w:val="22"/>
          <w:lang w:val="fr-FR"/>
        </w:rPr>
      </w:pPr>
    </w:p>
    <w:p w14:paraId="046226CF" w14:textId="77777777" w:rsidR="00872A09" w:rsidRPr="00C97F5C" w:rsidRDefault="00872A09">
      <w:pPr>
        <w:jc w:val="center"/>
        <w:rPr>
          <w:szCs w:val="22"/>
          <w:lang w:val="fr-FR"/>
        </w:rPr>
      </w:pPr>
    </w:p>
    <w:p w14:paraId="44779177" w14:textId="77777777" w:rsidR="00872A09" w:rsidRPr="00C97F5C" w:rsidRDefault="00872A09" w:rsidP="00813EC5">
      <w:pPr>
        <w:jc w:val="center"/>
        <w:outlineLvl w:val="0"/>
        <w:rPr>
          <w:b/>
          <w:lang w:val="fr-FR"/>
        </w:rPr>
      </w:pPr>
      <w:r w:rsidRPr="00C97F5C">
        <w:rPr>
          <w:b/>
          <w:lang w:val="fr-FR"/>
        </w:rPr>
        <w:t>ANNEXE I</w:t>
      </w:r>
    </w:p>
    <w:p w14:paraId="3A1459E6" w14:textId="77777777" w:rsidR="00872A09" w:rsidRPr="00C97F5C" w:rsidRDefault="00872A09">
      <w:pPr>
        <w:jc w:val="center"/>
        <w:rPr>
          <w:b/>
          <w:lang w:val="fr-FR"/>
        </w:rPr>
      </w:pPr>
    </w:p>
    <w:p w14:paraId="39C993F6" w14:textId="77777777" w:rsidR="00872A09" w:rsidRPr="00C97F5C" w:rsidRDefault="00872A09" w:rsidP="00813EC5">
      <w:pPr>
        <w:pStyle w:val="Annex"/>
        <w:outlineLvl w:val="0"/>
        <w:rPr>
          <w:lang w:val="fr-FR"/>
        </w:rPr>
      </w:pPr>
      <w:r w:rsidRPr="00C97F5C">
        <w:rPr>
          <w:lang w:val="fr-FR"/>
        </w:rPr>
        <w:t>R</w:t>
      </w:r>
      <w:r w:rsidR="00EE1BB4" w:rsidRPr="00912358">
        <w:rPr>
          <w:lang w:val="fr-FR"/>
        </w:rPr>
        <w:t>É</w:t>
      </w:r>
      <w:r w:rsidRPr="00C97F5C">
        <w:rPr>
          <w:lang w:val="fr-FR"/>
        </w:rPr>
        <w:t>SUM</w:t>
      </w:r>
      <w:r w:rsidR="00EE1BB4" w:rsidRPr="00912358">
        <w:rPr>
          <w:lang w:val="fr-FR"/>
        </w:rPr>
        <w:t>É</w:t>
      </w:r>
      <w:r w:rsidRPr="00C97F5C">
        <w:rPr>
          <w:lang w:val="fr-FR"/>
        </w:rPr>
        <w:t xml:space="preserve"> DES CARACT</w:t>
      </w:r>
      <w:r w:rsidR="00EE1BB4" w:rsidRPr="00912358">
        <w:rPr>
          <w:lang w:val="fr-FR"/>
        </w:rPr>
        <w:t>É</w:t>
      </w:r>
      <w:r w:rsidRPr="00C97F5C">
        <w:rPr>
          <w:lang w:val="fr-FR"/>
        </w:rPr>
        <w:t>RISTIQUES DU PRODUIT</w:t>
      </w:r>
    </w:p>
    <w:p w14:paraId="053E222E" w14:textId="77777777" w:rsidR="00872A09" w:rsidRPr="00C97F5C" w:rsidRDefault="00872A09">
      <w:pPr>
        <w:ind w:left="567" w:hanging="567"/>
        <w:rPr>
          <w:b/>
          <w:lang w:val="fr-FR"/>
        </w:rPr>
      </w:pPr>
      <w:r w:rsidRPr="00C97F5C">
        <w:rPr>
          <w:lang w:val="fr-FR"/>
        </w:rPr>
        <w:br w:type="page"/>
      </w:r>
      <w:r w:rsidRPr="00C97F5C">
        <w:rPr>
          <w:b/>
          <w:szCs w:val="22"/>
          <w:lang w:val="fr-FR"/>
        </w:rPr>
        <w:lastRenderedPageBreak/>
        <w:t>1.</w:t>
      </w:r>
      <w:r w:rsidRPr="00C97F5C">
        <w:rPr>
          <w:b/>
          <w:szCs w:val="22"/>
          <w:lang w:val="fr-FR"/>
        </w:rPr>
        <w:tab/>
      </w:r>
      <w:r w:rsidR="007C3D4A" w:rsidRPr="00C97F5C">
        <w:rPr>
          <w:b/>
          <w:szCs w:val="22"/>
          <w:lang w:val="fr-FR"/>
        </w:rPr>
        <w:t>DÉNOMINATION</w:t>
      </w:r>
      <w:r w:rsidRPr="00C97F5C">
        <w:rPr>
          <w:b/>
          <w:szCs w:val="22"/>
          <w:lang w:val="fr-FR"/>
        </w:rPr>
        <w:t xml:space="preserve"> DU </w:t>
      </w:r>
      <w:r w:rsidRPr="00C97F5C">
        <w:rPr>
          <w:b/>
          <w:lang w:val="fr-FR"/>
        </w:rPr>
        <w:t>M</w:t>
      </w:r>
      <w:r w:rsidR="00EE1BB4" w:rsidRPr="008A3675">
        <w:rPr>
          <w:b/>
          <w:lang w:val="fr-FR"/>
        </w:rPr>
        <w:t>É</w:t>
      </w:r>
      <w:r w:rsidRPr="00C97F5C">
        <w:rPr>
          <w:b/>
          <w:lang w:val="fr-FR"/>
        </w:rPr>
        <w:t>DICAMENT</w:t>
      </w:r>
    </w:p>
    <w:p w14:paraId="3BB20212" w14:textId="77777777" w:rsidR="00872A09" w:rsidRPr="00C97F5C" w:rsidRDefault="00872A09">
      <w:pPr>
        <w:rPr>
          <w:szCs w:val="22"/>
          <w:lang w:val="fr-FR"/>
        </w:rPr>
      </w:pPr>
    </w:p>
    <w:p w14:paraId="370651B1" w14:textId="77777777" w:rsidR="00872A09" w:rsidRPr="00C97F5C" w:rsidRDefault="00872A09" w:rsidP="00813EC5">
      <w:pPr>
        <w:outlineLvl w:val="0"/>
        <w:rPr>
          <w:szCs w:val="22"/>
          <w:lang w:val="fr-FR"/>
        </w:rPr>
      </w:pPr>
      <w:bookmarkStart w:id="4" w:name="OLE_LINK3"/>
      <w:r w:rsidRPr="00C97F5C">
        <w:rPr>
          <w:szCs w:val="22"/>
          <w:lang w:val="fr-FR"/>
        </w:rPr>
        <w:t xml:space="preserve">MabThera </w:t>
      </w:r>
      <w:r w:rsidRPr="00C97F5C">
        <w:rPr>
          <w:lang w:val="fr-FR"/>
        </w:rPr>
        <w:t>100 mg s</w:t>
      </w:r>
      <w:r w:rsidRPr="00C97F5C">
        <w:rPr>
          <w:szCs w:val="22"/>
          <w:lang w:val="fr-FR"/>
        </w:rPr>
        <w:t>olution à diluer pour perfusion</w:t>
      </w:r>
    </w:p>
    <w:p w14:paraId="0878D563" w14:textId="77777777" w:rsidR="00A735F0" w:rsidRPr="00C97F5C" w:rsidRDefault="00A735F0" w:rsidP="00813EC5">
      <w:pPr>
        <w:outlineLvl w:val="0"/>
        <w:rPr>
          <w:szCs w:val="22"/>
          <w:lang w:val="fr-FR"/>
        </w:rPr>
      </w:pPr>
      <w:r w:rsidRPr="00C97F5C">
        <w:rPr>
          <w:szCs w:val="22"/>
          <w:lang w:val="fr-FR"/>
        </w:rPr>
        <w:t xml:space="preserve">MabThera </w:t>
      </w:r>
      <w:r w:rsidRPr="00C97F5C">
        <w:rPr>
          <w:lang w:val="fr-FR"/>
        </w:rPr>
        <w:t>500 mg s</w:t>
      </w:r>
      <w:r w:rsidRPr="00C97F5C">
        <w:rPr>
          <w:szCs w:val="22"/>
          <w:lang w:val="fr-FR"/>
        </w:rPr>
        <w:t>olution à diluer pour perfusion</w:t>
      </w:r>
    </w:p>
    <w:bookmarkEnd w:id="4"/>
    <w:p w14:paraId="1E9EE187" w14:textId="77777777" w:rsidR="00872A09" w:rsidRPr="00C97F5C" w:rsidRDefault="00872A09">
      <w:pPr>
        <w:rPr>
          <w:szCs w:val="22"/>
          <w:lang w:val="fr-FR"/>
        </w:rPr>
      </w:pPr>
    </w:p>
    <w:p w14:paraId="503EB21D" w14:textId="77777777" w:rsidR="00872A09" w:rsidRPr="00C97F5C" w:rsidRDefault="00872A09">
      <w:pPr>
        <w:rPr>
          <w:szCs w:val="22"/>
          <w:lang w:val="fr-FR"/>
        </w:rPr>
      </w:pPr>
    </w:p>
    <w:p w14:paraId="1043D39C" w14:textId="77777777" w:rsidR="00872A09" w:rsidRPr="00C97F5C" w:rsidRDefault="00872A09" w:rsidP="00813EC5">
      <w:pPr>
        <w:outlineLvl w:val="0"/>
        <w:rPr>
          <w:b/>
          <w:szCs w:val="22"/>
          <w:lang w:val="fr-FR"/>
        </w:rPr>
      </w:pPr>
      <w:r w:rsidRPr="00C97F5C">
        <w:rPr>
          <w:b/>
          <w:szCs w:val="22"/>
          <w:lang w:val="fr-FR"/>
        </w:rPr>
        <w:t>2.</w:t>
      </w:r>
      <w:r w:rsidRPr="00C97F5C">
        <w:rPr>
          <w:b/>
          <w:szCs w:val="22"/>
          <w:lang w:val="fr-FR"/>
        </w:rPr>
        <w:tab/>
        <w:t>COMPOSITION QUALITATIVE ET QUANTITATIVE</w:t>
      </w:r>
    </w:p>
    <w:p w14:paraId="1519CFAE" w14:textId="77777777" w:rsidR="00872A09" w:rsidRPr="00C97F5C" w:rsidRDefault="00872A09">
      <w:pPr>
        <w:rPr>
          <w:i/>
          <w:szCs w:val="22"/>
          <w:lang w:val="fr-FR"/>
        </w:rPr>
      </w:pPr>
    </w:p>
    <w:p w14:paraId="1A410F0B" w14:textId="77777777" w:rsidR="00A735F0" w:rsidRPr="00C97F5C" w:rsidRDefault="00A735F0" w:rsidP="00813EC5">
      <w:pPr>
        <w:outlineLvl w:val="0"/>
        <w:rPr>
          <w:szCs w:val="22"/>
          <w:u w:val="single"/>
          <w:lang w:val="fr-FR"/>
        </w:rPr>
      </w:pPr>
      <w:r w:rsidRPr="00C97F5C">
        <w:rPr>
          <w:szCs w:val="22"/>
          <w:u w:val="single"/>
          <w:lang w:val="fr-FR"/>
        </w:rPr>
        <w:t xml:space="preserve">MabThera </w:t>
      </w:r>
      <w:r w:rsidRPr="00C97F5C">
        <w:rPr>
          <w:u w:val="single"/>
          <w:lang w:val="fr-FR"/>
        </w:rPr>
        <w:t>100 mg s</w:t>
      </w:r>
      <w:r w:rsidRPr="00C97F5C">
        <w:rPr>
          <w:szCs w:val="22"/>
          <w:u w:val="single"/>
          <w:lang w:val="fr-FR"/>
        </w:rPr>
        <w:t>olution à diluer pour perfusion</w:t>
      </w:r>
    </w:p>
    <w:p w14:paraId="4CEAE1C0" w14:textId="77777777" w:rsidR="00872A09" w:rsidRPr="00C97F5C" w:rsidRDefault="00872A09" w:rsidP="00813EC5">
      <w:pPr>
        <w:outlineLvl w:val="0"/>
        <w:rPr>
          <w:szCs w:val="22"/>
          <w:lang w:val="fr-FR"/>
        </w:rPr>
      </w:pPr>
      <w:r w:rsidRPr="00C97F5C">
        <w:rPr>
          <w:szCs w:val="22"/>
          <w:lang w:val="fr-FR"/>
        </w:rPr>
        <w:t xml:space="preserve">Chaque </w:t>
      </w:r>
      <w:r w:rsidR="00EC6D86" w:rsidRPr="00C97F5C">
        <w:rPr>
          <w:szCs w:val="22"/>
          <w:lang w:val="fr-FR"/>
        </w:rPr>
        <w:t>mL</w:t>
      </w:r>
      <w:r w:rsidRPr="00C97F5C">
        <w:rPr>
          <w:szCs w:val="22"/>
          <w:lang w:val="fr-FR"/>
        </w:rPr>
        <w:t xml:space="preserve"> contient 10 mg de rituximab.</w:t>
      </w:r>
    </w:p>
    <w:p w14:paraId="69E36AE6" w14:textId="77777777" w:rsidR="00872A09" w:rsidRPr="00C97F5C" w:rsidRDefault="00872A09" w:rsidP="00813EC5">
      <w:pPr>
        <w:outlineLvl w:val="0"/>
        <w:rPr>
          <w:szCs w:val="22"/>
          <w:lang w:val="fr-FR"/>
        </w:rPr>
      </w:pPr>
      <w:r w:rsidRPr="00C97F5C">
        <w:rPr>
          <w:szCs w:val="22"/>
          <w:lang w:val="fr-FR"/>
        </w:rPr>
        <w:t xml:space="preserve">Chaque flacon </w:t>
      </w:r>
      <w:r w:rsidR="0023619D" w:rsidRPr="00C97F5C">
        <w:rPr>
          <w:szCs w:val="22"/>
          <w:lang w:val="fr-FR"/>
        </w:rPr>
        <w:t xml:space="preserve">de 10 mL </w:t>
      </w:r>
      <w:r w:rsidRPr="00C97F5C">
        <w:rPr>
          <w:szCs w:val="22"/>
          <w:lang w:val="fr-FR"/>
        </w:rPr>
        <w:t>contient 100 mg de rituximab.</w:t>
      </w:r>
    </w:p>
    <w:p w14:paraId="5488E5D3" w14:textId="77777777" w:rsidR="00A735F0" w:rsidRPr="00C97F5C" w:rsidRDefault="00A735F0" w:rsidP="00813EC5">
      <w:pPr>
        <w:outlineLvl w:val="0"/>
        <w:rPr>
          <w:szCs w:val="22"/>
          <w:lang w:val="fr-FR"/>
        </w:rPr>
      </w:pPr>
    </w:p>
    <w:p w14:paraId="22E5BB8D" w14:textId="77777777" w:rsidR="00A735F0" w:rsidRPr="00C97F5C" w:rsidRDefault="00A735F0" w:rsidP="00813EC5">
      <w:pPr>
        <w:outlineLvl w:val="0"/>
        <w:rPr>
          <w:szCs w:val="22"/>
          <w:u w:val="single"/>
          <w:lang w:val="fr-FR"/>
        </w:rPr>
      </w:pPr>
      <w:r w:rsidRPr="00C97F5C">
        <w:rPr>
          <w:szCs w:val="22"/>
          <w:u w:val="single"/>
          <w:lang w:val="fr-FR"/>
        </w:rPr>
        <w:t xml:space="preserve">MabThera </w:t>
      </w:r>
      <w:r w:rsidRPr="00C97F5C">
        <w:rPr>
          <w:u w:val="single"/>
          <w:lang w:val="fr-FR"/>
        </w:rPr>
        <w:t>500 mg s</w:t>
      </w:r>
      <w:r w:rsidRPr="00C97F5C">
        <w:rPr>
          <w:szCs w:val="22"/>
          <w:u w:val="single"/>
          <w:lang w:val="fr-FR"/>
        </w:rPr>
        <w:t>olution à diluer pour perfusion</w:t>
      </w:r>
    </w:p>
    <w:p w14:paraId="6258D947" w14:textId="77777777" w:rsidR="00A735F0" w:rsidRPr="00C97F5C" w:rsidRDefault="00A735F0" w:rsidP="00813EC5">
      <w:pPr>
        <w:outlineLvl w:val="0"/>
        <w:rPr>
          <w:szCs w:val="22"/>
          <w:lang w:val="fr-FR"/>
        </w:rPr>
      </w:pPr>
      <w:r w:rsidRPr="00C97F5C">
        <w:rPr>
          <w:szCs w:val="22"/>
          <w:lang w:val="fr-FR"/>
        </w:rPr>
        <w:t>Chaque mL contient 10 mg de rituximab.</w:t>
      </w:r>
    </w:p>
    <w:p w14:paraId="05945675" w14:textId="77777777" w:rsidR="00A735F0" w:rsidRPr="00C97F5C" w:rsidRDefault="00A735F0" w:rsidP="00813EC5">
      <w:pPr>
        <w:outlineLvl w:val="0"/>
        <w:rPr>
          <w:szCs w:val="22"/>
          <w:lang w:val="fr-FR"/>
        </w:rPr>
      </w:pPr>
      <w:r w:rsidRPr="00C97F5C">
        <w:rPr>
          <w:szCs w:val="22"/>
          <w:lang w:val="fr-FR"/>
        </w:rPr>
        <w:t>Chaque flacon de 50 mL contient 500 mg de rituximab.</w:t>
      </w:r>
    </w:p>
    <w:p w14:paraId="26C57BEE" w14:textId="77777777" w:rsidR="00872A09" w:rsidRPr="00C97F5C" w:rsidRDefault="00872A09">
      <w:pPr>
        <w:rPr>
          <w:szCs w:val="22"/>
          <w:lang w:val="fr-FR"/>
        </w:rPr>
      </w:pPr>
    </w:p>
    <w:p w14:paraId="0130207F" w14:textId="77777777" w:rsidR="00872A09" w:rsidRPr="00C97F5C" w:rsidRDefault="00872A09">
      <w:pPr>
        <w:rPr>
          <w:szCs w:val="22"/>
          <w:lang w:val="fr-FR"/>
        </w:rPr>
      </w:pPr>
      <w:r w:rsidRPr="00C97F5C">
        <w:rPr>
          <w:szCs w:val="22"/>
          <w:lang w:val="fr-FR"/>
        </w:rPr>
        <w:t>Le rituximab est un anticorps monoclonal chimérique murin/humain obtenu par génie génétique ; il s'agit d'une immunoglobuline glycosylée associant d'une part les régions constantes d’une IgG1 humaine et d'autre part les régions variables des chaînes légères et lourdes d'origine murine. Cet anticorps est produit par une culture de cellules de mammifères (ovaires de hamster chinois) et purifié par chromatographie d’affinité et échange d’ions, comportant des procédés d’inactivation et d’élimination virales spécifiques.</w:t>
      </w:r>
    </w:p>
    <w:p w14:paraId="2E5B631B" w14:textId="77777777" w:rsidR="002F32D8" w:rsidRPr="00C97F5C" w:rsidRDefault="002F32D8">
      <w:pPr>
        <w:rPr>
          <w:szCs w:val="22"/>
          <w:lang w:val="fr-FR"/>
        </w:rPr>
      </w:pPr>
    </w:p>
    <w:p w14:paraId="02F5DAC8" w14:textId="77777777" w:rsidR="002F32D8" w:rsidRPr="00C97F5C" w:rsidRDefault="002F32D8" w:rsidP="002F32D8">
      <w:pPr>
        <w:rPr>
          <w:szCs w:val="22"/>
          <w:u w:val="single"/>
          <w:lang w:val="fr-FR"/>
        </w:rPr>
      </w:pPr>
      <w:r w:rsidRPr="00C97F5C">
        <w:rPr>
          <w:szCs w:val="22"/>
          <w:u w:val="single"/>
          <w:lang w:val="fr-FR"/>
        </w:rPr>
        <w:t>Excipients à effet notoire</w:t>
      </w:r>
    </w:p>
    <w:p w14:paraId="2CD6CCB6" w14:textId="77777777" w:rsidR="002F32D8" w:rsidRPr="00C97F5C" w:rsidRDefault="00A735F0" w:rsidP="002F32D8">
      <w:pPr>
        <w:rPr>
          <w:szCs w:val="22"/>
          <w:lang w:val="fr-FR"/>
        </w:rPr>
      </w:pPr>
      <w:r w:rsidRPr="00C97F5C">
        <w:rPr>
          <w:szCs w:val="22"/>
          <w:lang w:val="fr-FR"/>
        </w:rPr>
        <w:t xml:space="preserve">Chaque flacon de 10 mL </w:t>
      </w:r>
      <w:r w:rsidR="002F32D8" w:rsidRPr="00C97F5C">
        <w:rPr>
          <w:szCs w:val="22"/>
          <w:lang w:val="fr-FR"/>
        </w:rPr>
        <w:t>contient 2,3 mmol (52,6 mg) de sodium.</w:t>
      </w:r>
    </w:p>
    <w:p w14:paraId="47783E18" w14:textId="77777777" w:rsidR="00A735F0" w:rsidRPr="00C97F5C" w:rsidRDefault="00A735F0" w:rsidP="002F32D8">
      <w:pPr>
        <w:rPr>
          <w:szCs w:val="22"/>
          <w:lang w:val="fr-FR"/>
        </w:rPr>
      </w:pPr>
      <w:r w:rsidRPr="00C97F5C">
        <w:rPr>
          <w:szCs w:val="22"/>
          <w:lang w:val="fr-FR"/>
        </w:rPr>
        <w:t>Chaque flacon de 50 mL contient 11,5 mmol (263,2</w:t>
      </w:r>
      <w:r w:rsidR="00C26BC2" w:rsidRPr="00C97F5C">
        <w:rPr>
          <w:szCs w:val="22"/>
          <w:lang w:val="fr-FR"/>
        </w:rPr>
        <w:t xml:space="preserve"> mg) de sodium.</w:t>
      </w:r>
    </w:p>
    <w:p w14:paraId="6AF2FAFE" w14:textId="77777777" w:rsidR="00872A09" w:rsidRPr="00C97F5C" w:rsidRDefault="00872A09">
      <w:pPr>
        <w:rPr>
          <w:szCs w:val="22"/>
          <w:lang w:val="fr-FR"/>
        </w:rPr>
      </w:pPr>
    </w:p>
    <w:p w14:paraId="0693C362" w14:textId="77777777" w:rsidR="00872A09" w:rsidRPr="00AC2D87" w:rsidRDefault="00872A09" w:rsidP="00813EC5">
      <w:pPr>
        <w:outlineLvl w:val="0"/>
        <w:rPr>
          <w:szCs w:val="22"/>
          <w:lang w:val="fr-FR"/>
        </w:rPr>
      </w:pPr>
      <w:r w:rsidRPr="001E6800">
        <w:rPr>
          <w:rStyle w:val="Initial"/>
          <w:rFonts w:ascii="Times New Roman" w:hAnsi="Times New Roman"/>
          <w:lang w:val="fr-FR"/>
          <w:rPrChange w:id="5" w:author="Author">
            <w:rPr>
              <w:rStyle w:val="Initial"/>
              <w:lang w:val="fr-FR"/>
            </w:rPr>
          </w:rPrChange>
        </w:rPr>
        <w:t>Pour la liste complète des</w:t>
      </w:r>
      <w:r w:rsidRPr="00AC2D87">
        <w:rPr>
          <w:szCs w:val="22"/>
          <w:lang w:val="fr-FR"/>
        </w:rPr>
        <w:t xml:space="preserve"> excipients, </w:t>
      </w:r>
      <w:r w:rsidRPr="001E6800">
        <w:rPr>
          <w:rStyle w:val="Initial"/>
          <w:rFonts w:ascii="Times New Roman" w:hAnsi="Times New Roman"/>
          <w:lang w:val="fr-FR"/>
          <w:rPrChange w:id="6" w:author="Author">
            <w:rPr>
              <w:rStyle w:val="Initial"/>
              <w:lang w:val="fr-FR"/>
            </w:rPr>
          </w:rPrChange>
        </w:rPr>
        <w:t>voir rubrique</w:t>
      </w:r>
      <w:r w:rsidRPr="00AC2D87">
        <w:rPr>
          <w:szCs w:val="22"/>
          <w:lang w:val="fr-FR"/>
        </w:rPr>
        <w:t xml:space="preserve"> 6.1.</w:t>
      </w:r>
    </w:p>
    <w:p w14:paraId="6DBB49A9" w14:textId="77777777" w:rsidR="00872A09" w:rsidRPr="00C97F5C" w:rsidRDefault="00872A09">
      <w:pPr>
        <w:rPr>
          <w:szCs w:val="22"/>
          <w:lang w:val="fr-FR"/>
        </w:rPr>
      </w:pPr>
    </w:p>
    <w:p w14:paraId="4505C80A" w14:textId="77777777" w:rsidR="00872A09" w:rsidRPr="00C97F5C" w:rsidRDefault="00872A09">
      <w:pPr>
        <w:rPr>
          <w:szCs w:val="22"/>
          <w:lang w:val="fr-FR"/>
        </w:rPr>
      </w:pPr>
    </w:p>
    <w:p w14:paraId="09D7F3FD" w14:textId="77777777" w:rsidR="00872A09" w:rsidRPr="00C97F5C" w:rsidRDefault="00872A09" w:rsidP="00813EC5">
      <w:pPr>
        <w:outlineLvl w:val="0"/>
        <w:rPr>
          <w:b/>
          <w:szCs w:val="22"/>
          <w:lang w:val="fr-FR"/>
        </w:rPr>
      </w:pPr>
      <w:r w:rsidRPr="00C97F5C">
        <w:rPr>
          <w:b/>
          <w:szCs w:val="22"/>
          <w:lang w:val="fr-FR"/>
        </w:rPr>
        <w:t>3.</w:t>
      </w:r>
      <w:r w:rsidRPr="00C97F5C">
        <w:rPr>
          <w:b/>
          <w:szCs w:val="22"/>
          <w:lang w:val="fr-FR"/>
        </w:rPr>
        <w:tab/>
        <w:t>FORME PHARMACEUTIQUE</w:t>
      </w:r>
    </w:p>
    <w:p w14:paraId="3CB7E7E8" w14:textId="77777777" w:rsidR="00872A09" w:rsidRPr="00C97F5C" w:rsidRDefault="00872A09">
      <w:pPr>
        <w:rPr>
          <w:szCs w:val="22"/>
          <w:lang w:val="fr-FR"/>
        </w:rPr>
      </w:pPr>
    </w:p>
    <w:p w14:paraId="7648958E" w14:textId="77777777" w:rsidR="00872A09" w:rsidRPr="00C97F5C" w:rsidRDefault="00872A09" w:rsidP="00813EC5">
      <w:pPr>
        <w:outlineLvl w:val="0"/>
        <w:rPr>
          <w:lang w:val="fr-FR"/>
        </w:rPr>
      </w:pPr>
      <w:r w:rsidRPr="00C97F5C">
        <w:rPr>
          <w:szCs w:val="22"/>
          <w:lang w:val="fr-FR"/>
        </w:rPr>
        <w:t>Solution à diluer pour perfusion</w:t>
      </w:r>
      <w:r w:rsidRPr="00C97F5C">
        <w:rPr>
          <w:lang w:val="fr-FR"/>
        </w:rPr>
        <w:t>.</w:t>
      </w:r>
    </w:p>
    <w:p w14:paraId="599E6677" w14:textId="77777777" w:rsidR="00872A09" w:rsidRPr="00C97F5C" w:rsidRDefault="00872A09">
      <w:pPr>
        <w:rPr>
          <w:szCs w:val="22"/>
          <w:lang w:val="fr-FR"/>
        </w:rPr>
      </w:pPr>
    </w:p>
    <w:p w14:paraId="2CCDC311" w14:textId="45B959AF" w:rsidR="00872A09" w:rsidRPr="00C97F5C" w:rsidRDefault="000C25F7">
      <w:pPr>
        <w:rPr>
          <w:szCs w:val="22"/>
          <w:lang w:val="fr-FR"/>
        </w:rPr>
        <w:pPrChange w:id="7" w:author="Author">
          <w:pPr>
            <w:outlineLvl w:val="0"/>
          </w:pPr>
        </w:pPrChange>
      </w:pPr>
      <w:ins w:id="8" w:author="Author">
        <w:r w:rsidRPr="001E6800">
          <w:rPr>
            <w:szCs w:val="22"/>
            <w:lang w:val="fr-FR"/>
            <w:rPrChange w:id="9" w:author="Author">
              <w:rPr>
                <w:szCs w:val="22"/>
              </w:rPr>
            </w:rPrChange>
          </w:rPr>
          <w:t>Solution limpide à opalescente, incolore à jaune pâle</w:t>
        </w:r>
        <w:r>
          <w:rPr>
            <w:szCs w:val="22"/>
            <w:lang w:val="fr-FR"/>
          </w:rPr>
          <w:t xml:space="preserve"> </w:t>
        </w:r>
      </w:ins>
      <w:del w:id="10" w:author="Author">
        <w:r w:rsidR="00872A09" w:rsidRPr="00C97F5C" w:rsidDel="000C25F7">
          <w:rPr>
            <w:szCs w:val="22"/>
            <w:lang w:val="fr-FR"/>
          </w:rPr>
          <w:delText>Liquide limpide et incolore.</w:delText>
        </w:r>
        <w:r w:rsidR="008E6562" w:rsidRPr="00C97F5C" w:rsidDel="000C25F7">
          <w:rPr>
            <w:szCs w:val="22"/>
            <w:lang w:val="fr-FR"/>
          </w:rPr>
          <w:delText xml:space="preserve"> </w:delText>
        </w:r>
        <w:r w:rsidR="008E6562" w:rsidRPr="00C97F5C" w:rsidDel="000C25F7">
          <w:rPr>
            <w:lang w:val="fr-FR"/>
          </w:rPr>
          <w:delText xml:space="preserve">Le </w:delText>
        </w:r>
      </w:del>
      <w:ins w:id="11" w:author="Author">
        <w:r>
          <w:rPr>
            <w:lang w:val="fr-FR"/>
          </w:rPr>
          <w:t xml:space="preserve">présentant un </w:t>
        </w:r>
      </w:ins>
      <w:r w:rsidR="008E6562" w:rsidRPr="00C97F5C">
        <w:rPr>
          <w:lang w:val="fr-FR"/>
        </w:rPr>
        <w:t xml:space="preserve">pH </w:t>
      </w:r>
      <w:ins w:id="12" w:author="Author">
        <w:r>
          <w:rPr>
            <w:lang w:val="fr-FR"/>
          </w:rPr>
          <w:t>c</w:t>
        </w:r>
      </w:ins>
      <w:del w:id="13" w:author="Author">
        <w:r w:rsidR="008E6562" w:rsidRPr="00C97F5C" w:rsidDel="000C25F7">
          <w:rPr>
            <w:lang w:val="fr-FR"/>
          </w:rPr>
          <w:delText>de la solution est c</w:delText>
        </w:r>
      </w:del>
      <w:r w:rsidR="008E6562" w:rsidRPr="00C97F5C">
        <w:rPr>
          <w:lang w:val="fr-FR"/>
        </w:rPr>
        <w:t xml:space="preserve">ompris entre 6,2 et 6,8 et </w:t>
      </w:r>
      <w:del w:id="14" w:author="Author">
        <w:r w:rsidR="008E6562" w:rsidRPr="00C97F5C" w:rsidDel="000C25F7">
          <w:rPr>
            <w:lang w:val="fr-FR"/>
          </w:rPr>
          <w:delText xml:space="preserve">son </w:delText>
        </w:r>
      </w:del>
      <w:ins w:id="15" w:author="Author">
        <w:r>
          <w:rPr>
            <w:lang w:val="fr-FR"/>
          </w:rPr>
          <w:t xml:space="preserve">une </w:t>
        </w:r>
      </w:ins>
      <w:r w:rsidR="008E6562" w:rsidRPr="00C97F5C">
        <w:rPr>
          <w:lang w:val="fr-FR"/>
        </w:rPr>
        <w:t xml:space="preserve">osmolalité </w:t>
      </w:r>
      <w:del w:id="16" w:author="Author">
        <w:r w:rsidR="008E6562" w:rsidRPr="00C97F5C" w:rsidDel="000C25F7">
          <w:rPr>
            <w:lang w:val="fr-FR"/>
          </w:rPr>
          <w:delText>se situe</w:delText>
        </w:r>
      </w:del>
      <w:ins w:id="17" w:author="Author">
        <w:r>
          <w:rPr>
            <w:lang w:val="fr-FR"/>
          </w:rPr>
          <w:t>comprise</w:t>
        </w:r>
      </w:ins>
      <w:r w:rsidR="008E6562" w:rsidRPr="00C97F5C">
        <w:rPr>
          <w:lang w:val="fr-FR"/>
        </w:rPr>
        <w:t xml:space="preserve"> entre 324 et 396 mOsmol/kg.</w:t>
      </w:r>
    </w:p>
    <w:p w14:paraId="6CC122DD" w14:textId="77777777" w:rsidR="00872A09" w:rsidRPr="00C97F5C" w:rsidRDefault="00872A09">
      <w:pPr>
        <w:rPr>
          <w:b/>
          <w:caps/>
          <w:szCs w:val="22"/>
          <w:lang w:val="fr-FR"/>
        </w:rPr>
      </w:pPr>
    </w:p>
    <w:p w14:paraId="48636142" w14:textId="77777777" w:rsidR="00872A09" w:rsidRPr="00C97F5C" w:rsidRDefault="00872A09">
      <w:pPr>
        <w:rPr>
          <w:b/>
          <w:caps/>
          <w:szCs w:val="22"/>
          <w:lang w:val="fr-FR"/>
        </w:rPr>
      </w:pPr>
    </w:p>
    <w:p w14:paraId="27970D40" w14:textId="77777777" w:rsidR="00872A09" w:rsidRPr="00C97F5C" w:rsidRDefault="00872A09" w:rsidP="00813EC5">
      <w:pPr>
        <w:outlineLvl w:val="0"/>
        <w:rPr>
          <w:b/>
          <w:caps/>
          <w:szCs w:val="22"/>
          <w:lang w:val="fr-FR"/>
        </w:rPr>
      </w:pPr>
      <w:r w:rsidRPr="00C97F5C">
        <w:rPr>
          <w:b/>
          <w:caps/>
          <w:szCs w:val="22"/>
          <w:lang w:val="fr-FR"/>
        </w:rPr>
        <w:t>4.</w:t>
      </w:r>
      <w:r w:rsidRPr="00C97F5C">
        <w:rPr>
          <w:b/>
          <w:caps/>
          <w:szCs w:val="22"/>
          <w:lang w:val="fr-FR"/>
        </w:rPr>
        <w:tab/>
      </w:r>
      <w:r w:rsidR="00137C0B" w:rsidRPr="008A3675">
        <w:rPr>
          <w:b/>
          <w:noProof/>
          <w:lang w:val="fr-FR"/>
        </w:rPr>
        <w:t>INFORMATIONS</w:t>
      </w:r>
      <w:r w:rsidRPr="00C97F5C">
        <w:rPr>
          <w:b/>
          <w:caps/>
          <w:szCs w:val="22"/>
          <w:lang w:val="fr-FR"/>
        </w:rPr>
        <w:t xml:space="preserve"> CLINIQUES</w:t>
      </w:r>
    </w:p>
    <w:p w14:paraId="68E415C8" w14:textId="77777777" w:rsidR="00872A09" w:rsidRPr="00C97F5C" w:rsidRDefault="00872A09">
      <w:pPr>
        <w:rPr>
          <w:szCs w:val="22"/>
          <w:lang w:val="fr-FR"/>
        </w:rPr>
      </w:pPr>
    </w:p>
    <w:p w14:paraId="11248914" w14:textId="77777777" w:rsidR="00872A09" w:rsidRPr="00C97F5C" w:rsidRDefault="00872A09" w:rsidP="00813EC5">
      <w:pPr>
        <w:ind w:left="567" w:hanging="567"/>
        <w:outlineLvl w:val="0"/>
        <w:rPr>
          <w:b/>
          <w:szCs w:val="22"/>
          <w:lang w:val="fr-FR"/>
        </w:rPr>
      </w:pPr>
      <w:r w:rsidRPr="00C97F5C">
        <w:rPr>
          <w:b/>
          <w:szCs w:val="22"/>
          <w:lang w:val="fr-FR"/>
        </w:rPr>
        <w:t>4.1</w:t>
      </w:r>
      <w:r w:rsidRPr="00C97F5C">
        <w:rPr>
          <w:b/>
          <w:szCs w:val="22"/>
          <w:lang w:val="fr-FR"/>
        </w:rPr>
        <w:tab/>
        <w:t>Indications thérapeutiques</w:t>
      </w:r>
    </w:p>
    <w:p w14:paraId="41AB7B90" w14:textId="77777777" w:rsidR="00872A09" w:rsidRPr="00C97F5C" w:rsidRDefault="00872A09">
      <w:pPr>
        <w:rPr>
          <w:szCs w:val="22"/>
          <w:lang w:val="fr-FR"/>
        </w:rPr>
      </w:pPr>
    </w:p>
    <w:p w14:paraId="6AB01F19" w14:textId="77777777" w:rsidR="00872A09" w:rsidRPr="00C97F5C" w:rsidRDefault="00872A09" w:rsidP="00813EC5">
      <w:pPr>
        <w:outlineLvl w:val="0"/>
        <w:rPr>
          <w:szCs w:val="22"/>
          <w:u w:val="single"/>
          <w:lang w:val="fr-FR"/>
        </w:rPr>
      </w:pPr>
      <w:r w:rsidRPr="00C97F5C">
        <w:rPr>
          <w:szCs w:val="22"/>
          <w:u w:val="single"/>
          <w:lang w:val="fr-FR"/>
        </w:rPr>
        <w:t>Lymphomes non</w:t>
      </w:r>
      <w:r w:rsidR="00D27241">
        <w:rPr>
          <w:szCs w:val="22"/>
          <w:u w:val="single"/>
          <w:lang w:val="fr-FR"/>
        </w:rPr>
        <w:t xml:space="preserve"> </w:t>
      </w:r>
      <w:r w:rsidRPr="00C97F5C">
        <w:rPr>
          <w:szCs w:val="22"/>
          <w:u w:val="single"/>
          <w:lang w:val="fr-FR"/>
        </w:rPr>
        <w:t>hodgkiniens (LNH)</w:t>
      </w:r>
    </w:p>
    <w:p w14:paraId="01A5EF7B" w14:textId="77777777" w:rsidR="00872A09" w:rsidRPr="00C97F5C" w:rsidRDefault="00872A09">
      <w:pPr>
        <w:rPr>
          <w:szCs w:val="22"/>
          <w:lang w:val="fr-FR"/>
        </w:rPr>
      </w:pPr>
    </w:p>
    <w:p w14:paraId="55E0FCA7" w14:textId="77777777" w:rsidR="00872A09" w:rsidRPr="001E6800" w:rsidRDefault="00872A09">
      <w:pPr>
        <w:rPr>
          <w:rStyle w:val="Initial"/>
          <w:rFonts w:ascii="Times New Roman" w:hAnsi="Times New Roman"/>
          <w:lang w:val="fr-FR"/>
          <w:rPrChange w:id="18" w:author="Author">
            <w:rPr>
              <w:rStyle w:val="Initial"/>
              <w:lang w:val="fr-FR"/>
            </w:rPr>
          </w:rPrChange>
        </w:rPr>
      </w:pPr>
      <w:r w:rsidRPr="001E6800">
        <w:rPr>
          <w:rStyle w:val="Initial"/>
          <w:rFonts w:ascii="Times New Roman" w:hAnsi="Times New Roman"/>
          <w:lang w:val="fr-FR"/>
          <w:rPrChange w:id="19" w:author="Author">
            <w:rPr>
              <w:rStyle w:val="Initial"/>
              <w:lang w:val="fr-FR"/>
            </w:rPr>
          </w:rPrChange>
        </w:rPr>
        <w:t xml:space="preserve">MabThera est indiqué en association à une chimiothérapie pour le traitement des patients </w:t>
      </w:r>
      <w:r w:rsidR="009441ED" w:rsidRPr="001E6800">
        <w:rPr>
          <w:rStyle w:val="Initial"/>
          <w:rFonts w:ascii="Times New Roman" w:hAnsi="Times New Roman"/>
          <w:lang w:val="fr-FR"/>
          <w:rPrChange w:id="20" w:author="Author">
            <w:rPr>
              <w:rStyle w:val="Initial"/>
              <w:lang w:val="fr-FR"/>
            </w:rPr>
          </w:rPrChange>
        </w:rPr>
        <w:t xml:space="preserve">adultes </w:t>
      </w:r>
      <w:r w:rsidRPr="001E6800">
        <w:rPr>
          <w:rStyle w:val="Initial"/>
          <w:rFonts w:ascii="Times New Roman" w:hAnsi="Times New Roman"/>
          <w:lang w:val="fr-FR"/>
          <w:rPrChange w:id="21" w:author="Author">
            <w:rPr>
              <w:rStyle w:val="Initial"/>
              <w:lang w:val="fr-FR"/>
            </w:rPr>
          </w:rPrChange>
        </w:rPr>
        <w:t xml:space="preserve">présentant un lymphome folliculaire de stade III-IV n’ayant jamais été précédemment traités. </w:t>
      </w:r>
    </w:p>
    <w:p w14:paraId="33496AA3" w14:textId="77777777" w:rsidR="00872A09" w:rsidRPr="00C97F5C" w:rsidRDefault="00872A09">
      <w:pPr>
        <w:rPr>
          <w:szCs w:val="22"/>
          <w:lang w:val="fr-FR"/>
        </w:rPr>
      </w:pPr>
    </w:p>
    <w:p w14:paraId="228CB799" w14:textId="77777777" w:rsidR="00872A09" w:rsidRPr="00C97F5C" w:rsidRDefault="00872A09">
      <w:pPr>
        <w:rPr>
          <w:szCs w:val="22"/>
          <w:lang w:val="fr-FR"/>
        </w:rPr>
      </w:pPr>
      <w:r w:rsidRPr="00C97F5C">
        <w:rPr>
          <w:szCs w:val="22"/>
          <w:lang w:val="fr-FR"/>
        </w:rPr>
        <w:t xml:space="preserve">MabThera en traitement d’entretien est indiqué chez les patients </w:t>
      </w:r>
      <w:r w:rsidR="009441ED" w:rsidRPr="001E6800">
        <w:rPr>
          <w:rStyle w:val="Initial"/>
          <w:rFonts w:ascii="Times New Roman" w:hAnsi="Times New Roman"/>
          <w:lang w:val="fr-FR"/>
          <w:rPrChange w:id="22" w:author="Author">
            <w:rPr>
              <w:rStyle w:val="Initial"/>
              <w:lang w:val="fr-FR"/>
            </w:rPr>
          </w:rPrChange>
        </w:rPr>
        <w:t>adultes</w:t>
      </w:r>
      <w:r w:rsidR="009441ED" w:rsidRPr="00C97F5C">
        <w:rPr>
          <w:szCs w:val="22"/>
          <w:lang w:val="fr-FR"/>
        </w:rPr>
        <w:t xml:space="preserve"> </w:t>
      </w:r>
      <w:r w:rsidRPr="00C97F5C">
        <w:rPr>
          <w:szCs w:val="22"/>
          <w:lang w:val="fr-FR"/>
        </w:rPr>
        <w:t xml:space="preserve">présentant un lymphome folliculaire répondant à un traitement d’induction. </w:t>
      </w:r>
    </w:p>
    <w:p w14:paraId="0B6C2DE5" w14:textId="77777777" w:rsidR="008D0E79" w:rsidRPr="00C97F5C" w:rsidRDefault="008D0E79">
      <w:pPr>
        <w:rPr>
          <w:szCs w:val="22"/>
          <w:lang w:val="fr-FR"/>
        </w:rPr>
      </w:pPr>
    </w:p>
    <w:p w14:paraId="50295E57" w14:textId="77777777" w:rsidR="00872A09" w:rsidRPr="00C97F5C" w:rsidRDefault="00872A09">
      <w:pPr>
        <w:rPr>
          <w:szCs w:val="22"/>
          <w:lang w:val="fr-FR"/>
        </w:rPr>
      </w:pPr>
      <w:r w:rsidRPr="00C97F5C">
        <w:rPr>
          <w:szCs w:val="22"/>
          <w:lang w:val="fr-FR"/>
        </w:rPr>
        <w:t xml:space="preserve">MabThera en monothérapie est indiqué pour le traitement des patients </w:t>
      </w:r>
      <w:r w:rsidR="009441ED" w:rsidRPr="001E6800">
        <w:rPr>
          <w:rStyle w:val="Initial"/>
          <w:rFonts w:ascii="Times New Roman" w:hAnsi="Times New Roman"/>
          <w:lang w:val="fr-FR"/>
          <w:rPrChange w:id="23" w:author="Author">
            <w:rPr>
              <w:rStyle w:val="Initial"/>
              <w:lang w:val="fr-FR"/>
            </w:rPr>
          </w:rPrChange>
        </w:rPr>
        <w:t>adultes</w:t>
      </w:r>
      <w:r w:rsidR="009441ED" w:rsidRPr="00C97F5C">
        <w:rPr>
          <w:szCs w:val="22"/>
          <w:lang w:val="fr-FR"/>
        </w:rPr>
        <w:t xml:space="preserve"> </w:t>
      </w:r>
      <w:r w:rsidRPr="00C97F5C">
        <w:rPr>
          <w:szCs w:val="22"/>
          <w:lang w:val="fr-FR"/>
        </w:rPr>
        <w:t>atteints de lymphomes folliculaires de stade III-IV en cas de chimiorésistance ou à partir de la deuxième rechute après chimiothérapie.</w:t>
      </w:r>
    </w:p>
    <w:p w14:paraId="5E1519A1" w14:textId="77777777" w:rsidR="00872A09" w:rsidRPr="00C97F5C" w:rsidRDefault="00872A09">
      <w:pPr>
        <w:rPr>
          <w:szCs w:val="22"/>
          <w:lang w:val="fr-FR"/>
        </w:rPr>
      </w:pPr>
    </w:p>
    <w:p w14:paraId="6A851026" w14:textId="77777777" w:rsidR="00872A09" w:rsidRPr="00C97F5C" w:rsidRDefault="00872A09">
      <w:pPr>
        <w:rPr>
          <w:szCs w:val="22"/>
          <w:lang w:val="fr-FR"/>
        </w:rPr>
      </w:pPr>
      <w:r w:rsidRPr="00C97F5C">
        <w:rPr>
          <w:szCs w:val="22"/>
          <w:lang w:val="fr-FR"/>
        </w:rPr>
        <w:t>MabThera est indiqué en association à une chimiothérapie "CHOP" (cyclophosphamide, doxorubicine, vincristine, prednisolone) pour le traitement des patients</w:t>
      </w:r>
      <w:r w:rsidR="009441ED" w:rsidRPr="00C97F5C">
        <w:rPr>
          <w:szCs w:val="22"/>
          <w:lang w:val="fr-FR"/>
        </w:rPr>
        <w:t xml:space="preserve"> </w:t>
      </w:r>
      <w:r w:rsidR="009441ED" w:rsidRPr="001E6800">
        <w:rPr>
          <w:rStyle w:val="Initial"/>
          <w:rFonts w:ascii="Times New Roman" w:hAnsi="Times New Roman"/>
          <w:lang w:val="fr-FR"/>
          <w:rPrChange w:id="24" w:author="Author">
            <w:rPr>
              <w:rStyle w:val="Initial"/>
              <w:lang w:val="fr-FR"/>
            </w:rPr>
          </w:rPrChange>
        </w:rPr>
        <w:t>adultes</w:t>
      </w:r>
      <w:r w:rsidRPr="00C97F5C">
        <w:rPr>
          <w:szCs w:val="22"/>
          <w:lang w:val="fr-FR"/>
        </w:rPr>
        <w:t xml:space="preserve"> présentant un lymphome non</w:t>
      </w:r>
      <w:r w:rsidR="00FD0FF2">
        <w:rPr>
          <w:szCs w:val="22"/>
          <w:lang w:val="fr-FR"/>
        </w:rPr>
        <w:t xml:space="preserve"> </w:t>
      </w:r>
      <w:r w:rsidRPr="00C97F5C">
        <w:rPr>
          <w:szCs w:val="22"/>
          <w:lang w:val="fr-FR"/>
        </w:rPr>
        <w:t xml:space="preserve">hodgkinien agressif diffus à grandes cellules B, CD20 positif. </w:t>
      </w:r>
    </w:p>
    <w:p w14:paraId="0DC979C5" w14:textId="77777777" w:rsidR="009441ED" w:rsidRPr="00C97F5C" w:rsidRDefault="009441ED">
      <w:pPr>
        <w:rPr>
          <w:szCs w:val="22"/>
          <w:lang w:val="fr-FR"/>
        </w:rPr>
      </w:pPr>
    </w:p>
    <w:p w14:paraId="055126A1" w14:textId="77777777" w:rsidR="009441ED" w:rsidRPr="00C97F5C" w:rsidRDefault="009441ED" w:rsidP="002174B8">
      <w:pPr>
        <w:autoSpaceDE w:val="0"/>
        <w:autoSpaceDN w:val="0"/>
        <w:adjustRightInd w:val="0"/>
        <w:rPr>
          <w:snapToGrid w:val="0"/>
          <w:szCs w:val="22"/>
          <w:lang w:val="fr-FR"/>
        </w:rPr>
      </w:pPr>
      <w:r w:rsidRPr="00C97F5C">
        <w:rPr>
          <w:snapToGrid w:val="0"/>
          <w:szCs w:val="22"/>
          <w:lang w:val="fr-FR"/>
        </w:rPr>
        <w:t>MabThera est indiqué en association à une chimiothérapie pour le traitement des patients pédiatriques (âgés de</w:t>
      </w:r>
      <w:r w:rsidR="00847A00">
        <w:rPr>
          <w:snapToGrid w:val="0"/>
          <w:szCs w:val="22"/>
          <w:lang w:val="fr-FR"/>
        </w:rPr>
        <w:t xml:space="preserve"> </w:t>
      </w:r>
      <w:r w:rsidRPr="00C97F5C">
        <w:rPr>
          <w:snapToGrid w:val="0"/>
          <w:szCs w:val="22"/>
          <w:lang w:val="fr-FR"/>
        </w:rPr>
        <w:t xml:space="preserve">6 mois à </w:t>
      </w:r>
      <w:r w:rsidR="00847A00">
        <w:rPr>
          <w:snapToGrid w:val="0"/>
          <w:szCs w:val="22"/>
          <w:lang w:val="fr-FR"/>
        </w:rPr>
        <w:t>moins de</w:t>
      </w:r>
      <w:r w:rsidRPr="00C97F5C">
        <w:rPr>
          <w:snapToGrid w:val="0"/>
          <w:szCs w:val="22"/>
          <w:lang w:val="fr-FR"/>
        </w:rPr>
        <w:t xml:space="preserve"> 18 ans) non précédemment traités présentant à un stade avancé : un lymphome diffus à grandes cellules B (LDGCB) CD20 positif, un lymphome de Burkitt (LB)/une leucémie de Burkitt (leucémie aiguë à cellules B matures) (LA-B) ou un lymphome Burkitt-like (LB-like). </w:t>
      </w:r>
    </w:p>
    <w:p w14:paraId="15439A79" w14:textId="77777777" w:rsidR="00872A09" w:rsidRPr="00C97F5C" w:rsidRDefault="00872A09">
      <w:pPr>
        <w:rPr>
          <w:szCs w:val="22"/>
          <w:u w:val="single"/>
          <w:lang w:val="fr-FR"/>
        </w:rPr>
      </w:pPr>
    </w:p>
    <w:p w14:paraId="5D89DF55" w14:textId="77777777" w:rsidR="00872A09" w:rsidRPr="00C97F5C" w:rsidRDefault="00872A09" w:rsidP="00813EC5">
      <w:pPr>
        <w:outlineLvl w:val="0"/>
        <w:rPr>
          <w:szCs w:val="22"/>
          <w:lang w:val="fr-FR"/>
        </w:rPr>
      </w:pPr>
      <w:r w:rsidRPr="00C97F5C">
        <w:rPr>
          <w:szCs w:val="22"/>
          <w:u w:val="single"/>
          <w:lang w:val="fr-FR"/>
        </w:rPr>
        <w:t>Leucémie lymphoïde chronique (LLC)</w:t>
      </w:r>
    </w:p>
    <w:p w14:paraId="0D49B5BF" w14:textId="77777777" w:rsidR="00872A09" w:rsidRPr="00C97F5C" w:rsidRDefault="00872A09">
      <w:pPr>
        <w:rPr>
          <w:szCs w:val="22"/>
          <w:u w:val="single"/>
          <w:lang w:val="fr-FR"/>
        </w:rPr>
      </w:pPr>
    </w:p>
    <w:p w14:paraId="5FCE0925" w14:textId="77777777" w:rsidR="00872A09" w:rsidRPr="00C97F5C" w:rsidRDefault="00872A09">
      <w:pPr>
        <w:rPr>
          <w:szCs w:val="22"/>
          <w:lang w:val="fr-FR"/>
        </w:rPr>
      </w:pPr>
      <w:r w:rsidRPr="00C97F5C">
        <w:rPr>
          <w:szCs w:val="22"/>
          <w:lang w:val="fr-FR"/>
        </w:rPr>
        <w:t>MabThera en association à une chimiothérapie est indiqué pour le traitement des patients</w:t>
      </w:r>
      <w:r w:rsidR="00847A00">
        <w:rPr>
          <w:szCs w:val="22"/>
          <w:lang w:val="fr-FR"/>
        </w:rPr>
        <w:t xml:space="preserve"> adultes</w:t>
      </w:r>
      <w:r w:rsidRPr="00C97F5C">
        <w:rPr>
          <w:szCs w:val="22"/>
          <w:lang w:val="fr-FR"/>
        </w:rPr>
        <w:t xml:space="preserve"> atteints de</w:t>
      </w:r>
      <w:r w:rsidR="00F67106" w:rsidRPr="00C97F5C">
        <w:rPr>
          <w:szCs w:val="22"/>
          <w:lang w:val="fr-FR"/>
        </w:rPr>
        <w:t xml:space="preserve"> </w:t>
      </w:r>
      <w:r w:rsidR="003F212E" w:rsidRPr="00C97F5C">
        <w:rPr>
          <w:szCs w:val="22"/>
          <w:lang w:val="fr-FR"/>
        </w:rPr>
        <w:t>LLC</w:t>
      </w:r>
      <w:r w:rsidRPr="00C97F5C">
        <w:rPr>
          <w:szCs w:val="22"/>
          <w:lang w:val="fr-FR"/>
        </w:rPr>
        <w:t>, non précédemment traités et en rechute ou réfractaires.</w:t>
      </w:r>
      <w:r w:rsidRPr="00C97F5C">
        <w:rPr>
          <w:lang w:val="fr-FR"/>
        </w:rPr>
        <w:t xml:space="preserve"> Les données disponibles sur l'efficacité et la </w:t>
      </w:r>
      <w:r w:rsidR="003166D1">
        <w:rPr>
          <w:lang w:val="fr-FR"/>
        </w:rPr>
        <w:t>sécurité</w:t>
      </w:r>
      <w:r w:rsidRPr="00C97F5C">
        <w:rPr>
          <w:lang w:val="fr-FR"/>
        </w:rPr>
        <w:t xml:space="preserve"> sont limitées chez les patients précédemment traités par des anticorps monoclonaux dont MabThera, ou chez les patients réfractaires à un traitement antérieur par MabThera </w:t>
      </w:r>
      <w:r w:rsidRPr="00C97F5C">
        <w:rPr>
          <w:szCs w:val="22"/>
          <w:lang w:val="fr-FR"/>
        </w:rPr>
        <w:t>en association à une chimiothérapie.</w:t>
      </w:r>
    </w:p>
    <w:p w14:paraId="7E41C972" w14:textId="77777777" w:rsidR="00872A09" w:rsidRPr="00C97F5C" w:rsidRDefault="00872A09">
      <w:pPr>
        <w:rPr>
          <w:szCs w:val="22"/>
          <w:lang w:val="fr-FR"/>
        </w:rPr>
      </w:pPr>
    </w:p>
    <w:p w14:paraId="3CDA2807" w14:textId="77777777" w:rsidR="00872A09" w:rsidRPr="00C97F5C" w:rsidRDefault="00872A09" w:rsidP="00813EC5">
      <w:pPr>
        <w:outlineLvl w:val="0"/>
        <w:rPr>
          <w:szCs w:val="22"/>
          <w:lang w:val="fr-FR"/>
        </w:rPr>
      </w:pPr>
      <w:r w:rsidRPr="00C97F5C">
        <w:rPr>
          <w:szCs w:val="22"/>
          <w:lang w:val="fr-FR"/>
        </w:rPr>
        <w:t>Voir rubrique 5.1 pour plus d’informations.</w:t>
      </w:r>
    </w:p>
    <w:p w14:paraId="183E7A13" w14:textId="77777777" w:rsidR="00872A09" w:rsidRPr="00C97F5C" w:rsidRDefault="00872A09">
      <w:pPr>
        <w:rPr>
          <w:szCs w:val="22"/>
          <w:lang w:val="fr-FR"/>
        </w:rPr>
      </w:pPr>
    </w:p>
    <w:p w14:paraId="2FDDE31A" w14:textId="77777777" w:rsidR="00872A09" w:rsidRPr="00C97F5C" w:rsidRDefault="00872A09" w:rsidP="00813EC5">
      <w:pPr>
        <w:keepNext/>
        <w:outlineLvl w:val="0"/>
        <w:rPr>
          <w:bCs/>
          <w:u w:val="single"/>
          <w:lang w:val="fr-FR"/>
        </w:rPr>
      </w:pPr>
      <w:r w:rsidRPr="00C97F5C">
        <w:rPr>
          <w:bCs/>
          <w:u w:val="single"/>
          <w:lang w:val="fr-FR"/>
        </w:rPr>
        <w:t>Polyarthrite rhumatoïde</w:t>
      </w:r>
    </w:p>
    <w:p w14:paraId="6E5E18C3" w14:textId="77777777" w:rsidR="00872A09" w:rsidRPr="00C97F5C" w:rsidRDefault="00872A09">
      <w:pPr>
        <w:rPr>
          <w:lang w:val="fr-FR"/>
        </w:rPr>
      </w:pPr>
    </w:p>
    <w:p w14:paraId="2AE8D326" w14:textId="77777777" w:rsidR="00872A09" w:rsidRPr="00C97F5C" w:rsidRDefault="00872A09">
      <w:pPr>
        <w:rPr>
          <w:rStyle w:val="Initial"/>
          <w:szCs w:val="22"/>
          <w:lang w:val="fr-FR"/>
        </w:rPr>
      </w:pPr>
      <w:r w:rsidRPr="001E6800">
        <w:rPr>
          <w:rStyle w:val="Initial"/>
          <w:rFonts w:ascii="Times New Roman" w:hAnsi="Times New Roman"/>
          <w:szCs w:val="22"/>
          <w:lang w:val="fr-FR"/>
          <w:rPrChange w:id="25" w:author="Author">
            <w:rPr>
              <w:rStyle w:val="Initial"/>
              <w:szCs w:val="22"/>
              <w:lang w:val="fr-FR"/>
            </w:rPr>
          </w:rPrChange>
        </w:rPr>
        <w:t>MabThera en association au méthotrexate est indiqué pour le traitement de la polyarthrite rhumatoïde active, sévère, chez les patients adultes qui ont présenté une réponse inadéquate ou une intolérance aux traitements de fond</w:t>
      </w:r>
      <w:r w:rsidR="003F2DF3" w:rsidRPr="001E6800">
        <w:rPr>
          <w:rStyle w:val="Initial"/>
          <w:rFonts w:ascii="Times New Roman" w:hAnsi="Times New Roman"/>
          <w:szCs w:val="22"/>
          <w:lang w:val="fr-FR"/>
          <w:rPrChange w:id="26" w:author="Author">
            <w:rPr>
              <w:rStyle w:val="Initial"/>
              <w:szCs w:val="22"/>
              <w:lang w:val="fr-FR"/>
            </w:rPr>
          </w:rPrChange>
        </w:rPr>
        <w:t xml:space="preserve"> (DMARD)</w:t>
      </w:r>
      <w:r w:rsidRPr="001E6800">
        <w:rPr>
          <w:rStyle w:val="Initial"/>
          <w:rFonts w:ascii="Times New Roman" w:hAnsi="Times New Roman"/>
          <w:szCs w:val="22"/>
          <w:lang w:val="fr-FR"/>
          <w:rPrChange w:id="27" w:author="Author">
            <w:rPr>
              <w:rStyle w:val="Initial"/>
              <w:szCs w:val="22"/>
              <w:lang w:val="fr-FR"/>
            </w:rPr>
          </w:rPrChange>
        </w:rPr>
        <w:t>, dont au moins un inhibiteur du facteur de nécrose tumorale (anti-TNF)</w:t>
      </w:r>
      <w:r w:rsidRPr="00C97F5C">
        <w:rPr>
          <w:rStyle w:val="Initial"/>
          <w:szCs w:val="22"/>
          <w:lang w:val="fr-FR"/>
        </w:rPr>
        <w:t>.</w:t>
      </w:r>
    </w:p>
    <w:p w14:paraId="40F91845" w14:textId="77777777" w:rsidR="00872A09" w:rsidRPr="00C97F5C" w:rsidRDefault="00872A09">
      <w:pPr>
        <w:rPr>
          <w:lang w:val="fr-FR"/>
        </w:rPr>
      </w:pPr>
    </w:p>
    <w:p w14:paraId="2F24E323" w14:textId="77777777" w:rsidR="00872A09" w:rsidRPr="00C97F5C" w:rsidRDefault="00872A09">
      <w:pPr>
        <w:rPr>
          <w:lang w:val="fr-FR"/>
        </w:rPr>
      </w:pPr>
      <w:r w:rsidRPr="00C97F5C">
        <w:rPr>
          <w:lang w:val="fr-FR"/>
        </w:rPr>
        <w:t>Il a été montré que MabThera, en association au méthotrexate, réduit le taux de progression des dommages structuraux articulaires mesurés par radiographie et améliore l</w:t>
      </w:r>
      <w:r w:rsidR="008009FA">
        <w:rPr>
          <w:lang w:val="fr-FR"/>
        </w:rPr>
        <w:t>a fonction physique</w:t>
      </w:r>
      <w:r w:rsidRPr="00C97F5C">
        <w:rPr>
          <w:lang w:val="fr-FR"/>
        </w:rPr>
        <w:t>.</w:t>
      </w:r>
    </w:p>
    <w:p w14:paraId="352A87EA" w14:textId="77777777" w:rsidR="00872A09" w:rsidRPr="00C97F5C" w:rsidRDefault="00872A09">
      <w:pPr>
        <w:rPr>
          <w:lang w:val="fr-FR"/>
        </w:rPr>
      </w:pPr>
    </w:p>
    <w:p w14:paraId="3BACD973" w14:textId="77777777" w:rsidR="00872A09" w:rsidRPr="00C97F5C" w:rsidRDefault="00872A09" w:rsidP="00813EC5">
      <w:pPr>
        <w:outlineLvl w:val="0"/>
        <w:rPr>
          <w:u w:val="single"/>
          <w:lang w:val="fr-FR"/>
        </w:rPr>
      </w:pPr>
      <w:r w:rsidRPr="00C97F5C">
        <w:rPr>
          <w:u w:val="single"/>
          <w:lang w:val="fr-FR"/>
        </w:rPr>
        <w:t>Granulomatose</w:t>
      </w:r>
      <w:r w:rsidR="00E9486F" w:rsidRPr="00C97F5C">
        <w:rPr>
          <w:u w:val="single"/>
          <w:lang w:val="fr-FR"/>
        </w:rPr>
        <w:t xml:space="preserve"> </w:t>
      </w:r>
      <w:r w:rsidRPr="00C97F5C">
        <w:rPr>
          <w:u w:val="single"/>
          <w:lang w:val="fr-FR"/>
        </w:rPr>
        <w:t>avec</w:t>
      </w:r>
      <w:r w:rsidR="00E9486F" w:rsidRPr="00C97F5C">
        <w:rPr>
          <w:u w:val="single"/>
          <w:lang w:val="fr-FR"/>
        </w:rPr>
        <w:t xml:space="preserve"> </w:t>
      </w:r>
      <w:r w:rsidRPr="00C97F5C">
        <w:rPr>
          <w:u w:val="single"/>
          <w:lang w:val="fr-FR"/>
        </w:rPr>
        <w:t xml:space="preserve">polyangéite et </w:t>
      </w:r>
      <w:r w:rsidR="00F03FCA" w:rsidRPr="00C97F5C">
        <w:rPr>
          <w:u w:val="single"/>
          <w:lang w:val="fr-FR"/>
        </w:rPr>
        <w:t>p</w:t>
      </w:r>
      <w:r w:rsidRPr="00C97F5C">
        <w:rPr>
          <w:u w:val="single"/>
          <w:lang w:val="fr-FR"/>
        </w:rPr>
        <w:t xml:space="preserve">olyangéite microscopique </w:t>
      </w:r>
    </w:p>
    <w:p w14:paraId="711EE884" w14:textId="77777777" w:rsidR="00872A09" w:rsidRPr="00C97F5C" w:rsidRDefault="00872A09" w:rsidP="00872A09">
      <w:pPr>
        <w:rPr>
          <w:lang w:val="fr-FR"/>
        </w:rPr>
      </w:pPr>
    </w:p>
    <w:p w14:paraId="49CB04B1" w14:textId="77777777" w:rsidR="00872A09" w:rsidRPr="00C97F5C" w:rsidRDefault="00872A09" w:rsidP="00872A09">
      <w:pPr>
        <w:rPr>
          <w:lang w:val="fr-FR"/>
        </w:rPr>
      </w:pPr>
      <w:r w:rsidRPr="00C97F5C">
        <w:rPr>
          <w:lang w:val="fr-FR"/>
        </w:rPr>
        <w:t xml:space="preserve">MabThera, en association </w:t>
      </w:r>
      <w:r w:rsidR="00346D2E" w:rsidRPr="00C97F5C">
        <w:rPr>
          <w:lang w:val="fr-FR"/>
        </w:rPr>
        <w:t>aux</w:t>
      </w:r>
      <w:r w:rsidR="00E23893" w:rsidRPr="00C97F5C">
        <w:rPr>
          <w:lang w:val="fr-FR"/>
        </w:rPr>
        <w:t xml:space="preserve"> </w:t>
      </w:r>
      <w:r w:rsidRPr="00C97F5C">
        <w:rPr>
          <w:lang w:val="fr-FR"/>
        </w:rPr>
        <w:t xml:space="preserve">glucocorticoïdes, est indiqué pour le traitement des patients </w:t>
      </w:r>
      <w:r w:rsidR="000F3BF3" w:rsidRPr="00C97F5C">
        <w:rPr>
          <w:lang w:val="fr-FR"/>
        </w:rPr>
        <w:t xml:space="preserve">adultes </w:t>
      </w:r>
      <w:r w:rsidRPr="00C97F5C">
        <w:rPr>
          <w:lang w:val="fr-FR"/>
        </w:rPr>
        <w:t xml:space="preserve">atteints de </w:t>
      </w:r>
      <w:r w:rsidR="00421496" w:rsidRPr="00C97F5C">
        <w:rPr>
          <w:lang w:val="fr-FR"/>
        </w:rPr>
        <w:t>g</w:t>
      </w:r>
      <w:r w:rsidRPr="00C97F5C">
        <w:rPr>
          <w:lang w:val="fr-FR"/>
        </w:rPr>
        <w:t xml:space="preserve">ranulomatose avec polyangéite </w:t>
      </w:r>
      <w:r w:rsidR="00E34E75" w:rsidRPr="00C97F5C">
        <w:rPr>
          <w:lang w:val="fr-FR"/>
        </w:rPr>
        <w:t xml:space="preserve">(GPA) </w:t>
      </w:r>
      <w:r w:rsidRPr="00C97F5C">
        <w:rPr>
          <w:lang w:val="fr-FR"/>
        </w:rPr>
        <w:t>(</w:t>
      </w:r>
      <w:r w:rsidR="0068393F" w:rsidRPr="00C97F5C">
        <w:rPr>
          <w:lang w:val="fr-FR"/>
        </w:rPr>
        <w:t xml:space="preserve">maladie de </w:t>
      </w:r>
      <w:r w:rsidRPr="00C97F5C">
        <w:rPr>
          <w:lang w:val="fr-FR"/>
        </w:rPr>
        <w:t xml:space="preserve">Wegener) et de </w:t>
      </w:r>
      <w:r w:rsidR="00421496" w:rsidRPr="00C97F5C">
        <w:rPr>
          <w:lang w:val="fr-FR"/>
        </w:rPr>
        <w:t>p</w:t>
      </w:r>
      <w:r w:rsidRPr="00C97F5C">
        <w:rPr>
          <w:lang w:val="fr-FR"/>
        </w:rPr>
        <w:t>olyangéite microscopique (</w:t>
      </w:r>
      <w:r w:rsidR="00526DBF" w:rsidRPr="00C97F5C">
        <w:rPr>
          <w:lang w:val="fr-FR"/>
        </w:rPr>
        <w:t>PAM</w:t>
      </w:r>
      <w:r w:rsidRPr="00C97F5C">
        <w:rPr>
          <w:lang w:val="fr-FR"/>
        </w:rPr>
        <w:t>)</w:t>
      </w:r>
      <w:r w:rsidR="00D759EA" w:rsidRPr="00C97F5C">
        <w:rPr>
          <w:lang w:val="fr-FR"/>
        </w:rPr>
        <w:t>,</w:t>
      </w:r>
      <w:r w:rsidR="0068393F" w:rsidRPr="00C97F5C">
        <w:rPr>
          <w:lang w:val="fr-FR"/>
        </w:rPr>
        <w:t xml:space="preserve"> sévères </w:t>
      </w:r>
      <w:r w:rsidR="002B2955" w:rsidRPr="00C97F5C">
        <w:rPr>
          <w:lang w:val="fr-FR"/>
        </w:rPr>
        <w:t xml:space="preserve">et </w:t>
      </w:r>
      <w:r w:rsidR="0068393F" w:rsidRPr="00C97F5C">
        <w:rPr>
          <w:lang w:val="fr-FR"/>
        </w:rPr>
        <w:t>actives</w:t>
      </w:r>
      <w:r w:rsidRPr="00C97F5C">
        <w:rPr>
          <w:lang w:val="fr-FR"/>
        </w:rPr>
        <w:t>.</w:t>
      </w:r>
    </w:p>
    <w:p w14:paraId="0C7FD425" w14:textId="77777777" w:rsidR="00731B7F" w:rsidRPr="00C97F5C" w:rsidRDefault="00731B7F" w:rsidP="00872A09">
      <w:pPr>
        <w:rPr>
          <w:lang w:val="fr-FR"/>
        </w:rPr>
      </w:pPr>
    </w:p>
    <w:p w14:paraId="1EFA3AC1" w14:textId="77777777" w:rsidR="00731B7F" w:rsidRPr="00C97F5C" w:rsidRDefault="00731B7F" w:rsidP="00872A09">
      <w:pPr>
        <w:rPr>
          <w:lang w:val="fr-FR"/>
        </w:rPr>
      </w:pPr>
      <w:r w:rsidRPr="00C97F5C">
        <w:rPr>
          <w:szCs w:val="22"/>
          <w:lang w:val="fr-FR"/>
        </w:rPr>
        <w:t xml:space="preserve">MabThera, </w:t>
      </w:r>
      <w:r w:rsidR="00E118F0" w:rsidRPr="00C97F5C">
        <w:rPr>
          <w:lang w:val="fr-FR"/>
        </w:rPr>
        <w:t>en association aux glucocorticoïdes</w:t>
      </w:r>
      <w:r w:rsidRPr="00C97F5C">
        <w:rPr>
          <w:szCs w:val="22"/>
          <w:lang w:val="fr-FR"/>
        </w:rPr>
        <w:t xml:space="preserve">, </w:t>
      </w:r>
      <w:r w:rsidR="00E118F0" w:rsidRPr="00C97F5C">
        <w:rPr>
          <w:lang w:val="fr-FR"/>
        </w:rPr>
        <w:t xml:space="preserve">est indiqué pour </w:t>
      </w:r>
      <w:r w:rsidR="00000870" w:rsidRPr="00C97F5C">
        <w:rPr>
          <w:lang w:val="fr-FR"/>
        </w:rPr>
        <w:t>l’induction de la rémission chez les</w:t>
      </w:r>
      <w:r w:rsidRPr="00C97F5C">
        <w:rPr>
          <w:szCs w:val="22"/>
          <w:lang w:val="fr-FR"/>
        </w:rPr>
        <w:t xml:space="preserve"> patients</w:t>
      </w:r>
      <w:r w:rsidR="00E118F0" w:rsidRPr="00C97F5C">
        <w:rPr>
          <w:szCs w:val="22"/>
          <w:lang w:val="fr-FR"/>
        </w:rPr>
        <w:t xml:space="preserve"> pédiatriques</w:t>
      </w:r>
      <w:r w:rsidRPr="00C97F5C">
        <w:rPr>
          <w:szCs w:val="22"/>
          <w:lang w:val="fr-FR"/>
        </w:rPr>
        <w:t xml:space="preserve"> (</w:t>
      </w:r>
      <w:r w:rsidR="00E118F0" w:rsidRPr="00C97F5C">
        <w:rPr>
          <w:szCs w:val="22"/>
          <w:lang w:val="fr-FR"/>
        </w:rPr>
        <w:t>âgés de</w:t>
      </w:r>
      <w:r w:rsidRPr="00C97F5C">
        <w:rPr>
          <w:szCs w:val="22"/>
          <w:lang w:val="fr-FR"/>
        </w:rPr>
        <w:t xml:space="preserve"> 2 </w:t>
      </w:r>
      <w:r w:rsidR="005F72F0">
        <w:rPr>
          <w:szCs w:val="22"/>
          <w:lang w:val="fr-FR"/>
        </w:rPr>
        <w:t xml:space="preserve">ans </w:t>
      </w:r>
      <w:r w:rsidR="00E118F0" w:rsidRPr="00C97F5C">
        <w:rPr>
          <w:szCs w:val="22"/>
          <w:lang w:val="fr-FR"/>
        </w:rPr>
        <w:t>à</w:t>
      </w:r>
      <w:r w:rsidRPr="00C97F5C">
        <w:rPr>
          <w:szCs w:val="22"/>
          <w:lang w:val="fr-FR"/>
        </w:rPr>
        <w:t xml:space="preserve"> </w:t>
      </w:r>
      <w:r w:rsidR="00847A00">
        <w:rPr>
          <w:szCs w:val="22"/>
          <w:lang w:val="fr-FR"/>
        </w:rPr>
        <w:t>moins de</w:t>
      </w:r>
      <w:r w:rsidRPr="00C97F5C">
        <w:rPr>
          <w:szCs w:val="22"/>
          <w:lang w:val="fr-FR"/>
        </w:rPr>
        <w:t xml:space="preserve"> 18 </w:t>
      </w:r>
      <w:r w:rsidR="00E118F0" w:rsidRPr="00C97F5C">
        <w:rPr>
          <w:szCs w:val="22"/>
          <w:lang w:val="fr-FR"/>
        </w:rPr>
        <w:t>ans</w:t>
      </w:r>
      <w:r w:rsidRPr="00C97F5C">
        <w:rPr>
          <w:szCs w:val="22"/>
          <w:lang w:val="fr-FR"/>
        </w:rPr>
        <w:t xml:space="preserve">) </w:t>
      </w:r>
      <w:r w:rsidR="00E118F0" w:rsidRPr="00C97F5C">
        <w:rPr>
          <w:szCs w:val="22"/>
          <w:lang w:val="fr-FR"/>
        </w:rPr>
        <w:t>atteints de</w:t>
      </w:r>
      <w:r w:rsidRPr="00C97F5C">
        <w:rPr>
          <w:szCs w:val="22"/>
          <w:lang w:val="fr-FR"/>
        </w:rPr>
        <w:t xml:space="preserve"> GPA (</w:t>
      </w:r>
      <w:r w:rsidR="00E118F0" w:rsidRPr="00C97F5C">
        <w:rPr>
          <w:szCs w:val="22"/>
          <w:lang w:val="fr-FR"/>
        </w:rPr>
        <w:t xml:space="preserve">maladie de </w:t>
      </w:r>
      <w:r w:rsidRPr="00C97F5C">
        <w:rPr>
          <w:szCs w:val="22"/>
          <w:lang w:val="fr-FR"/>
        </w:rPr>
        <w:t xml:space="preserve">Wegener) </w:t>
      </w:r>
      <w:r w:rsidR="00E118F0" w:rsidRPr="00C97F5C">
        <w:rPr>
          <w:szCs w:val="22"/>
          <w:lang w:val="fr-FR"/>
        </w:rPr>
        <w:t>et de PAM</w:t>
      </w:r>
      <w:r w:rsidR="00D759EA" w:rsidRPr="00C97F5C">
        <w:rPr>
          <w:szCs w:val="22"/>
          <w:lang w:val="fr-FR"/>
        </w:rPr>
        <w:t>,</w:t>
      </w:r>
      <w:r w:rsidR="00E118F0" w:rsidRPr="00C97F5C">
        <w:rPr>
          <w:szCs w:val="22"/>
          <w:lang w:val="fr-FR"/>
        </w:rPr>
        <w:t xml:space="preserve"> </w:t>
      </w:r>
      <w:r w:rsidR="001C660A" w:rsidRPr="00C97F5C">
        <w:rPr>
          <w:szCs w:val="22"/>
          <w:lang w:val="fr-FR"/>
        </w:rPr>
        <w:t xml:space="preserve">sévères et </w:t>
      </w:r>
      <w:r w:rsidR="00E118F0" w:rsidRPr="00C97F5C">
        <w:rPr>
          <w:szCs w:val="22"/>
          <w:lang w:val="fr-FR"/>
        </w:rPr>
        <w:t>actives</w:t>
      </w:r>
      <w:r w:rsidRPr="00C97F5C">
        <w:rPr>
          <w:szCs w:val="22"/>
          <w:lang w:val="fr-FR"/>
        </w:rPr>
        <w:t>.</w:t>
      </w:r>
    </w:p>
    <w:p w14:paraId="00ACB125" w14:textId="77777777" w:rsidR="0020164B" w:rsidRPr="00C97F5C" w:rsidRDefault="0020164B" w:rsidP="00872A09">
      <w:pPr>
        <w:rPr>
          <w:lang w:val="fr-FR"/>
        </w:rPr>
      </w:pPr>
    </w:p>
    <w:p w14:paraId="7C14804D" w14:textId="77777777" w:rsidR="0020164B" w:rsidRPr="00C97F5C" w:rsidRDefault="0020164B" w:rsidP="0020164B">
      <w:pPr>
        <w:rPr>
          <w:u w:val="single"/>
          <w:lang w:val="fr-FR"/>
        </w:rPr>
      </w:pPr>
      <w:r w:rsidRPr="00C97F5C">
        <w:rPr>
          <w:u w:val="single"/>
          <w:lang w:val="fr-FR"/>
        </w:rPr>
        <w:t>Pemphigus vulgaris</w:t>
      </w:r>
    </w:p>
    <w:p w14:paraId="398AFC17" w14:textId="77777777" w:rsidR="0020164B" w:rsidRPr="00C97F5C" w:rsidRDefault="0020164B" w:rsidP="0020164B">
      <w:pPr>
        <w:rPr>
          <w:u w:val="single"/>
          <w:lang w:val="fr-FR"/>
        </w:rPr>
      </w:pPr>
    </w:p>
    <w:p w14:paraId="23F5D5F3" w14:textId="77777777" w:rsidR="0020164B" w:rsidRPr="00C97F5C" w:rsidRDefault="0020164B" w:rsidP="0020164B">
      <w:pPr>
        <w:rPr>
          <w:lang w:val="fr-FR"/>
        </w:rPr>
      </w:pPr>
      <w:r w:rsidRPr="00C97F5C">
        <w:rPr>
          <w:lang w:val="fr-FR"/>
        </w:rPr>
        <w:t>Mab</w:t>
      </w:r>
      <w:r w:rsidR="009723A4" w:rsidRPr="00C97F5C">
        <w:rPr>
          <w:lang w:val="fr-FR"/>
        </w:rPr>
        <w:t>T</w:t>
      </w:r>
      <w:r w:rsidRPr="00C97F5C">
        <w:rPr>
          <w:lang w:val="fr-FR"/>
        </w:rPr>
        <w:t xml:space="preserve">hera est indiqué dans le traitement des patients </w:t>
      </w:r>
      <w:r w:rsidR="00847A00">
        <w:rPr>
          <w:lang w:val="fr-FR"/>
        </w:rPr>
        <w:t xml:space="preserve">adultes </w:t>
      </w:r>
      <w:r w:rsidRPr="00C97F5C">
        <w:rPr>
          <w:lang w:val="fr-FR"/>
        </w:rPr>
        <w:t>atteints de pemphigus vulgaris (PV) modéré à sévère.</w:t>
      </w:r>
    </w:p>
    <w:p w14:paraId="291D8BB8" w14:textId="77777777" w:rsidR="0020164B" w:rsidRPr="00C97F5C" w:rsidRDefault="0020164B" w:rsidP="00872A09">
      <w:pPr>
        <w:rPr>
          <w:lang w:val="fr-FR"/>
        </w:rPr>
      </w:pPr>
    </w:p>
    <w:p w14:paraId="6D85CD69" w14:textId="77777777" w:rsidR="00872A09" w:rsidRPr="00C97F5C" w:rsidRDefault="00872A09" w:rsidP="00813EC5">
      <w:pPr>
        <w:ind w:left="567" w:hanging="567"/>
        <w:outlineLvl w:val="0"/>
        <w:rPr>
          <w:b/>
          <w:szCs w:val="22"/>
          <w:lang w:val="fr-FR"/>
        </w:rPr>
      </w:pPr>
      <w:r w:rsidRPr="00C97F5C">
        <w:rPr>
          <w:b/>
          <w:szCs w:val="22"/>
          <w:lang w:val="fr-FR"/>
        </w:rPr>
        <w:t>4.2</w:t>
      </w:r>
      <w:r w:rsidRPr="00C97F5C">
        <w:rPr>
          <w:b/>
          <w:szCs w:val="22"/>
          <w:lang w:val="fr-FR"/>
        </w:rPr>
        <w:tab/>
        <w:t>Posologie et mode d’administration</w:t>
      </w:r>
    </w:p>
    <w:p w14:paraId="41261E7E" w14:textId="77777777" w:rsidR="00872A09" w:rsidRPr="00C97F5C" w:rsidRDefault="00872A09">
      <w:pPr>
        <w:ind w:left="567" w:hanging="567"/>
        <w:rPr>
          <w:szCs w:val="22"/>
          <w:lang w:val="fr-FR"/>
        </w:rPr>
      </w:pPr>
    </w:p>
    <w:p w14:paraId="6E6CB098" w14:textId="77777777" w:rsidR="00872A09" w:rsidRPr="00C97F5C" w:rsidRDefault="00872A09">
      <w:pPr>
        <w:rPr>
          <w:szCs w:val="22"/>
          <w:lang w:val="fr-FR"/>
        </w:rPr>
      </w:pPr>
      <w:r w:rsidRPr="00C97F5C">
        <w:rPr>
          <w:szCs w:val="22"/>
          <w:lang w:val="fr-FR"/>
        </w:rPr>
        <w:t xml:space="preserve">MabThera doit être administré sous étroit contrôle d’un </w:t>
      </w:r>
      <w:r w:rsidR="00421496" w:rsidRPr="00C97F5C">
        <w:rPr>
          <w:szCs w:val="22"/>
          <w:lang w:val="fr-FR"/>
        </w:rPr>
        <w:t xml:space="preserve">professionnel de santé </w:t>
      </w:r>
      <w:r w:rsidRPr="00C97F5C">
        <w:rPr>
          <w:szCs w:val="22"/>
          <w:lang w:val="fr-FR"/>
        </w:rPr>
        <w:t>expérimenté et dans un environnement où l’ensemble des moyens de réanimation sont immédiatement disponibles</w:t>
      </w:r>
      <w:r w:rsidR="00421496" w:rsidRPr="00C97F5C">
        <w:rPr>
          <w:szCs w:val="22"/>
          <w:lang w:val="fr-FR"/>
        </w:rPr>
        <w:t xml:space="preserve"> (voir rubrique 4.4)</w:t>
      </w:r>
      <w:r w:rsidRPr="00C97F5C">
        <w:rPr>
          <w:szCs w:val="22"/>
          <w:lang w:val="fr-FR"/>
        </w:rPr>
        <w:t>.</w:t>
      </w:r>
    </w:p>
    <w:p w14:paraId="5ABFBBD7" w14:textId="77777777" w:rsidR="00421496" w:rsidRPr="00C97F5C" w:rsidRDefault="00421496" w:rsidP="00554369">
      <w:pPr>
        <w:tabs>
          <w:tab w:val="left" w:pos="2100"/>
          <w:tab w:val="left" w:pos="2904"/>
        </w:tabs>
        <w:rPr>
          <w:szCs w:val="22"/>
          <w:lang w:val="fr-FR"/>
        </w:rPr>
      </w:pPr>
    </w:p>
    <w:p w14:paraId="0896146E" w14:textId="77777777" w:rsidR="0020164B" w:rsidRPr="00C97F5C" w:rsidRDefault="0020164B" w:rsidP="00554369">
      <w:pPr>
        <w:tabs>
          <w:tab w:val="left" w:pos="2100"/>
          <w:tab w:val="left" w:pos="2904"/>
        </w:tabs>
        <w:rPr>
          <w:szCs w:val="22"/>
          <w:u w:val="single"/>
          <w:lang w:val="fr-FR"/>
        </w:rPr>
      </w:pPr>
      <w:r w:rsidRPr="00C97F5C">
        <w:rPr>
          <w:szCs w:val="22"/>
          <w:u w:val="single"/>
          <w:lang w:val="fr-FR"/>
        </w:rPr>
        <w:t>Prémédication et prophylaxie médicamenteuse</w:t>
      </w:r>
    </w:p>
    <w:p w14:paraId="009A73F7" w14:textId="77777777" w:rsidR="0020164B" w:rsidRPr="00C97F5C" w:rsidRDefault="0020164B" w:rsidP="00554369">
      <w:pPr>
        <w:tabs>
          <w:tab w:val="left" w:pos="2100"/>
          <w:tab w:val="left" w:pos="2904"/>
        </w:tabs>
        <w:rPr>
          <w:szCs w:val="22"/>
          <w:lang w:val="fr-FR"/>
        </w:rPr>
      </w:pPr>
    </w:p>
    <w:p w14:paraId="405F8074" w14:textId="77777777" w:rsidR="00847A00" w:rsidRPr="00912358" w:rsidRDefault="00847A00" w:rsidP="00A67CEE">
      <w:pPr>
        <w:spacing w:line="260" w:lineRule="atLeast"/>
        <w:rPr>
          <w:i/>
          <w:lang w:val="fr-FR"/>
        </w:rPr>
      </w:pPr>
      <w:r w:rsidRPr="00912358">
        <w:rPr>
          <w:i/>
          <w:lang w:val="fr-FR"/>
        </w:rPr>
        <w:t>Toutes les indications</w:t>
      </w:r>
    </w:p>
    <w:p w14:paraId="2ACFC50C" w14:textId="77777777" w:rsidR="00A67CEE" w:rsidRPr="00C97F5C" w:rsidRDefault="00A67CEE" w:rsidP="00A67CEE">
      <w:pPr>
        <w:spacing w:line="260" w:lineRule="atLeast"/>
        <w:rPr>
          <w:lang w:val="fr-FR"/>
        </w:rPr>
      </w:pPr>
      <w:r w:rsidRPr="00C97F5C">
        <w:rPr>
          <w:lang w:val="fr-FR"/>
        </w:rPr>
        <w:t xml:space="preserve">Une prémédication </w:t>
      </w:r>
      <w:r w:rsidR="006E6174" w:rsidRPr="00C97F5C">
        <w:rPr>
          <w:lang w:val="fr-FR"/>
        </w:rPr>
        <w:t>composée</w:t>
      </w:r>
      <w:r w:rsidRPr="00C97F5C">
        <w:rPr>
          <w:lang w:val="fr-FR"/>
        </w:rPr>
        <w:t xml:space="preserve"> </w:t>
      </w:r>
      <w:r w:rsidR="006E6174" w:rsidRPr="00C97F5C">
        <w:rPr>
          <w:lang w:val="fr-FR"/>
        </w:rPr>
        <w:t>d’</w:t>
      </w:r>
      <w:r w:rsidRPr="00C97F5C">
        <w:rPr>
          <w:lang w:val="fr-FR"/>
        </w:rPr>
        <w:t xml:space="preserve">un antipyrétique et </w:t>
      </w:r>
      <w:r w:rsidR="006E6174" w:rsidRPr="00C97F5C">
        <w:rPr>
          <w:lang w:val="fr-FR"/>
        </w:rPr>
        <w:t>d’</w:t>
      </w:r>
      <w:r w:rsidRPr="00C97F5C">
        <w:rPr>
          <w:lang w:val="fr-FR"/>
        </w:rPr>
        <w:t>un antihistaminique</w:t>
      </w:r>
      <w:r w:rsidR="006E6174" w:rsidRPr="00C97F5C">
        <w:rPr>
          <w:lang w:val="fr-FR"/>
        </w:rPr>
        <w:t>,</w:t>
      </w:r>
      <w:r w:rsidRPr="00C97F5C">
        <w:rPr>
          <w:lang w:val="fr-FR"/>
        </w:rPr>
        <w:t xml:space="preserve"> </w:t>
      </w:r>
      <w:r w:rsidR="006E6174" w:rsidRPr="00C97F5C">
        <w:rPr>
          <w:lang w:val="fr-FR"/>
        </w:rPr>
        <w:t>par exemple paracétamol et</w:t>
      </w:r>
      <w:r w:rsidR="0038324D" w:rsidRPr="00C97F5C">
        <w:rPr>
          <w:lang w:val="fr-FR"/>
        </w:rPr>
        <w:t xml:space="preserve"> </w:t>
      </w:r>
      <w:r w:rsidRPr="00C97F5C">
        <w:rPr>
          <w:lang w:val="fr-FR"/>
        </w:rPr>
        <w:t>diphénhydramine</w:t>
      </w:r>
      <w:r w:rsidR="006E6174" w:rsidRPr="00C97F5C">
        <w:rPr>
          <w:lang w:val="fr-FR"/>
        </w:rPr>
        <w:t>,</w:t>
      </w:r>
      <w:r w:rsidRPr="00C97F5C">
        <w:rPr>
          <w:lang w:val="fr-FR"/>
        </w:rPr>
        <w:t xml:space="preserve"> doit </w:t>
      </w:r>
      <w:r w:rsidR="006E6174" w:rsidRPr="00C97F5C">
        <w:rPr>
          <w:lang w:val="fr-FR"/>
        </w:rPr>
        <w:t xml:space="preserve">toujours </w:t>
      </w:r>
      <w:r w:rsidRPr="00C97F5C">
        <w:rPr>
          <w:lang w:val="fr-FR"/>
        </w:rPr>
        <w:t xml:space="preserve">être </w:t>
      </w:r>
      <w:r w:rsidR="009B0DC5" w:rsidRPr="00C97F5C">
        <w:rPr>
          <w:lang w:val="fr-FR"/>
        </w:rPr>
        <w:t>donn</w:t>
      </w:r>
      <w:r w:rsidRPr="00C97F5C">
        <w:rPr>
          <w:lang w:val="fr-FR"/>
        </w:rPr>
        <w:t xml:space="preserve">ée avant chaque </w:t>
      </w:r>
      <w:r w:rsidR="009B0DC5" w:rsidRPr="00C97F5C">
        <w:rPr>
          <w:lang w:val="fr-FR"/>
        </w:rPr>
        <w:t>administration</w:t>
      </w:r>
      <w:r w:rsidRPr="00C97F5C">
        <w:rPr>
          <w:lang w:val="fr-FR"/>
        </w:rPr>
        <w:t xml:space="preserve"> de MabThera.</w:t>
      </w:r>
    </w:p>
    <w:p w14:paraId="7FC739AB" w14:textId="77777777" w:rsidR="00421496" w:rsidRPr="00C97F5C" w:rsidRDefault="00421496">
      <w:pPr>
        <w:rPr>
          <w:szCs w:val="22"/>
          <w:lang w:val="fr-FR"/>
        </w:rPr>
      </w:pPr>
    </w:p>
    <w:p w14:paraId="18FC4CEF" w14:textId="77777777" w:rsidR="00D27241" w:rsidRPr="00912358" w:rsidRDefault="00D27241">
      <w:pPr>
        <w:keepNext/>
        <w:keepLines/>
        <w:widowControl w:val="0"/>
        <w:rPr>
          <w:i/>
          <w:szCs w:val="22"/>
          <w:lang w:val="fr-FR"/>
        </w:rPr>
        <w:pPrChange w:id="28" w:author="Author">
          <w:pPr/>
        </w:pPrChange>
      </w:pPr>
      <w:r w:rsidRPr="00912358">
        <w:rPr>
          <w:i/>
          <w:szCs w:val="22"/>
          <w:lang w:val="fr-FR"/>
        </w:rPr>
        <w:t>Lymphome non</w:t>
      </w:r>
      <w:r>
        <w:rPr>
          <w:i/>
          <w:szCs w:val="22"/>
          <w:lang w:val="fr-FR"/>
        </w:rPr>
        <w:t xml:space="preserve"> </w:t>
      </w:r>
      <w:r w:rsidRPr="00912358">
        <w:rPr>
          <w:i/>
          <w:szCs w:val="22"/>
          <w:lang w:val="fr-FR"/>
        </w:rPr>
        <w:t>hodgkinien et leucémie lymphoïde chronique</w:t>
      </w:r>
    </w:p>
    <w:p w14:paraId="22203163" w14:textId="77777777" w:rsidR="00872A09" w:rsidRPr="00C97F5C" w:rsidRDefault="00195B1F">
      <w:pPr>
        <w:rPr>
          <w:szCs w:val="22"/>
          <w:lang w:val="fr-FR"/>
        </w:rPr>
      </w:pPr>
      <w:r w:rsidRPr="00C97F5C">
        <w:rPr>
          <w:szCs w:val="22"/>
          <w:lang w:val="fr-FR"/>
        </w:rPr>
        <w:t>Une prémédication par glucocorticoïde doit être envisagée si MabThera n’est pas associé à une chimiothérapie contenant un glucocorticoïde pour le traitement des patients</w:t>
      </w:r>
      <w:r w:rsidR="009441ED" w:rsidRPr="00C97F5C">
        <w:rPr>
          <w:szCs w:val="22"/>
          <w:lang w:val="fr-FR"/>
        </w:rPr>
        <w:t xml:space="preserve"> adultes</w:t>
      </w:r>
      <w:r w:rsidRPr="00C97F5C">
        <w:rPr>
          <w:szCs w:val="22"/>
          <w:lang w:val="fr-FR"/>
        </w:rPr>
        <w:t xml:space="preserve"> atteints d’un lymphome non</w:t>
      </w:r>
      <w:r w:rsidR="00D27241">
        <w:rPr>
          <w:szCs w:val="22"/>
          <w:lang w:val="fr-FR"/>
        </w:rPr>
        <w:t xml:space="preserve"> </w:t>
      </w:r>
      <w:r w:rsidRPr="00C97F5C">
        <w:rPr>
          <w:szCs w:val="22"/>
          <w:lang w:val="fr-FR"/>
        </w:rPr>
        <w:t xml:space="preserve">hodgkinien et d’une leucémie lymphoïde chronique. </w:t>
      </w:r>
    </w:p>
    <w:p w14:paraId="48135E28" w14:textId="77777777" w:rsidR="009441ED" w:rsidRPr="00C97F5C" w:rsidRDefault="009441ED">
      <w:pPr>
        <w:rPr>
          <w:szCs w:val="22"/>
          <w:lang w:val="fr-FR"/>
        </w:rPr>
      </w:pPr>
    </w:p>
    <w:p w14:paraId="2A101167" w14:textId="77777777" w:rsidR="009441ED" w:rsidRPr="00C97F5C" w:rsidRDefault="009441ED">
      <w:pPr>
        <w:rPr>
          <w:szCs w:val="22"/>
          <w:lang w:val="fr-FR"/>
        </w:rPr>
      </w:pPr>
      <w:bookmarkStart w:id="29" w:name="_Hlk16017623"/>
      <w:r w:rsidRPr="00C97F5C">
        <w:rPr>
          <w:szCs w:val="22"/>
          <w:lang w:val="fr-FR"/>
        </w:rPr>
        <w:t>Une prémédication par du paracétamol et un anti-histaminique H1 (= diphénhydramine ou équivalent) doit être administrée 30 à 60 minutes avant le début de la perfusion de MabThera chez les patients pédiatriques atteints d’un lymphome non hodgkinien. De plus, la prednisone doit être administrée comme indiqué dans le tableau 1.</w:t>
      </w:r>
      <w:bookmarkEnd w:id="29"/>
    </w:p>
    <w:p w14:paraId="45787356" w14:textId="77777777" w:rsidR="00280C08" w:rsidRPr="00C97F5C" w:rsidRDefault="00280C08">
      <w:pPr>
        <w:rPr>
          <w:szCs w:val="22"/>
          <w:lang w:val="fr-FR"/>
        </w:rPr>
      </w:pPr>
    </w:p>
    <w:p w14:paraId="38ED78B1" w14:textId="77777777" w:rsidR="0020164B" w:rsidRPr="00C97F5C" w:rsidRDefault="0020164B" w:rsidP="0020164B">
      <w:pPr>
        <w:rPr>
          <w:szCs w:val="22"/>
          <w:lang w:val="fr-FR"/>
        </w:rPr>
      </w:pPr>
      <w:r w:rsidRPr="00C97F5C">
        <w:rPr>
          <w:szCs w:val="22"/>
          <w:lang w:val="fr-FR"/>
        </w:rPr>
        <w:t xml:space="preserve">Un </w:t>
      </w:r>
      <w:r w:rsidR="00E74E6F" w:rsidRPr="00C97F5C">
        <w:rPr>
          <w:szCs w:val="22"/>
          <w:lang w:val="fr-FR"/>
        </w:rPr>
        <w:t xml:space="preserve">traitement prophylactique par </w:t>
      </w:r>
      <w:r w:rsidRPr="00C97F5C">
        <w:rPr>
          <w:szCs w:val="22"/>
          <w:lang w:val="fr-FR"/>
        </w:rPr>
        <w:t xml:space="preserve">une hydratation </w:t>
      </w:r>
      <w:r w:rsidR="00E74E6F" w:rsidRPr="00C97F5C">
        <w:rPr>
          <w:szCs w:val="22"/>
          <w:lang w:val="fr-FR"/>
        </w:rPr>
        <w:t xml:space="preserve">appropriée </w:t>
      </w:r>
      <w:r w:rsidRPr="00C97F5C">
        <w:rPr>
          <w:szCs w:val="22"/>
          <w:lang w:val="fr-FR"/>
        </w:rPr>
        <w:t xml:space="preserve">et </w:t>
      </w:r>
      <w:r w:rsidR="00E74E6F" w:rsidRPr="00C97F5C">
        <w:rPr>
          <w:szCs w:val="22"/>
          <w:lang w:val="fr-FR"/>
        </w:rPr>
        <w:t xml:space="preserve">une </w:t>
      </w:r>
      <w:r w:rsidRPr="00C97F5C">
        <w:rPr>
          <w:szCs w:val="22"/>
          <w:lang w:val="fr-FR"/>
        </w:rPr>
        <w:t>administration d'uricostatiques 48 heures avant le début du traitement est recommandé chez les patients atteints de LLC pour réduire le risque de syndrome de lyse tumorale. Chez les patients atteints de LLC dont le nombre de lymphocytes est &gt; 25 x 10</w:t>
      </w:r>
      <w:r w:rsidRPr="00C97F5C">
        <w:rPr>
          <w:szCs w:val="22"/>
          <w:vertAlign w:val="superscript"/>
          <w:lang w:val="fr-FR"/>
        </w:rPr>
        <w:t>9</w:t>
      </w:r>
      <w:r w:rsidR="00315DE7" w:rsidRPr="00C97F5C">
        <w:rPr>
          <w:szCs w:val="22"/>
          <w:lang w:val="fr-FR"/>
        </w:rPr>
        <w:t>/L</w:t>
      </w:r>
      <w:r w:rsidRPr="00C97F5C">
        <w:rPr>
          <w:szCs w:val="22"/>
          <w:lang w:val="fr-FR"/>
        </w:rPr>
        <w:t>, il est recommandé d'administrer 100 mg de prednisone/prednisolone par voie intraveineuse peu avant la perfusion de MabThera pour diminuer le taux et</w:t>
      </w:r>
      <w:r w:rsidR="006E1AA7" w:rsidRPr="00C97F5C">
        <w:rPr>
          <w:szCs w:val="22"/>
          <w:lang w:val="fr-FR"/>
        </w:rPr>
        <w:t xml:space="preserve"> la sévérité des réactions aiguë</w:t>
      </w:r>
      <w:r w:rsidRPr="00C97F5C">
        <w:rPr>
          <w:szCs w:val="22"/>
          <w:lang w:val="fr-FR"/>
        </w:rPr>
        <w:t xml:space="preserve">s liées à la perfusion et/ou </w:t>
      </w:r>
      <w:r w:rsidR="00E74E6F" w:rsidRPr="00C97F5C">
        <w:rPr>
          <w:szCs w:val="22"/>
          <w:lang w:val="fr-FR"/>
        </w:rPr>
        <w:t>le</w:t>
      </w:r>
      <w:r w:rsidRPr="00C97F5C">
        <w:rPr>
          <w:szCs w:val="22"/>
          <w:lang w:val="fr-FR"/>
        </w:rPr>
        <w:t xml:space="preserve"> syndrome de relargage de cytokines.</w:t>
      </w:r>
    </w:p>
    <w:p w14:paraId="093BFEF6" w14:textId="77777777" w:rsidR="0020164B" w:rsidRDefault="0020164B">
      <w:pPr>
        <w:rPr>
          <w:szCs w:val="22"/>
          <w:lang w:val="fr-FR"/>
        </w:rPr>
      </w:pPr>
    </w:p>
    <w:p w14:paraId="5DB0E2FB" w14:textId="77777777" w:rsidR="00FD0FF2" w:rsidRPr="00912358" w:rsidRDefault="00FD0FF2">
      <w:pPr>
        <w:rPr>
          <w:i/>
          <w:szCs w:val="22"/>
          <w:lang w:val="fr-FR"/>
        </w:rPr>
      </w:pPr>
      <w:r w:rsidRPr="00912358">
        <w:rPr>
          <w:i/>
          <w:szCs w:val="22"/>
          <w:lang w:val="fr-FR"/>
        </w:rPr>
        <w:t xml:space="preserve">Polyarthrite rhumatoïde, </w:t>
      </w:r>
      <w:r w:rsidRPr="00912358">
        <w:rPr>
          <w:i/>
          <w:lang w:val="fr-FR"/>
        </w:rPr>
        <w:t>granulomatose avec polyangéite (GPA) et polyangéite microscopique</w:t>
      </w:r>
      <w:r w:rsidRPr="00912358">
        <w:rPr>
          <w:i/>
          <w:szCs w:val="22"/>
          <w:lang w:val="fr-FR"/>
        </w:rPr>
        <w:t xml:space="preserve"> (PAM), et pemphigus vulgaris</w:t>
      </w:r>
    </w:p>
    <w:p w14:paraId="66009930" w14:textId="77777777" w:rsidR="00AB4DFF" w:rsidRPr="00C97F5C" w:rsidRDefault="00EE4466">
      <w:pPr>
        <w:rPr>
          <w:szCs w:val="22"/>
          <w:lang w:val="fr-FR"/>
        </w:rPr>
      </w:pPr>
      <w:r w:rsidRPr="00C97F5C">
        <w:rPr>
          <w:szCs w:val="22"/>
          <w:lang w:val="fr-FR"/>
        </w:rPr>
        <w:t>L</w:t>
      </w:r>
      <w:r w:rsidR="0007355C" w:rsidRPr="00C97F5C">
        <w:rPr>
          <w:szCs w:val="22"/>
          <w:lang w:val="fr-FR"/>
        </w:rPr>
        <w:t>es patients atteints de polyarthrite rhumatoï</w:t>
      </w:r>
      <w:r w:rsidRPr="00C97F5C">
        <w:rPr>
          <w:szCs w:val="22"/>
          <w:lang w:val="fr-FR"/>
        </w:rPr>
        <w:t>de</w:t>
      </w:r>
      <w:r w:rsidR="00280C08" w:rsidRPr="00C97F5C">
        <w:rPr>
          <w:szCs w:val="22"/>
          <w:lang w:val="fr-FR"/>
        </w:rPr>
        <w:t>,</w:t>
      </w:r>
      <w:r w:rsidR="000D506C" w:rsidRPr="00C97F5C">
        <w:rPr>
          <w:szCs w:val="22"/>
          <w:lang w:val="fr-FR"/>
        </w:rPr>
        <w:t xml:space="preserve"> de</w:t>
      </w:r>
      <w:r w:rsidRPr="00C97F5C">
        <w:rPr>
          <w:szCs w:val="22"/>
          <w:lang w:val="fr-FR"/>
        </w:rPr>
        <w:t xml:space="preserve"> </w:t>
      </w:r>
      <w:r w:rsidR="00211DA9" w:rsidRPr="00C97F5C">
        <w:rPr>
          <w:szCs w:val="22"/>
          <w:lang w:val="fr-FR"/>
        </w:rPr>
        <w:t>GPA</w:t>
      </w:r>
      <w:r w:rsidR="00204C69" w:rsidRPr="00C97F5C">
        <w:rPr>
          <w:szCs w:val="22"/>
          <w:lang w:val="fr-FR"/>
        </w:rPr>
        <w:t xml:space="preserve">, </w:t>
      </w:r>
      <w:r w:rsidR="00280C08" w:rsidRPr="00C97F5C">
        <w:rPr>
          <w:szCs w:val="22"/>
          <w:lang w:val="fr-FR"/>
        </w:rPr>
        <w:t xml:space="preserve">de </w:t>
      </w:r>
      <w:r w:rsidR="00211DA9" w:rsidRPr="00C97F5C">
        <w:rPr>
          <w:szCs w:val="22"/>
          <w:lang w:val="fr-FR"/>
        </w:rPr>
        <w:t>PAM</w:t>
      </w:r>
      <w:r w:rsidR="00D35961" w:rsidRPr="00C97F5C">
        <w:rPr>
          <w:szCs w:val="22"/>
          <w:lang w:val="fr-FR"/>
        </w:rPr>
        <w:t xml:space="preserve"> ou de pemphigus vulgaris</w:t>
      </w:r>
      <w:r w:rsidR="00280C08" w:rsidRPr="00C97F5C">
        <w:rPr>
          <w:szCs w:val="22"/>
          <w:lang w:val="fr-FR"/>
        </w:rPr>
        <w:t xml:space="preserve">, </w:t>
      </w:r>
      <w:r w:rsidRPr="00C97F5C">
        <w:rPr>
          <w:szCs w:val="22"/>
          <w:lang w:val="fr-FR"/>
        </w:rPr>
        <w:t>doivent recevoir une prémédication par 100 mg de méthylprednisolone par voie intraveineuse, qui doit être terminée 30 minutes avant</w:t>
      </w:r>
      <w:r w:rsidR="00C97F5C">
        <w:rPr>
          <w:szCs w:val="22"/>
          <w:lang w:val="fr-FR"/>
        </w:rPr>
        <w:t xml:space="preserve"> </w:t>
      </w:r>
      <w:r w:rsidR="00093C30" w:rsidRPr="00C97F5C">
        <w:rPr>
          <w:szCs w:val="22"/>
          <w:lang w:val="fr-FR"/>
        </w:rPr>
        <w:t>chaque</w:t>
      </w:r>
      <w:r w:rsidRPr="00C97F5C">
        <w:rPr>
          <w:szCs w:val="22"/>
          <w:lang w:val="fr-FR"/>
        </w:rPr>
        <w:t xml:space="preserve"> perfusion de MabThera, afin de réduire la fréquence et la sévérité des réactions liées à la perfusion</w:t>
      </w:r>
      <w:r w:rsidR="0007355C" w:rsidRPr="00C97F5C">
        <w:rPr>
          <w:szCs w:val="22"/>
          <w:lang w:val="fr-FR"/>
        </w:rPr>
        <w:t xml:space="preserve"> (RLPs)</w:t>
      </w:r>
      <w:r w:rsidR="00D766AD" w:rsidRPr="00C97F5C">
        <w:rPr>
          <w:szCs w:val="22"/>
          <w:lang w:val="fr-FR"/>
        </w:rPr>
        <w:t>.</w:t>
      </w:r>
    </w:p>
    <w:p w14:paraId="4001B6C1" w14:textId="77777777" w:rsidR="0007355C" w:rsidRPr="00C97F5C" w:rsidRDefault="0007355C">
      <w:pPr>
        <w:rPr>
          <w:szCs w:val="22"/>
          <w:lang w:val="fr-FR"/>
        </w:rPr>
      </w:pPr>
    </w:p>
    <w:p w14:paraId="1CCCEEAB" w14:textId="77777777" w:rsidR="00586CC0" w:rsidRPr="00C97F5C" w:rsidRDefault="0007355C" w:rsidP="00586CC0">
      <w:pPr>
        <w:rPr>
          <w:lang w:val="fr-FR"/>
        </w:rPr>
      </w:pPr>
      <w:r w:rsidRPr="00C97F5C">
        <w:rPr>
          <w:szCs w:val="22"/>
          <w:lang w:val="fr-FR"/>
        </w:rPr>
        <w:t>Chez les patients</w:t>
      </w:r>
      <w:r w:rsidR="00211DA9" w:rsidRPr="00C97F5C">
        <w:rPr>
          <w:szCs w:val="22"/>
          <w:lang w:val="fr-FR"/>
        </w:rPr>
        <w:t xml:space="preserve"> adultes</w:t>
      </w:r>
      <w:r w:rsidRPr="00C97F5C">
        <w:rPr>
          <w:szCs w:val="22"/>
          <w:lang w:val="fr-FR"/>
        </w:rPr>
        <w:t xml:space="preserve"> atteints de</w:t>
      </w:r>
      <w:r w:rsidRPr="00C97F5C">
        <w:rPr>
          <w:lang w:val="fr-FR"/>
        </w:rPr>
        <w:t xml:space="preserve"> </w:t>
      </w:r>
      <w:r w:rsidR="00211DA9" w:rsidRPr="00C97F5C">
        <w:rPr>
          <w:lang w:val="fr-FR"/>
        </w:rPr>
        <w:t>GPA</w:t>
      </w:r>
      <w:r w:rsidRPr="00C97F5C">
        <w:rPr>
          <w:lang w:val="fr-FR"/>
        </w:rPr>
        <w:t xml:space="preserve"> ou de </w:t>
      </w:r>
      <w:r w:rsidR="00211DA9" w:rsidRPr="00C97F5C">
        <w:rPr>
          <w:lang w:val="fr-FR"/>
        </w:rPr>
        <w:t>PAM</w:t>
      </w:r>
      <w:r w:rsidRPr="00C97F5C">
        <w:rPr>
          <w:lang w:val="fr-FR"/>
        </w:rPr>
        <w:t xml:space="preserve">, </w:t>
      </w:r>
      <w:r w:rsidR="00586CC0" w:rsidRPr="00C97F5C">
        <w:rPr>
          <w:lang w:val="fr-FR"/>
        </w:rPr>
        <w:t>l</w:t>
      </w:r>
      <w:r w:rsidR="00586CC0" w:rsidRPr="00C97F5C">
        <w:rPr>
          <w:szCs w:val="22"/>
          <w:lang w:val="fr-FR"/>
        </w:rPr>
        <w:t xml:space="preserve">’administration de la méthylprednisolone par voie intraveineuse à une posologie de 1 000 mg par jour est recommandée pendant 1 à 3 jours avant la première perfusion de MabThera (la dernière dose de méthylprednisolone peut être administrée le même jour que la première perfusion de MabThera). Ce traitement doit être poursuivi par l’administration de prednisone orale à la dose de 1 mg/kg/jour (sans dépasser 80 mg/jour, et avec réduction progressive de la posologie aussi rapide que possible en fonction de la clinique) pendant et après </w:t>
      </w:r>
      <w:r w:rsidR="00280C08" w:rsidRPr="00C97F5C">
        <w:rPr>
          <w:szCs w:val="22"/>
          <w:lang w:val="fr-FR"/>
        </w:rPr>
        <w:t xml:space="preserve">les 4 semaines </w:t>
      </w:r>
      <w:r w:rsidR="00901EA8" w:rsidRPr="00C97F5C">
        <w:rPr>
          <w:szCs w:val="22"/>
          <w:lang w:val="fr-FR"/>
        </w:rPr>
        <w:t>d’induction</w:t>
      </w:r>
      <w:r w:rsidR="00280C08" w:rsidRPr="00C97F5C">
        <w:rPr>
          <w:szCs w:val="22"/>
          <w:lang w:val="fr-FR"/>
        </w:rPr>
        <w:t xml:space="preserve"> du </w:t>
      </w:r>
      <w:r w:rsidR="00586CC0" w:rsidRPr="00C97F5C">
        <w:rPr>
          <w:szCs w:val="22"/>
          <w:lang w:val="fr-FR"/>
        </w:rPr>
        <w:t xml:space="preserve">traitement par MabThera. </w:t>
      </w:r>
    </w:p>
    <w:p w14:paraId="7CECE6D1" w14:textId="77777777" w:rsidR="00077AE8" w:rsidRPr="00C97F5C" w:rsidRDefault="00077AE8">
      <w:pPr>
        <w:rPr>
          <w:szCs w:val="22"/>
          <w:lang w:val="fr-FR"/>
        </w:rPr>
      </w:pPr>
    </w:p>
    <w:p w14:paraId="275FD1D2" w14:textId="77777777" w:rsidR="0020164B" w:rsidRPr="00C97F5C" w:rsidRDefault="0020164B">
      <w:pPr>
        <w:rPr>
          <w:szCs w:val="22"/>
          <w:lang w:val="fr-FR"/>
        </w:rPr>
      </w:pPr>
      <w:r w:rsidRPr="00C97F5C">
        <w:rPr>
          <w:szCs w:val="22"/>
          <w:lang w:val="fr-FR"/>
        </w:rPr>
        <w:t>La prophylaxie de la pneu</w:t>
      </w:r>
      <w:r w:rsidR="00924274" w:rsidRPr="00C97F5C">
        <w:rPr>
          <w:szCs w:val="22"/>
          <w:lang w:val="fr-FR"/>
        </w:rPr>
        <w:t xml:space="preserve">monie à </w:t>
      </w:r>
      <w:r w:rsidR="00FD6E62" w:rsidRPr="00C97F5C">
        <w:rPr>
          <w:i/>
          <w:szCs w:val="22"/>
          <w:lang w:val="fr-FR"/>
        </w:rPr>
        <w:t>P</w:t>
      </w:r>
      <w:r w:rsidR="00924274" w:rsidRPr="00C97F5C">
        <w:rPr>
          <w:i/>
          <w:szCs w:val="22"/>
          <w:lang w:val="fr-FR"/>
        </w:rPr>
        <w:t>neumocystis jirovecii</w:t>
      </w:r>
      <w:r w:rsidR="00924274" w:rsidRPr="00C97F5C">
        <w:rPr>
          <w:szCs w:val="22"/>
          <w:lang w:val="fr-FR"/>
        </w:rPr>
        <w:t xml:space="preserve"> </w:t>
      </w:r>
      <w:r w:rsidR="00881462" w:rsidRPr="00C97F5C">
        <w:rPr>
          <w:szCs w:val="22"/>
          <w:lang w:val="fr-FR"/>
        </w:rPr>
        <w:t xml:space="preserve">(PJP) </w:t>
      </w:r>
      <w:r w:rsidRPr="00C97F5C">
        <w:rPr>
          <w:szCs w:val="22"/>
          <w:lang w:val="fr-FR"/>
        </w:rPr>
        <w:t>est recommandée chez les patients</w:t>
      </w:r>
      <w:r w:rsidR="00093C30" w:rsidRPr="00C97F5C">
        <w:rPr>
          <w:szCs w:val="22"/>
          <w:lang w:val="fr-FR"/>
        </w:rPr>
        <w:t xml:space="preserve"> adultes</w:t>
      </w:r>
      <w:r w:rsidR="00FD0FF2">
        <w:rPr>
          <w:szCs w:val="22"/>
          <w:lang w:val="fr-FR"/>
        </w:rPr>
        <w:t xml:space="preserve"> et pédiatriques</w:t>
      </w:r>
      <w:r w:rsidRPr="00C97F5C">
        <w:rPr>
          <w:szCs w:val="22"/>
          <w:lang w:val="fr-FR"/>
        </w:rPr>
        <w:t xml:space="preserve"> atteints de GPA</w:t>
      </w:r>
      <w:r w:rsidR="006A2C91" w:rsidRPr="00C97F5C">
        <w:rPr>
          <w:szCs w:val="22"/>
          <w:lang w:val="fr-FR"/>
        </w:rPr>
        <w:t xml:space="preserve">, de </w:t>
      </w:r>
      <w:r w:rsidRPr="00C97F5C">
        <w:rPr>
          <w:szCs w:val="22"/>
          <w:lang w:val="fr-FR"/>
        </w:rPr>
        <w:t xml:space="preserve">PAM </w:t>
      </w:r>
      <w:r w:rsidR="00FD0FF2">
        <w:rPr>
          <w:szCs w:val="22"/>
          <w:lang w:val="fr-FR"/>
        </w:rPr>
        <w:t xml:space="preserve">et les patients adultes atteints </w:t>
      </w:r>
      <w:r w:rsidR="009A529C" w:rsidRPr="00C97F5C">
        <w:rPr>
          <w:szCs w:val="22"/>
          <w:lang w:val="fr-FR"/>
        </w:rPr>
        <w:t xml:space="preserve">de </w:t>
      </w:r>
      <w:r w:rsidRPr="00C97F5C">
        <w:rPr>
          <w:szCs w:val="22"/>
          <w:lang w:val="fr-FR"/>
        </w:rPr>
        <w:t>PV pendant et après le traitement par MabThera, conformément aux recommandations cliniques locales.</w:t>
      </w:r>
    </w:p>
    <w:p w14:paraId="22011C5D" w14:textId="77777777" w:rsidR="006A2C91" w:rsidRPr="00C97F5C" w:rsidRDefault="006A2C91">
      <w:pPr>
        <w:rPr>
          <w:szCs w:val="22"/>
          <w:lang w:val="fr-FR"/>
        </w:rPr>
      </w:pPr>
    </w:p>
    <w:p w14:paraId="1FA9E2AB" w14:textId="77777777" w:rsidR="006A2C91" w:rsidRPr="00C97F5C" w:rsidRDefault="00C8538F" w:rsidP="006A2C91">
      <w:pPr>
        <w:pStyle w:val="TextTi12"/>
        <w:spacing w:after="0" w:line="240" w:lineRule="auto"/>
        <w:jc w:val="left"/>
        <w:rPr>
          <w:sz w:val="22"/>
          <w:lang w:val="fr-FR"/>
        </w:rPr>
      </w:pPr>
      <w:r w:rsidRPr="00C97F5C">
        <w:rPr>
          <w:sz w:val="22"/>
          <w:lang w:val="fr-FR"/>
        </w:rPr>
        <w:t xml:space="preserve">Chez les patients pédiatriques atteints de </w:t>
      </w:r>
      <w:r w:rsidR="006A2C91" w:rsidRPr="00C97F5C">
        <w:rPr>
          <w:sz w:val="22"/>
          <w:lang w:val="fr-FR"/>
        </w:rPr>
        <w:t xml:space="preserve">GPA </w:t>
      </w:r>
      <w:r w:rsidRPr="00C97F5C">
        <w:rPr>
          <w:sz w:val="22"/>
          <w:lang w:val="fr-FR"/>
        </w:rPr>
        <w:t>ou de PAM,</w:t>
      </w:r>
      <w:r w:rsidR="006A2C91" w:rsidRPr="00C97F5C">
        <w:rPr>
          <w:sz w:val="22"/>
          <w:lang w:val="fr-FR"/>
        </w:rPr>
        <w:t xml:space="preserve"> </w:t>
      </w:r>
      <w:r w:rsidRPr="00C97F5C">
        <w:rPr>
          <w:sz w:val="22"/>
          <w:lang w:val="fr-FR"/>
        </w:rPr>
        <w:t>avant la première perfusion IV de</w:t>
      </w:r>
      <w:r w:rsidR="006A2C91" w:rsidRPr="00C97F5C">
        <w:rPr>
          <w:sz w:val="22"/>
          <w:lang w:val="fr-FR"/>
        </w:rPr>
        <w:t xml:space="preserve"> MabThera, </w:t>
      </w:r>
      <w:r w:rsidRPr="00C97F5C">
        <w:rPr>
          <w:sz w:val="22"/>
          <w:lang w:val="fr-FR"/>
        </w:rPr>
        <w:t>de la mé</w:t>
      </w:r>
      <w:r w:rsidR="006A2C91" w:rsidRPr="00C97F5C">
        <w:rPr>
          <w:sz w:val="22"/>
          <w:lang w:val="fr-FR"/>
        </w:rPr>
        <w:t xml:space="preserve">thylprednisolone </w:t>
      </w:r>
      <w:r w:rsidRPr="00C97F5C">
        <w:rPr>
          <w:sz w:val="22"/>
          <w:lang w:val="fr-FR"/>
        </w:rPr>
        <w:t>doit être administrée par voie</w:t>
      </w:r>
      <w:r w:rsidR="006A2C91" w:rsidRPr="00C97F5C">
        <w:rPr>
          <w:sz w:val="22"/>
          <w:lang w:val="fr-FR"/>
        </w:rPr>
        <w:t xml:space="preserve"> IV </w:t>
      </w:r>
      <w:r w:rsidRPr="00C97F5C">
        <w:rPr>
          <w:sz w:val="22"/>
          <w:lang w:val="fr-FR"/>
        </w:rPr>
        <w:t>à raison d</w:t>
      </w:r>
      <w:r w:rsidR="00CA0716" w:rsidRPr="00C97F5C">
        <w:rPr>
          <w:sz w:val="22"/>
          <w:lang w:val="fr-FR"/>
        </w:rPr>
        <w:t>’une</w:t>
      </w:r>
      <w:r w:rsidRPr="00C97F5C">
        <w:rPr>
          <w:sz w:val="22"/>
          <w:lang w:val="fr-FR"/>
        </w:rPr>
        <w:t xml:space="preserve"> dose </w:t>
      </w:r>
      <w:r w:rsidR="008100D5" w:rsidRPr="00C97F5C">
        <w:rPr>
          <w:sz w:val="22"/>
          <w:lang w:val="fr-FR"/>
        </w:rPr>
        <w:t>quotidienne</w:t>
      </w:r>
      <w:r w:rsidR="00CA0716" w:rsidRPr="00C97F5C">
        <w:rPr>
          <w:sz w:val="22"/>
          <w:lang w:val="fr-FR"/>
        </w:rPr>
        <w:t xml:space="preserve"> </w:t>
      </w:r>
      <w:r w:rsidRPr="00C97F5C">
        <w:rPr>
          <w:sz w:val="22"/>
          <w:lang w:val="fr-FR"/>
        </w:rPr>
        <w:t>de</w:t>
      </w:r>
      <w:r w:rsidR="00CD67E8" w:rsidRPr="00C97F5C">
        <w:rPr>
          <w:sz w:val="22"/>
          <w:lang w:val="fr-FR"/>
        </w:rPr>
        <w:t xml:space="preserve"> 30</w:t>
      </w:r>
      <w:r w:rsidR="00745CC7" w:rsidRPr="00C97F5C">
        <w:rPr>
          <w:sz w:val="22"/>
          <w:lang w:val="fr-FR"/>
        </w:rPr>
        <w:t xml:space="preserve"> </w:t>
      </w:r>
      <w:r w:rsidR="006A2C91" w:rsidRPr="00C97F5C">
        <w:rPr>
          <w:sz w:val="22"/>
          <w:lang w:val="fr-FR"/>
        </w:rPr>
        <w:t>mg/kg</w:t>
      </w:r>
      <w:r w:rsidR="00CD67E8" w:rsidRPr="00C97F5C">
        <w:rPr>
          <w:sz w:val="22"/>
          <w:lang w:val="fr-FR"/>
        </w:rPr>
        <w:t>/jour</w:t>
      </w:r>
      <w:r w:rsidR="006A2C91" w:rsidRPr="00C97F5C">
        <w:rPr>
          <w:sz w:val="22"/>
          <w:lang w:val="fr-FR"/>
        </w:rPr>
        <w:t xml:space="preserve"> (</w:t>
      </w:r>
      <w:r w:rsidRPr="00C97F5C">
        <w:rPr>
          <w:sz w:val="22"/>
          <w:lang w:val="fr-FR"/>
        </w:rPr>
        <w:t>sans dépasser</w:t>
      </w:r>
      <w:r w:rsidR="006A2C91" w:rsidRPr="00C97F5C">
        <w:rPr>
          <w:sz w:val="22"/>
          <w:lang w:val="fr-FR"/>
        </w:rPr>
        <w:t xml:space="preserve"> 1 g/</w:t>
      </w:r>
      <w:r w:rsidRPr="00C97F5C">
        <w:rPr>
          <w:sz w:val="22"/>
          <w:lang w:val="fr-FR"/>
        </w:rPr>
        <w:t>jour</w:t>
      </w:r>
      <w:r w:rsidR="006A2C91" w:rsidRPr="00C97F5C">
        <w:rPr>
          <w:sz w:val="22"/>
          <w:lang w:val="fr-FR"/>
        </w:rPr>
        <w:t>)</w:t>
      </w:r>
      <w:r w:rsidR="00CA0716" w:rsidRPr="00C97F5C">
        <w:rPr>
          <w:sz w:val="22"/>
          <w:lang w:val="fr-FR"/>
        </w:rPr>
        <w:t xml:space="preserve"> pendant 3 jours</w:t>
      </w:r>
      <w:r w:rsidR="006A2C91" w:rsidRPr="00C97F5C">
        <w:rPr>
          <w:sz w:val="22"/>
          <w:lang w:val="fr-FR"/>
        </w:rPr>
        <w:t xml:space="preserve"> </w:t>
      </w:r>
      <w:r w:rsidRPr="00C97F5C">
        <w:rPr>
          <w:sz w:val="22"/>
          <w:lang w:val="fr-FR"/>
        </w:rPr>
        <w:t>pour traiter les symptômes</w:t>
      </w:r>
      <w:r w:rsidR="006A2C91" w:rsidRPr="00C97F5C">
        <w:rPr>
          <w:sz w:val="22"/>
          <w:lang w:val="fr-FR"/>
        </w:rPr>
        <w:t xml:space="preserve"> </w:t>
      </w:r>
      <w:r w:rsidRPr="00C97F5C">
        <w:rPr>
          <w:sz w:val="22"/>
          <w:lang w:val="fr-FR"/>
        </w:rPr>
        <w:t>sévères de</w:t>
      </w:r>
      <w:r w:rsidR="006A2C91" w:rsidRPr="00C97F5C">
        <w:rPr>
          <w:sz w:val="22"/>
          <w:lang w:val="fr-FR"/>
        </w:rPr>
        <w:t xml:space="preserve"> </w:t>
      </w:r>
      <w:r w:rsidRPr="00C97F5C">
        <w:rPr>
          <w:sz w:val="22"/>
          <w:lang w:val="fr-FR"/>
        </w:rPr>
        <w:t>vascularite</w:t>
      </w:r>
      <w:r w:rsidR="006A2C91" w:rsidRPr="00C97F5C">
        <w:rPr>
          <w:sz w:val="22"/>
          <w:lang w:val="fr-FR"/>
        </w:rPr>
        <w:t xml:space="preserve">. </w:t>
      </w:r>
      <w:r w:rsidRPr="00C97F5C">
        <w:rPr>
          <w:sz w:val="22"/>
          <w:lang w:val="fr-FR"/>
        </w:rPr>
        <w:t>Jusqu’à trois doses quotidiennes supplémentaires de</w:t>
      </w:r>
      <w:r w:rsidR="006A2C91" w:rsidRPr="00C97F5C">
        <w:rPr>
          <w:sz w:val="22"/>
          <w:lang w:val="fr-FR"/>
        </w:rPr>
        <w:t xml:space="preserve"> 30 mg/kg </w:t>
      </w:r>
      <w:r w:rsidRPr="00C97F5C">
        <w:rPr>
          <w:sz w:val="22"/>
          <w:lang w:val="fr-FR"/>
        </w:rPr>
        <w:t>de</w:t>
      </w:r>
      <w:r w:rsidR="006A2C91" w:rsidRPr="00C97F5C">
        <w:rPr>
          <w:sz w:val="22"/>
          <w:lang w:val="fr-FR"/>
        </w:rPr>
        <w:t xml:space="preserve"> m</w:t>
      </w:r>
      <w:r w:rsidRPr="00C97F5C">
        <w:rPr>
          <w:sz w:val="22"/>
          <w:lang w:val="fr-FR"/>
        </w:rPr>
        <w:t>é</w:t>
      </w:r>
      <w:r w:rsidR="006A2C91" w:rsidRPr="00C97F5C">
        <w:rPr>
          <w:sz w:val="22"/>
          <w:lang w:val="fr-FR"/>
        </w:rPr>
        <w:t>thylprednisolone</w:t>
      </w:r>
      <w:r w:rsidRPr="00C97F5C">
        <w:rPr>
          <w:sz w:val="22"/>
          <w:lang w:val="fr-FR"/>
        </w:rPr>
        <w:t xml:space="preserve"> par voie IV</w:t>
      </w:r>
      <w:r w:rsidR="006A2C91" w:rsidRPr="00C97F5C">
        <w:rPr>
          <w:sz w:val="22"/>
          <w:lang w:val="fr-FR"/>
        </w:rPr>
        <w:t xml:space="preserve"> </w:t>
      </w:r>
      <w:r w:rsidRPr="00C97F5C">
        <w:rPr>
          <w:sz w:val="22"/>
          <w:lang w:val="fr-FR"/>
        </w:rPr>
        <w:t>peuvent être administrées avant la première perfusion de</w:t>
      </w:r>
      <w:r w:rsidR="006A2C91" w:rsidRPr="00C97F5C">
        <w:rPr>
          <w:sz w:val="22"/>
          <w:lang w:val="fr-FR"/>
        </w:rPr>
        <w:t xml:space="preserve"> MabThera.</w:t>
      </w:r>
    </w:p>
    <w:p w14:paraId="53698D84" w14:textId="77777777" w:rsidR="006A2C91" w:rsidRPr="00C97F5C" w:rsidRDefault="006A2C91" w:rsidP="006A2C91">
      <w:pPr>
        <w:pStyle w:val="TextTi12"/>
        <w:spacing w:after="0" w:line="240" w:lineRule="auto"/>
        <w:jc w:val="left"/>
        <w:rPr>
          <w:sz w:val="22"/>
          <w:lang w:val="fr-FR"/>
        </w:rPr>
      </w:pPr>
    </w:p>
    <w:p w14:paraId="1366E12A" w14:textId="77777777" w:rsidR="006A2C91" w:rsidRPr="00C97F5C" w:rsidRDefault="001F42DE" w:rsidP="006A2C91">
      <w:pPr>
        <w:pStyle w:val="TextTi12"/>
        <w:spacing w:after="0" w:line="240" w:lineRule="auto"/>
        <w:jc w:val="left"/>
        <w:rPr>
          <w:sz w:val="22"/>
          <w:lang w:val="fr-FR"/>
        </w:rPr>
      </w:pPr>
      <w:r w:rsidRPr="00C97F5C">
        <w:rPr>
          <w:sz w:val="22"/>
          <w:lang w:val="fr-FR"/>
        </w:rPr>
        <w:t>Une fois</w:t>
      </w:r>
      <w:r w:rsidR="00C8538F" w:rsidRPr="00C97F5C">
        <w:rPr>
          <w:sz w:val="22"/>
          <w:lang w:val="fr-FR"/>
        </w:rPr>
        <w:t xml:space="preserve"> l’administration de la</w:t>
      </w:r>
      <w:r w:rsidR="006A2C91" w:rsidRPr="00C97F5C">
        <w:rPr>
          <w:sz w:val="22"/>
          <w:lang w:val="fr-FR"/>
        </w:rPr>
        <w:t xml:space="preserve"> </w:t>
      </w:r>
      <w:r w:rsidR="00C8538F" w:rsidRPr="00C97F5C">
        <w:rPr>
          <w:sz w:val="22"/>
          <w:lang w:val="fr-FR"/>
        </w:rPr>
        <w:t>méthylprednisolone par voie IV</w:t>
      </w:r>
      <w:r w:rsidRPr="00C97F5C">
        <w:rPr>
          <w:sz w:val="22"/>
          <w:lang w:val="fr-FR"/>
        </w:rPr>
        <w:t xml:space="preserve"> terminée</w:t>
      </w:r>
      <w:r w:rsidR="006A2C91" w:rsidRPr="00C97F5C">
        <w:rPr>
          <w:sz w:val="22"/>
          <w:lang w:val="fr-FR"/>
        </w:rPr>
        <w:t xml:space="preserve">, </w:t>
      </w:r>
      <w:r w:rsidR="00C8538F" w:rsidRPr="00C97F5C">
        <w:rPr>
          <w:sz w:val="22"/>
          <w:lang w:val="fr-FR"/>
        </w:rPr>
        <w:t xml:space="preserve">les </w:t>
      </w:r>
      <w:r w:rsidR="006A2C91" w:rsidRPr="00C97F5C">
        <w:rPr>
          <w:sz w:val="22"/>
          <w:lang w:val="fr-FR"/>
        </w:rPr>
        <w:t>patients</w:t>
      </w:r>
      <w:r w:rsidR="00FD0FF2">
        <w:rPr>
          <w:sz w:val="22"/>
          <w:lang w:val="fr-FR"/>
        </w:rPr>
        <w:t xml:space="preserve"> pédiatriques</w:t>
      </w:r>
      <w:r w:rsidR="006A2C91" w:rsidRPr="00C97F5C">
        <w:rPr>
          <w:sz w:val="22"/>
          <w:lang w:val="fr-FR"/>
        </w:rPr>
        <w:t xml:space="preserve"> </w:t>
      </w:r>
      <w:r w:rsidR="00C8538F" w:rsidRPr="00C97F5C">
        <w:rPr>
          <w:sz w:val="22"/>
          <w:lang w:val="fr-FR"/>
        </w:rPr>
        <w:t>doivent recevoir</w:t>
      </w:r>
      <w:r w:rsidR="006A2C91" w:rsidRPr="00C97F5C">
        <w:rPr>
          <w:sz w:val="22"/>
          <w:lang w:val="fr-FR"/>
        </w:rPr>
        <w:t xml:space="preserve"> </w:t>
      </w:r>
      <w:r w:rsidR="00C8538F" w:rsidRPr="00C97F5C">
        <w:rPr>
          <w:sz w:val="22"/>
          <w:lang w:val="fr-FR"/>
        </w:rPr>
        <w:t>de la</w:t>
      </w:r>
      <w:r w:rsidR="006A2C91" w:rsidRPr="00C97F5C">
        <w:rPr>
          <w:sz w:val="22"/>
          <w:lang w:val="fr-FR"/>
        </w:rPr>
        <w:t xml:space="preserve"> prednisone</w:t>
      </w:r>
      <w:r w:rsidR="00C8538F" w:rsidRPr="00C97F5C">
        <w:rPr>
          <w:sz w:val="22"/>
          <w:lang w:val="fr-FR"/>
        </w:rPr>
        <w:t xml:space="preserve"> orale à la dose de</w:t>
      </w:r>
      <w:r w:rsidR="006A2C91" w:rsidRPr="00C97F5C">
        <w:rPr>
          <w:sz w:val="22"/>
          <w:lang w:val="fr-FR"/>
        </w:rPr>
        <w:t xml:space="preserve"> 1 mg/kg/</w:t>
      </w:r>
      <w:r w:rsidR="00C8538F" w:rsidRPr="00C97F5C">
        <w:rPr>
          <w:sz w:val="22"/>
          <w:lang w:val="fr-FR"/>
        </w:rPr>
        <w:t>jour</w:t>
      </w:r>
      <w:r w:rsidR="006A2C91" w:rsidRPr="00C97F5C">
        <w:rPr>
          <w:sz w:val="22"/>
          <w:lang w:val="fr-FR"/>
        </w:rPr>
        <w:t xml:space="preserve"> (</w:t>
      </w:r>
      <w:r w:rsidR="00C8538F" w:rsidRPr="00C97F5C">
        <w:rPr>
          <w:sz w:val="22"/>
          <w:lang w:val="fr-FR"/>
        </w:rPr>
        <w:t>sans dépasser</w:t>
      </w:r>
      <w:r w:rsidR="006A2C91" w:rsidRPr="00C97F5C">
        <w:rPr>
          <w:sz w:val="22"/>
          <w:lang w:val="fr-FR"/>
        </w:rPr>
        <w:t xml:space="preserve"> 60 mg/</w:t>
      </w:r>
      <w:r w:rsidR="009C1B86" w:rsidRPr="00C97F5C">
        <w:rPr>
          <w:sz w:val="22"/>
          <w:lang w:val="fr-FR"/>
        </w:rPr>
        <w:t>jour</w:t>
      </w:r>
      <w:r w:rsidR="006A2C91" w:rsidRPr="00C97F5C">
        <w:rPr>
          <w:sz w:val="22"/>
          <w:lang w:val="fr-FR"/>
        </w:rPr>
        <w:t>)</w:t>
      </w:r>
      <w:r w:rsidR="00F20F67" w:rsidRPr="00C97F5C">
        <w:rPr>
          <w:sz w:val="22"/>
          <w:lang w:val="fr-FR"/>
        </w:rPr>
        <w:t xml:space="preserve">, avec réduction progressive de la </w:t>
      </w:r>
      <w:r w:rsidR="00CA0716" w:rsidRPr="00C97F5C">
        <w:rPr>
          <w:sz w:val="22"/>
          <w:lang w:val="fr-FR"/>
        </w:rPr>
        <w:t>dose</w:t>
      </w:r>
      <w:r w:rsidR="00F20F67" w:rsidRPr="00C97F5C">
        <w:rPr>
          <w:sz w:val="22"/>
          <w:lang w:val="fr-FR"/>
        </w:rPr>
        <w:t xml:space="preserve"> aussi rapide que possible en fonction de la clinique</w:t>
      </w:r>
      <w:r w:rsidR="006A2C91" w:rsidRPr="00C97F5C">
        <w:rPr>
          <w:sz w:val="22"/>
          <w:lang w:val="fr-FR"/>
        </w:rPr>
        <w:t xml:space="preserve"> (</w:t>
      </w:r>
      <w:r w:rsidR="00F20F67" w:rsidRPr="00C97F5C">
        <w:rPr>
          <w:sz w:val="22"/>
          <w:lang w:val="fr-FR"/>
        </w:rPr>
        <w:t>voir rubrique</w:t>
      </w:r>
      <w:r w:rsidR="006A2C91" w:rsidRPr="00C97F5C">
        <w:rPr>
          <w:sz w:val="22"/>
          <w:lang w:val="fr-FR"/>
        </w:rPr>
        <w:t xml:space="preserve"> 5.1).</w:t>
      </w:r>
    </w:p>
    <w:p w14:paraId="6CD8C46C" w14:textId="77777777" w:rsidR="0020164B" w:rsidRPr="00C97F5C" w:rsidRDefault="0020164B">
      <w:pPr>
        <w:rPr>
          <w:szCs w:val="22"/>
          <w:lang w:val="fr-FR"/>
        </w:rPr>
      </w:pPr>
    </w:p>
    <w:p w14:paraId="52F45DF7" w14:textId="77777777" w:rsidR="00872A09" w:rsidRPr="00C97F5C" w:rsidRDefault="00872A09" w:rsidP="00813EC5">
      <w:pPr>
        <w:ind w:left="567" w:hanging="567"/>
        <w:outlineLvl w:val="0"/>
        <w:rPr>
          <w:szCs w:val="22"/>
          <w:u w:val="single"/>
          <w:lang w:val="fr-FR"/>
        </w:rPr>
      </w:pPr>
      <w:r w:rsidRPr="00C97F5C">
        <w:rPr>
          <w:szCs w:val="22"/>
          <w:u w:val="single"/>
          <w:lang w:val="fr-FR"/>
        </w:rPr>
        <w:t>Posologie</w:t>
      </w:r>
    </w:p>
    <w:p w14:paraId="03C5BAF4" w14:textId="77777777" w:rsidR="00077AE8" w:rsidRPr="00C97F5C" w:rsidRDefault="00077AE8" w:rsidP="00813EC5">
      <w:pPr>
        <w:ind w:left="567" w:hanging="567"/>
        <w:outlineLvl w:val="0"/>
        <w:rPr>
          <w:szCs w:val="22"/>
          <w:u w:val="single"/>
          <w:lang w:val="fr-FR"/>
        </w:rPr>
      </w:pPr>
    </w:p>
    <w:p w14:paraId="53A1DD89" w14:textId="77777777" w:rsidR="00D766AD" w:rsidRPr="00C97F5C" w:rsidRDefault="00D766AD" w:rsidP="00D766AD">
      <w:pPr>
        <w:rPr>
          <w:szCs w:val="22"/>
          <w:lang w:val="fr-FR"/>
        </w:rPr>
      </w:pPr>
      <w:r w:rsidRPr="00C97F5C">
        <w:rPr>
          <w:szCs w:val="22"/>
          <w:lang w:val="fr-FR"/>
        </w:rPr>
        <w:t>Il est important de vérifier les étiquettes des médicaments afin de s’assurer que la formulation appropriée (intraveineuse ou sous-cutanée) est administrée au patient, conformément à la prescription.</w:t>
      </w:r>
    </w:p>
    <w:p w14:paraId="03BCA1C5" w14:textId="77777777" w:rsidR="00872A09" w:rsidRDefault="00872A09">
      <w:pPr>
        <w:ind w:left="567" w:hanging="567"/>
        <w:rPr>
          <w:b/>
          <w:szCs w:val="22"/>
          <w:lang w:val="fr-FR"/>
        </w:rPr>
      </w:pPr>
    </w:p>
    <w:p w14:paraId="7696C39A" w14:textId="77777777" w:rsidR="00B412BA" w:rsidRPr="00912358" w:rsidRDefault="00B412BA" w:rsidP="00B412BA">
      <w:pPr>
        <w:rPr>
          <w:i/>
          <w:szCs w:val="22"/>
          <w:u w:val="single"/>
          <w:lang w:val="fr-FR"/>
        </w:rPr>
      </w:pPr>
      <w:r w:rsidRPr="00912358">
        <w:rPr>
          <w:i/>
          <w:szCs w:val="22"/>
          <w:u w:val="single"/>
          <w:lang w:val="fr-FR"/>
        </w:rPr>
        <w:t>Ajustements posologiques en cours de traitement</w:t>
      </w:r>
    </w:p>
    <w:p w14:paraId="10DADE43" w14:textId="77777777" w:rsidR="00EB4021" w:rsidRPr="00C97F5C" w:rsidRDefault="00B412BA" w:rsidP="00EB4021">
      <w:pPr>
        <w:rPr>
          <w:szCs w:val="22"/>
          <w:lang w:val="fr-FR"/>
        </w:rPr>
      </w:pPr>
      <w:r w:rsidRPr="00C97F5C">
        <w:rPr>
          <w:szCs w:val="22"/>
          <w:lang w:val="fr-FR"/>
        </w:rPr>
        <w:t xml:space="preserve">Aucune </w:t>
      </w:r>
      <w:r w:rsidR="00EB4021" w:rsidRPr="00C97F5C">
        <w:rPr>
          <w:szCs w:val="22"/>
          <w:lang w:val="fr-FR"/>
        </w:rPr>
        <w:t>réduction de la dose de MabThera n’est recommandée. Lorsque MabThera est associé à une chimiothérapie, la réduction de dose</w:t>
      </w:r>
      <w:r w:rsidR="00360E61">
        <w:rPr>
          <w:szCs w:val="22"/>
          <w:lang w:val="fr-FR"/>
        </w:rPr>
        <w:t>s standards</w:t>
      </w:r>
      <w:r w:rsidR="00EB4021" w:rsidRPr="00C97F5C">
        <w:rPr>
          <w:szCs w:val="22"/>
          <w:lang w:val="fr-FR"/>
        </w:rPr>
        <w:t xml:space="preserve"> pour les médicaments de chimiothérapie doit être appliquée selon le schéma habituel.</w:t>
      </w:r>
    </w:p>
    <w:p w14:paraId="378D78CC" w14:textId="77777777" w:rsidR="00872A09" w:rsidRPr="00912358" w:rsidRDefault="00FD0FF2" w:rsidP="000623B9">
      <w:pPr>
        <w:keepNext/>
        <w:keepLines/>
        <w:ind w:left="567" w:hanging="567"/>
        <w:outlineLvl w:val="0"/>
        <w:rPr>
          <w:i/>
          <w:szCs w:val="22"/>
          <w:u w:val="single"/>
          <w:lang w:val="fr-FR"/>
        </w:rPr>
      </w:pPr>
      <w:r w:rsidRPr="00912358">
        <w:rPr>
          <w:i/>
          <w:szCs w:val="22"/>
          <w:u w:val="single"/>
          <w:lang w:val="fr-FR"/>
        </w:rPr>
        <w:t>Lymphomes non hodgkiniens</w:t>
      </w:r>
    </w:p>
    <w:p w14:paraId="495FF663" w14:textId="77777777" w:rsidR="00872A09" w:rsidRPr="00C97F5C" w:rsidRDefault="00872A09" w:rsidP="000623B9">
      <w:pPr>
        <w:keepNext/>
        <w:keepLines/>
        <w:rPr>
          <w:b/>
          <w:szCs w:val="22"/>
          <w:lang w:val="fr-FR"/>
        </w:rPr>
      </w:pPr>
    </w:p>
    <w:p w14:paraId="017C0A5C" w14:textId="77777777" w:rsidR="00872A09" w:rsidRPr="00C97F5C" w:rsidRDefault="00872A09" w:rsidP="000623B9">
      <w:pPr>
        <w:keepNext/>
        <w:keepLines/>
        <w:outlineLvl w:val="0"/>
        <w:rPr>
          <w:i/>
          <w:szCs w:val="22"/>
          <w:lang w:val="fr-FR"/>
        </w:rPr>
      </w:pPr>
      <w:r w:rsidRPr="00C97F5C">
        <w:rPr>
          <w:i/>
          <w:szCs w:val="22"/>
          <w:lang w:val="fr-FR"/>
        </w:rPr>
        <w:t>Lymphome folliculaire non</w:t>
      </w:r>
      <w:r w:rsidR="00FD0FF2">
        <w:rPr>
          <w:i/>
          <w:szCs w:val="22"/>
          <w:lang w:val="fr-FR"/>
        </w:rPr>
        <w:t xml:space="preserve"> </w:t>
      </w:r>
      <w:r w:rsidRPr="00C97F5C">
        <w:rPr>
          <w:i/>
          <w:szCs w:val="22"/>
          <w:lang w:val="fr-FR"/>
        </w:rPr>
        <w:t xml:space="preserve">hodgkinien </w:t>
      </w:r>
    </w:p>
    <w:p w14:paraId="0EA62F76" w14:textId="77777777" w:rsidR="00077AE8" w:rsidRPr="00C97F5C" w:rsidRDefault="00077AE8" w:rsidP="000623B9">
      <w:pPr>
        <w:keepNext/>
        <w:keepLines/>
        <w:outlineLvl w:val="0"/>
        <w:rPr>
          <w:i/>
          <w:szCs w:val="22"/>
          <w:lang w:val="fr-FR"/>
        </w:rPr>
      </w:pPr>
    </w:p>
    <w:p w14:paraId="187772A6" w14:textId="77777777" w:rsidR="00872A09" w:rsidRPr="00C97F5C" w:rsidRDefault="00872A09" w:rsidP="000623B9">
      <w:pPr>
        <w:keepNext/>
        <w:keepLines/>
        <w:rPr>
          <w:szCs w:val="22"/>
          <w:lang w:val="fr-FR"/>
        </w:rPr>
      </w:pPr>
      <w:r w:rsidRPr="00C97F5C">
        <w:rPr>
          <w:szCs w:val="22"/>
          <w:lang w:val="fr-FR"/>
        </w:rPr>
        <w:t>Association de traitement</w:t>
      </w:r>
    </w:p>
    <w:p w14:paraId="397612CC" w14:textId="77777777" w:rsidR="00872A09" w:rsidRPr="00C97F5C" w:rsidRDefault="00872A09" w:rsidP="000623B9">
      <w:pPr>
        <w:keepNext/>
        <w:keepLines/>
        <w:rPr>
          <w:szCs w:val="22"/>
          <w:lang w:val="fr-FR"/>
        </w:rPr>
      </w:pPr>
      <w:r w:rsidRPr="00C97F5C">
        <w:rPr>
          <w:szCs w:val="22"/>
          <w:lang w:val="fr-FR"/>
        </w:rPr>
        <w:t xml:space="preserve">La posologie de MabThera en association à une chimiothérapie en traitement d’induction chez les patients atteints de lymphome folliculaire n’ayant jamais été précédemment traités, en rechute ou réfractaires, est de </w:t>
      </w:r>
      <w:r w:rsidRPr="00C97F5C">
        <w:rPr>
          <w:lang w:val="fr-FR"/>
        </w:rPr>
        <w:t>375 mg/m²</w:t>
      </w:r>
      <w:r w:rsidRPr="00C97F5C">
        <w:rPr>
          <w:szCs w:val="22"/>
          <w:lang w:val="fr-FR"/>
        </w:rPr>
        <w:t xml:space="preserve"> de surface corporelle par cure et ce, jusqu’à 8 cures.</w:t>
      </w:r>
    </w:p>
    <w:p w14:paraId="01BBFF0E" w14:textId="77777777" w:rsidR="00872A09" w:rsidRPr="00C97F5C" w:rsidRDefault="00872A09" w:rsidP="000623B9">
      <w:pPr>
        <w:keepNext/>
        <w:keepLines/>
        <w:rPr>
          <w:szCs w:val="22"/>
          <w:lang w:val="fr-FR"/>
        </w:rPr>
      </w:pPr>
    </w:p>
    <w:p w14:paraId="24347D47" w14:textId="77777777" w:rsidR="00872A09" w:rsidRPr="00C97F5C" w:rsidRDefault="00872A09" w:rsidP="000623B9">
      <w:pPr>
        <w:keepNext/>
        <w:keepLines/>
        <w:rPr>
          <w:szCs w:val="22"/>
          <w:lang w:val="fr-FR"/>
        </w:rPr>
      </w:pPr>
      <w:r w:rsidRPr="00C97F5C">
        <w:rPr>
          <w:szCs w:val="22"/>
          <w:lang w:val="fr-FR"/>
        </w:rPr>
        <w:t>MabThera doit être administré le</w:t>
      </w:r>
      <w:r w:rsidR="00B412BA">
        <w:rPr>
          <w:szCs w:val="22"/>
          <w:lang w:val="fr-FR"/>
        </w:rPr>
        <w:t xml:space="preserve"> Jour 1</w:t>
      </w:r>
      <w:r w:rsidRPr="00C97F5C">
        <w:rPr>
          <w:szCs w:val="22"/>
          <w:lang w:val="fr-FR"/>
        </w:rPr>
        <w:t xml:space="preserve"> de chaque cure de chimiothérapie et ceci après administration intraveineuse du glucocorticoïde du protocole, si approprié.</w:t>
      </w:r>
    </w:p>
    <w:p w14:paraId="0CB6C153" w14:textId="77777777" w:rsidR="00872A09" w:rsidRPr="00C97F5C" w:rsidRDefault="00872A09" w:rsidP="000623B9">
      <w:pPr>
        <w:keepNext/>
        <w:keepLines/>
        <w:rPr>
          <w:szCs w:val="22"/>
          <w:lang w:val="fr-FR"/>
        </w:rPr>
      </w:pPr>
    </w:p>
    <w:p w14:paraId="5A233DEE" w14:textId="77777777" w:rsidR="00872A09" w:rsidRPr="00C97F5C" w:rsidRDefault="00872A09" w:rsidP="00813EC5">
      <w:pPr>
        <w:outlineLvl w:val="0"/>
        <w:rPr>
          <w:szCs w:val="22"/>
          <w:lang w:val="fr-FR"/>
        </w:rPr>
      </w:pPr>
      <w:r w:rsidRPr="00C97F5C">
        <w:rPr>
          <w:szCs w:val="22"/>
          <w:lang w:val="fr-FR"/>
        </w:rPr>
        <w:t>Traitement d’entretien</w:t>
      </w:r>
    </w:p>
    <w:p w14:paraId="150BB6D2" w14:textId="77777777" w:rsidR="00872A09" w:rsidRPr="00C97F5C" w:rsidRDefault="0064043F" w:rsidP="00912358">
      <w:pPr>
        <w:ind w:left="357" w:hanging="357"/>
        <w:rPr>
          <w:szCs w:val="22"/>
          <w:lang w:val="fr-FR"/>
        </w:rPr>
      </w:pPr>
      <w:r w:rsidRPr="00C97F5C">
        <w:rPr>
          <w:rFonts w:ascii="Symbol" w:hAnsi="Symbol"/>
          <w:szCs w:val="22"/>
          <w:lang w:val="fr-FR"/>
        </w:rPr>
        <w:t></w:t>
      </w:r>
      <w:r w:rsidRPr="00C97F5C">
        <w:rPr>
          <w:rFonts w:ascii="Symbol" w:hAnsi="Symbol"/>
          <w:szCs w:val="22"/>
          <w:lang w:val="fr-FR"/>
        </w:rPr>
        <w:tab/>
      </w:r>
      <w:r w:rsidR="00872A09" w:rsidRPr="00C97F5C">
        <w:rPr>
          <w:szCs w:val="22"/>
          <w:lang w:val="fr-FR"/>
        </w:rPr>
        <w:t>Lymphome folliculaire non précédemment traité</w:t>
      </w:r>
    </w:p>
    <w:p w14:paraId="7D714437" w14:textId="77777777" w:rsidR="00872A09" w:rsidRPr="00C97F5C" w:rsidRDefault="00872A09">
      <w:pPr>
        <w:rPr>
          <w:szCs w:val="22"/>
          <w:lang w:val="fr-FR"/>
        </w:rPr>
      </w:pPr>
      <w:r w:rsidRPr="00C97F5C">
        <w:rPr>
          <w:szCs w:val="22"/>
          <w:lang w:val="fr-FR"/>
        </w:rPr>
        <w:t>La posologie de MabThera recommandée en traitement d’entretien, chez les patients atteints de lymphome folliculaire non précédemment traité ayant répondu à un traitement d’induction, est de 375</w:t>
      </w:r>
      <w:r w:rsidR="00B412BA">
        <w:rPr>
          <w:szCs w:val="22"/>
          <w:lang w:val="fr-FR"/>
        </w:rPr>
        <w:t> </w:t>
      </w:r>
      <w:r w:rsidRPr="00C97F5C">
        <w:rPr>
          <w:szCs w:val="22"/>
          <w:lang w:val="fr-FR"/>
        </w:rPr>
        <w:t>mg/m² de surface corporelle, administrés une fois tous les 2 mois (en commençant 2 mois après la dernière dose du traitement d’induction) jusqu’à progression de la maladie ou pendant une durée maximale de deux ans</w:t>
      </w:r>
      <w:r w:rsidR="002F32D8" w:rsidRPr="00C97F5C">
        <w:rPr>
          <w:szCs w:val="22"/>
          <w:lang w:val="fr-FR"/>
        </w:rPr>
        <w:t xml:space="preserve"> (12 perfusions au total)</w:t>
      </w:r>
      <w:r w:rsidRPr="00C97F5C">
        <w:rPr>
          <w:szCs w:val="22"/>
          <w:lang w:val="fr-FR"/>
        </w:rPr>
        <w:t>.</w:t>
      </w:r>
    </w:p>
    <w:p w14:paraId="7D52FF71" w14:textId="77777777" w:rsidR="00872A09" w:rsidRPr="00C97F5C" w:rsidRDefault="00872A09">
      <w:pPr>
        <w:rPr>
          <w:szCs w:val="22"/>
          <w:lang w:val="fr-FR"/>
        </w:rPr>
      </w:pPr>
    </w:p>
    <w:p w14:paraId="741E8FDA" w14:textId="77777777" w:rsidR="00872A09" w:rsidRPr="00C97F5C" w:rsidRDefault="0064043F" w:rsidP="00912358">
      <w:pPr>
        <w:ind w:left="357" w:hanging="357"/>
        <w:outlineLvl w:val="0"/>
        <w:rPr>
          <w:szCs w:val="22"/>
          <w:lang w:val="fr-FR"/>
        </w:rPr>
      </w:pPr>
      <w:r w:rsidRPr="00C97F5C">
        <w:rPr>
          <w:rFonts w:ascii="Symbol" w:hAnsi="Symbol"/>
          <w:szCs w:val="22"/>
          <w:lang w:val="fr-FR"/>
        </w:rPr>
        <w:t></w:t>
      </w:r>
      <w:r w:rsidRPr="00C97F5C">
        <w:rPr>
          <w:rFonts w:ascii="Symbol" w:hAnsi="Symbol"/>
          <w:szCs w:val="22"/>
          <w:lang w:val="fr-FR"/>
        </w:rPr>
        <w:tab/>
      </w:r>
      <w:r w:rsidR="00872A09" w:rsidRPr="00C97F5C">
        <w:rPr>
          <w:szCs w:val="22"/>
          <w:lang w:val="fr-FR"/>
        </w:rPr>
        <w:t>Lymphome folliculaire en rechute ou réfractaire</w:t>
      </w:r>
    </w:p>
    <w:p w14:paraId="53819D7F" w14:textId="77777777" w:rsidR="00872A09" w:rsidRPr="00C97F5C" w:rsidRDefault="00872A09">
      <w:pPr>
        <w:rPr>
          <w:lang w:val="fr-FR"/>
        </w:rPr>
      </w:pPr>
      <w:r w:rsidRPr="00C97F5C">
        <w:rPr>
          <w:szCs w:val="22"/>
          <w:lang w:val="fr-FR"/>
        </w:rPr>
        <w:t xml:space="preserve">La posologie de MabThera recommandée en traitement d’entretien, chez les patients atteints de lymphome folliculaire en rechute ou réfractaire ayant répondu à un traitement d’induction, est de </w:t>
      </w:r>
      <w:r w:rsidRPr="00C97F5C">
        <w:rPr>
          <w:lang w:val="fr-FR"/>
        </w:rPr>
        <w:t>375 mg/m²</w:t>
      </w:r>
      <w:r w:rsidRPr="00C97F5C">
        <w:rPr>
          <w:szCs w:val="22"/>
          <w:lang w:val="fr-FR"/>
        </w:rPr>
        <w:t xml:space="preserve"> de surface corporelle, </w:t>
      </w:r>
      <w:r w:rsidRPr="00C97F5C">
        <w:rPr>
          <w:lang w:val="fr-FR"/>
        </w:rPr>
        <w:t xml:space="preserve">administrés une fois tous les trois mois </w:t>
      </w:r>
      <w:r w:rsidRPr="00C97F5C">
        <w:rPr>
          <w:szCs w:val="22"/>
          <w:lang w:val="fr-FR"/>
        </w:rPr>
        <w:t>(en commençant 3 mois après la dernière dose du traitement d’induction)</w:t>
      </w:r>
      <w:r w:rsidRPr="00C97F5C">
        <w:rPr>
          <w:lang w:val="fr-FR"/>
        </w:rPr>
        <w:t xml:space="preserve"> jusqu’à progression de la maladie ou pendant une durée maximale de deux ans</w:t>
      </w:r>
      <w:r w:rsidR="002F32D8" w:rsidRPr="00C97F5C">
        <w:rPr>
          <w:lang w:val="fr-FR"/>
        </w:rPr>
        <w:t xml:space="preserve"> (8 perfusions au total)</w:t>
      </w:r>
      <w:r w:rsidRPr="00C97F5C">
        <w:rPr>
          <w:lang w:val="fr-FR"/>
        </w:rPr>
        <w:t xml:space="preserve">. </w:t>
      </w:r>
    </w:p>
    <w:p w14:paraId="2E84025B" w14:textId="77777777" w:rsidR="00872A09" w:rsidRPr="00C97F5C" w:rsidRDefault="00872A09">
      <w:pPr>
        <w:rPr>
          <w:lang w:val="fr-FR"/>
        </w:rPr>
      </w:pPr>
    </w:p>
    <w:p w14:paraId="195B2225" w14:textId="77777777" w:rsidR="00872A09" w:rsidRPr="00C97F5C" w:rsidRDefault="00872A09" w:rsidP="00813EC5">
      <w:pPr>
        <w:keepNext/>
        <w:keepLines/>
        <w:outlineLvl w:val="0"/>
        <w:rPr>
          <w:iCs/>
          <w:lang w:val="fr-FR"/>
        </w:rPr>
      </w:pPr>
      <w:r w:rsidRPr="00C97F5C">
        <w:rPr>
          <w:iCs/>
          <w:lang w:val="fr-FR"/>
        </w:rPr>
        <w:t>Monothérapie</w:t>
      </w:r>
    </w:p>
    <w:p w14:paraId="5839AB0C" w14:textId="77777777" w:rsidR="00872A09" w:rsidRPr="00C97F5C" w:rsidRDefault="0064043F" w:rsidP="0064043F">
      <w:pPr>
        <w:keepNext/>
        <w:keepLines/>
        <w:ind w:left="714" w:hanging="357"/>
        <w:outlineLvl w:val="0"/>
        <w:rPr>
          <w:szCs w:val="22"/>
          <w:lang w:val="fr-FR"/>
        </w:rPr>
      </w:pPr>
      <w:r w:rsidRPr="00C97F5C">
        <w:rPr>
          <w:rFonts w:ascii="Symbol" w:hAnsi="Symbol"/>
          <w:szCs w:val="22"/>
          <w:lang w:val="fr-FR"/>
        </w:rPr>
        <w:t></w:t>
      </w:r>
      <w:r w:rsidRPr="00C97F5C">
        <w:rPr>
          <w:rFonts w:ascii="Symbol" w:hAnsi="Symbol"/>
          <w:szCs w:val="22"/>
          <w:lang w:val="fr-FR"/>
        </w:rPr>
        <w:tab/>
      </w:r>
      <w:r w:rsidR="00872A09" w:rsidRPr="00C97F5C">
        <w:rPr>
          <w:szCs w:val="22"/>
          <w:lang w:val="fr-FR"/>
        </w:rPr>
        <w:t>Lymphome folliculaire en rechute ou réfractaire</w:t>
      </w:r>
    </w:p>
    <w:p w14:paraId="3763E1BF" w14:textId="77777777" w:rsidR="00872A09" w:rsidRPr="00C97F5C" w:rsidRDefault="00872A09">
      <w:pPr>
        <w:rPr>
          <w:szCs w:val="22"/>
          <w:lang w:val="fr-FR"/>
        </w:rPr>
      </w:pPr>
      <w:r w:rsidRPr="00C97F5C">
        <w:rPr>
          <w:szCs w:val="22"/>
          <w:lang w:val="fr-FR"/>
        </w:rPr>
        <w:t xml:space="preserve">La posologie de MabThera recommandée </w:t>
      </w:r>
      <w:r w:rsidRPr="00C97F5C">
        <w:rPr>
          <w:lang w:val="fr-FR"/>
        </w:rPr>
        <w:t xml:space="preserve">en monothérapie, </w:t>
      </w:r>
      <w:r w:rsidRPr="00C97F5C">
        <w:rPr>
          <w:szCs w:val="22"/>
          <w:lang w:val="fr-FR"/>
        </w:rPr>
        <w:t>dans le cadre d’un traitement d’induction chez les patients adultes atteints de lymphome folliculaire de stade III-IV chimiorésistants ou à partir de la deuxième rechute après chimiothérapie,</w:t>
      </w:r>
      <w:r w:rsidRPr="00C97F5C">
        <w:rPr>
          <w:lang w:val="fr-FR"/>
        </w:rPr>
        <w:t xml:space="preserve"> est de</w:t>
      </w:r>
      <w:r w:rsidRPr="00C97F5C">
        <w:rPr>
          <w:szCs w:val="22"/>
          <w:lang w:val="fr-FR"/>
        </w:rPr>
        <w:t xml:space="preserve"> </w:t>
      </w:r>
      <w:r w:rsidRPr="00C97F5C">
        <w:rPr>
          <w:lang w:val="fr-FR"/>
        </w:rPr>
        <w:t>375 mg/m</w:t>
      </w:r>
      <w:r w:rsidRPr="00C97F5C">
        <w:rPr>
          <w:vertAlign w:val="superscript"/>
          <w:lang w:val="fr-FR"/>
        </w:rPr>
        <w:t>2</w:t>
      </w:r>
      <w:r w:rsidRPr="00C97F5C">
        <w:rPr>
          <w:szCs w:val="22"/>
          <w:lang w:val="fr-FR"/>
        </w:rPr>
        <w:t xml:space="preserve"> de surface corporelle, administrés en perfusion intraveineuse une fois par semaine pendant quatre semaines. </w:t>
      </w:r>
    </w:p>
    <w:p w14:paraId="0DD835EE" w14:textId="77777777" w:rsidR="00872A09" w:rsidRPr="00C97F5C" w:rsidRDefault="00872A09">
      <w:pPr>
        <w:rPr>
          <w:szCs w:val="22"/>
          <w:lang w:val="fr-FR"/>
        </w:rPr>
      </w:pPr>
    </w:p>
    <w:p w14:paraId="3A99A143" w14:textId="77777777" w:rsidR="00872A09" w:rsidRPr="00C97F5C" w:rsidRDefault="00872A09">
      <w:pPr>
        <w:rPr>
          <w:szCs w:val="22"/>
          <w:lang w:val="fr-FR"/>
        </w:rPr>
      </w:pPr>
      <w:r w:rsidRPr="00C97F5C">
        <w:rPr>
          <w:szCs w:val="22"/>
          <w:lang w:val="fr-FR"/>
        </w:rPr>
        <w:t>La posologie recommandée dans le cas d’un retraitement par MabThera en monothérapie chez les patients ayant un lymphome folliculaire en rechute ou réfractaire qui avaient répondu à un traitement antérieur par MabThera en monothérapie est de 375 mg/m² de surface corporelle, administrés en perfusion intraveineuse une fois par semaine pendant quatre semaines (voir rubrique 5.1).</w:t>
      </w:r>
    </w:p>
    <w:p w14:paraId="32CC4ADA" w14:textId="77777777" w:rsidR="00872A09" w:rsidRPr="00C97F5C" w:rsidRDefault="00872A09">
      <w:pPr>
        <w:rPr>
          <w:b/>
          <w:i/>
          <w:szCs w:val="22"/>
          <w:lang w:val="fr-FR"/>
        </w:rPr>
      </w:pPr>
    </w:p>
    <w:p w14:paraId="626059EC" w14:textId="77777777" w:rsidR="00872A09" w:rsidRPr="00C97F5C" w:rsidRDefault="00872A09" w:rsidP="00813EC5">
      <w:pPr>
        <w:keepNext/>
        <w:outlineLvl w:val="0"/>
        <w:rPr>
          <w:i/>
          <w:szCs w:val="22"/>
          <w:lang w:val="fr-FR"/>
        </w:rPr>
      </w:pPr>
      <w:r w:rsidRPr="00C97F5C">
        <w:rPr>
          <w:i/>
          <w:szCs w:val="22"/>
          <w:lang w:val="fr-FR"/>
        </w:rPr>
        <w:t>Lymphome non</w:t>
      </w:r>
      <w:r w:rsidR="00FD0FF2">
        <w:rPr>
          <w:i/>
          <w:szCs w:val="22"/>
          <w:lang w:val="fr-FR"/>
        </w:rPr>
        <w:t xml:space="preserve"> </w:t>
      </w:r>
      <w:r w:rsidRPr="00C97F5C">
        <w:rPr>
          <w:i/>
          <w:szCs w:val="22"/>
          <w:lang w:val="fr-FR"/>
        </w:rPr>
        <w:t>hodgkinien agressif diffus à grandes cellules B</w:t>
      </w:r>
      <w:r w:rsidR="00373717" w:rsidRPr="00C97F5C">
        <w:rPr>
          <w:i/>
          <w:szCs w:val="22"/>
          <w:lang w:val="fr-FR"/>
        </w:rPr>
        <w:t xml:space="preserve"> chez l’adulte</w:t>
      </w:r>
    </w:p>
    <w:p w14:paraId="25668C93" w14:textId="77777777" w:rsidR="0034279F" w:rsidRPr="00C97F5C" w:rsidRDefault="0034279F" w:rsidP="00813EC5">
      <w:pPr>
        <w:keepNext/>
        <w:outlineLvl w:val="0"/>
        <w:rPr>
          <w:i/>
          <w:szCs w:val="22"/>
          <w:lang w:val="fr-FR"/>
        </w:rPr>
      </w:pPr>
    </w:p>
    <w:p w14:paraId="6A2BB512" w14:textId="77777777" w:rsidR="00872A09" w:rsidRPr="00C97F5C" w:rsidRDefault="00872A09">
      <w:pPr>
        <w:rPr>
          <w:szCs w:val="22"/>
          <w:lang w:val="fr-FR"/>
        </w:rPr>
      </w:pPr>
      <w:r w:rsidRPr="00C97F5C">
        <w:rPr>
          <w:szCs w:val="22"/>
          <w:lang w:val="fr-FR"/>
        </w:rPr>
        <w:t xml:space="preserve">MabThera doit être utilisé en association avec une chimiothérapie </w:t>
      </w:r>
      <w:r w:rsidRPr="00C97F5C">
        <w:rPr>
          <w:lang w:val="fr-FR"/>
        </w:rPr>
        <w:t>"CHOP".</w:t>
      </w:r>
      <w:r w:rsidRPr="00C97F5C">
        <w:rPr>
          <w:szCs w:val="22"/>
          <w:lang w:val="fr-FR"/>
        </w:rPr>
        <w:t xml:space="preserve"> La posologie recommandée est de </w:t>
      </w:r>
      <w:r w:rsidRPr="00C97F5C">
        <w:rPr>
          <w:lang w:val="fr-FR"/>
        </w:rPr>
        <w:t>375</w:t>
      </w:r>
      <w:r w:rsidR="00B412BA">
        <w:rPr>
          <w:lang w:val="fr-FR"/>
        </w:rPr>
        <w:t> </w:t>
      </w:r>
      <w:r w:rsidRPr="00C97F5C">
        <w:rPr>
          <w:lang w:val="fr-FR"/>
        </w:rPr>
        <w:t>mg/m²</w:t>
      </w:r>
      <w:r w:rsidRPr="00C97F5C">
        <w:rPr>
          <w:szCs w:val="22"/>
          <w:lang w:val="fr-FR"/>
        </w:rPr>
        <w:t xml:space="preserve"> de surface corporelle, administrés le </w:t>
      </w:r>
      <w:r w:rsidR="00B412BA">
        <w:rPr>
          <w:szCs w:val="22"/>
          <w:lang w:val="fr-FR"/>
        </w:rPr>
        <w:t>Jour 1</w:t>
      </w:r>
      <w:r w:rsidRPr="00C97F5C">
        <w:rPr>
          <w:szCs w:val="22"/>
          <w:lang w:val="fr-FR"/>
        </w:rPr>
        <w:t xml:space="preserve"> de chaque cure de chimiothérapie, pendant 8 cures, après perfusion intraveineuse du glucocorticoïde du protocole "CHOP". La </w:t>
      </w:r>
      <w:r w:rsidR="003166D1">
        <w:rPr>
          <w:szCs w:val="22"/>
          <w:lang w:val="fr-FR"/>
        </w:rPr>
        <w:t xml:space="preserve">sécurité </w:t>
      </w:r>
      <w:r w:rsidRPr="00C97F5C">
        <w:rPr>
          <w:szCs w:val="22"/>
          <w:lang w:val="fr-FR"/>
        </w:rPr>
        <w:t xml:space="preserve">et l'efficacité de MabThera n'ont pas été démontrées en association à d'autres chimiothérapies en cas de </w:t>
      </w:r>
      <w:r w:rsidR="00B412BA">
        <w:rPr>
          <w:szCs w:val="22"/>
          <w:lang w:val="fr-FR"/>
        </w:rPr>
        <w:t>lymphome non hodgkinien</w:t>
      </w:r>
      <w:r w:rsidRPr="00A9683C">
        <w:rPr>
          <w:szCs w:val="22"/>
          <w:lang w:val="fr-FR"/>
        </w:rPr>
        <w:t xml:space="preserve"> </w:t>
      </w:r>
      <w:r w:rsidRPr="00C97F5C">
        <w:rPr>
          <w:szCs w:val="22"/>
          <w:lang w:val="fr-FR"/>
        </w:rPr>
        <w:t>agressif diffus à grandes cellules B.</w:t>
      </w:r>
    </w:p>
    <w:p w14:paraId="29CE734B" w14:textId="77777777" w:rsidR="00872A09" w:rsidRPr="00C97F5C" w:rsidRDefault="00872A09">
      <w:pPr>
        <w:rPr>
          <w:b/>
          <w:szCs w:val="22"/>
          <w:lang w:val="fr-FR"/>
        </w:rPr>
      </w:pPr>
    </w:p>
    <w:p w14:paraId="7029D278" w14:textId="77777777" w:rsidR="00872A09" w:rsidRPr="00912358" w:rsidRDefault="00872A09" w:rsidP="00813EC5">
      <w:pPr>
        <w:keepNext/>
        <w:keepLines/>
        <w:outlineLvl w:val="0"/>
        <w:rPr>
          <w:i/>
          <w:iCs/>
          <w:szCs w:val="22"/>
          <w:u w:val="single"/>
          <w:lang w:val="fr-FR"/>
        </w:rPr>
      </w:pPr>
      <w:r w:rsidRPr="00912358">
        <w:rPr>
          <w:i/>
          <w:iCs/>
          <w:szCs w:val="22"/>
          <w:u w:val="single"/>
          <w:lang w:val="fr-FR"/>
        </w:rPr>
        <w:t>Leucémie lymphoïde chronique</w:t>
      </w:r>
    </w:p>
    <w:p w14:paraId="0F7C37B6" w14:textId="77777777" w:rsidR="00872A09" w:rsidRPr="00C97F5C" w:rsidRDefault="00872A09">
      <w:pPr>
        <w:keepNext/>
        <w:keepLines/>
        <w:rPr>
          <w:szCs w:val="22"/>
          <w:lang w:val="fr-FR"/>
        </w:rPr>
      </w:pPr>
    </w:p>
    <w:p w14:paraId="2B720D2C" w14:textId="77777777" w:rsidR="00872A09" w:rsidRPr="00C97F5C" w:rsidRDefault="00872A09">
      <w:pPr>
        <w:rPr>
          <w:szCs w:val="22"/>
          <w:lang w:val="fr-FR"/>
        </w:rPr>
      </w:pPr>
      <w:r w:rsidRPr="00C97F5C">
        <w:rPr>
          <w:szCs w:val="22"/>
          <w:lang w:val="fr-FR"/>
        </w:rPr>
        <w:t>La posologie recommandée de MabThera en association à une chimiothérapie chez les patients non précédemment traités et en rechute ou réfractaires est de 375</w:t>
      </w:r>
      <w:r w:rsidR="00B412BA">
        <w:rPr>
          <w:szCs w:val="22"/>
          <w:lang w:val="fr-FR"/>
        </w:rPr>
        <w:t> </w:t>
      </w:r>
      <w:r w:rsidRPr="00C97F5C">
        <w:rPr>
          <w:szCs w:val="22"/>
          <w:lang w:val="fr-FR"/>
        </w:rPr>
        <w:t>mg/m</w:t>
      </w:r>
      <w:r w:rsidRPr="00C97F5C">
        <w:rPr>
          <w:rFonts w:ascii="(Utiliser une police de caractè" w:hAnsi="(Utiliser une police de caractè"/>
          <w:szCs w:val="22"/>
          <w:vertAlign w:val="superscript"/>
          <w:lang w:val="fr-FR"/>
        </w:rPr>
        <w:t>2</w:t>
      </w:r>
      <w:r w:rsidRPr="00C97F5C">
        <w:rPr>
          <w:szCs w:val="22"/>
          <w:lang w:val="fr-FR"/>
        </w:rPr>
        <w:t xml:space="preserve"> de surface corporelle, administrés  </w:t>
      </w:r>
      <w:r w:rsidR="004C3D7E">
        <w:rPr>
          <w:szCs w:val="22"/>
          <w:lang w:val="fr-FR"/>
        </w:rPr>
        <w:t xml:space="preserve">au </w:t>
      </w:r>
      <w:r w:rsidRPr="00C97F5C">
        <w:rPr>
          <w:szCs w:val="22"/>
          <w:lang w:val="fr-FR"/>
        </w:rPr>
        <w:t>J</w:t>
      </w:r>
      <w:r w:rsidR="004C3D7E">
        <w:rPr>
          <w:szCs w:val="22"/>
          <w:lang w:val="fr-FR"/>
        </w:rPr>
        <w:t xml:space="preserve">our </w:t>
      </w:r>
      <w:r w:rsidRPr="00C97F5C">
        <w:rPr>
          <w:szCs w:val="22"/>
          <w:lang w:val="fr-FR"/>
        </w:rPr>
        <w:t>0 du premier cycle, suivis par 500</w:t>
      </w:r>
      <w:r w:rsidR="00B412BA">
        <w:rPr>
          <w:szCs w:val="22"/>
          <w:lang w:val="fr-FR"/>
        </w:rPr>
        <w:t> </w:t>
      </w:r>
      <w:r w:rsidRPr="00C97F5C">
        <w:rPr>
          <w:szCs w:val="22"/>
          <w:lang w:val="fr-FR"/>
        </w:rPr>
        <w:t>mg/m</w:t>
      </w:r>
      <w:r w:rsidRPr="00C97F5C">
        <w:rPr>
          <w:rFonts w:ascii="(Utiliser une police de caractè" w:hAnsi="(Utiliser une police de caractè"/>
          <w:szCs w:val="22"/>
          <w:vertAlign w:val="superscript"/>
          <w:lang w:val="fr-FR"/>
        </w:rPr>
        <w:t>2</w:t>
      </w:r>
      <w:r w:rsidRPr="00C97F5C">
        <w:rPr>
          <w:szCs w:val="22"/>
          <w:lang w:val="fr-FR"/>
        </w:rPr>
        <w:t xml:space="preserve"> de surface corporelle administrés </w:t>
      </w:r>
      <w:r w:rsidR="004C3D7E">
        <w:rPr>
          <w:szCs w:val="22"/>
          <w:lang w:val="fr-FR"/>
        </w:rPr>
        <w:t>au</w:t>
      </w:r>
      <w:r w:rsidRPr="00C97F5C">
        <w:rPr>
          <w:szCs w:val="22"/>
          <w:lang w:val="fr-FR"/>
        </w:rPr>
        <w:t xml:space="preserve"> J</w:t>
      </w:r>
      <w:r w:rsidR="00B412BA">
        <w:rPr>
          <w:szCs w:val="22"/>
          <w:lang w:val="fr-FR"/>
        </w:rPr>
        <w:t xml:space="preserve">our </w:t>
      </w:r>
      <w:r w:rsidRPr="00C97F5C">
        <w:rPr>
          <w:szCs w:val="22"/>
          <w:lang w:val="fr-FR"/>
        </w:rPr>
        <w:t>1 de chaque cycle suivant, pour un total de 6 cycles. La chimiothérapie doit être administrée après la perfusion de MabThera.</w:t>
      </w:r>
    </w:p>
    <w:p w14:paraId="51701279" w14:textId="77777777" w:rsidR="00872A09" w:rsidRPr="00C97F5C" w:rsidRDefault="00872A09">
      <w:pPr>
        <w:rPr>
          <w:b/>
          <w:szCs w:val="22"/>
          <w:lang w:val="fr-FR"/>
        </w:rPr>
      </w:pPr>
    </w:p>
    <w:p w14:paraId="53817C5B" w14:textId="77777777" w:rsidR="00872A09" w:rsidRPr="00912358" w:rsidRDefault="00872A09" w:rsidP="000519B1">
      <w:pPr>
        <w:keepNext/>
        <w:keepLines/>
        <w:ind w:left="567" w:hanging="567"/>
        <w:outlineLvl w:val="0"/>
        <w:rPr>
          <w:bCs/>
          <w:i/>
          <w:szCs w:val="22"/>
          <w:u w:val="single"/>
          <w:lang w:val="fr-FR"/>
        </w:rPr>
      </w:pPr>
      <w:r w:rsidRPr="00912358">
        <w:rPr>
          <w:bCs/>
          <w:i/>
          <w:szCs w:val="22"/>
          <w:u w:val="single"/>
          <w:lang w:val="fr-FR"/>
        </w:rPr>
        <w:t>Polyarthrite rhumatoïde</w:t>
      </w:r>
    </w:p>
    <w:p w14:paraId="298C8514" w14:textId="77777777" w:rsidR="00872A09" w:rsidRPr="00C97F5C" w:rsidRDefault="00872A09" w:rsidP="000519B1">
      <w:pPr>
        <w:keepNext/>
        <w:keepLines/>
        <w:rPr>
          <w:b/>
          <w:bCs/>
          <w:szCs w:val="22"/>
          <w:lang w:val="fr-FR"/>
        </w:rPr>
      </w:pPr>
    </w:p>
    <w:p w14:paraId="0EDA17D3" w14:textId="77777777" w:rsidR="00872A09" w:rsidRPr="00C97F5C" w:rsidRDefault="00872A09" w:rsidP="000519B1">
      <w:pPr>
        <w:keepNext/>
        <w:keepLines/>
        <w:rPr>
          <w:szCs w:val="22"/>
          <w:lang w:val="fr-FR"/>
        </w:rPr>
      </w:pPr>
      <w:r w:rsidRPr="00C97F5C">
        <w:rPr>
          <w:szCs w:val="22"/>
          <w:lang w:val="fr-FR"/>
        </w:rPr>
        <w:t>Les patients traités par MabThera doivent recevoir la carte de surveillance du patient lors de chaque perfusion.</w:t>
      </w:r>
    </w:p>
    <w:p w14:paraId="5FD0BF09" w14:textId="77777777" w:rsidR="00872A09" w:rsidRPr="00C97F5C" w:rsidRDefault="00872A09">
      <w:pPr>
        <w:rPr>
          <w:szCs w:val="22"/>
          <w:lang w:val="fr-FR"/>
        </w:rPr>
      </w:pPr>
    </w:p>
    <w:p w14:paraId="663D9DC0" w14:textId="77777777" w:rsidR="00872A09" w:rsidRPr="00C97F5C" w:rsidRDefault="00872A09">
      <w:pPr>
        <w:rPr>
          <w:szCs w:val="22"/>
          <w:lang w:val="fr-FR"/>
        </w:rPr>
      </w:pPr>
      <w:r w:rsidRPr="00C97F5C">
        <w:rPr>
          <w:szCs w:val="22"/>
          <w:lang w:val="fr-FR"/>
        </w:rPr>
        <w:t>Un cycle de traitement par MabThera est constitué de deux perfusions intraveineuses de 1000 mg. La posologie recommandée de MabThera est de 1000 mg par perfusion intraveineuse, suivie d’une deuxième perfusion intraveineuse de 1000 mg à deux semaines d'intervalle.</w:t>
      </w:r>
    </w:p>
    <w:p w14:paraId="64D9B4A7" w14:textId="77777777" w:rsidR="00872A09" w:rsidRPr="00C97F5C" w:rsidRDefault="00872A09">
      <w:pPr>
        <w:rPr>
          <w:szCs w:val="22"/>
          <w:lang w:val="fr-FR"/>
        </w:rPr>
      </w:pPr>
    </w:p>
    <w:p w14:paraId="0EF445B6" w14:textId="77777777" w:rsidR="00872A09" w:rsidRPr="00C97F5C" w:rsidRDefault="00872A09">
      <w:pPr>
        <w:rPr>
          <w:szCs w:val="22"/>
          <w:lang w:val="fr-FR"/>
        </w:rPr>
      </w:pPr>
      <w:r w:rsidRPr="00C97F5C">
        <w:rPr>
          <w:szCs w:val="22"/>
          <w:lang w:val="fr-FR"/>
        </w:rPr>
        <w:t>La nécessité de cycles supplémentaires doit être évaluée à la 24</w:t>
      </w:r>
      <w:r w:rsidRPr="00C97F5C">
        <w:rPr>
          <w:szCs w:val="22"/>
          <w:vertAlign w:val="superscript"/>
          <w:lang w:val="fr-FR"/>
        </w:rPr>
        <w:t>ème</w:t>
      </w:r>
      <w:r w:rsidRPr="00C97F5C">
        <w:rPr>
          <w:szCs w:val="22"/>
          <w:lang w:val="fr-FR"/>
        </w:rPr>
        <w:t xml:space="preserve"> semaine après le cycle précédent. Un nouveau cycle doit être instauré après ce délai s’il persiste une activité résiduelle de la maladie.</w:t>
      </w:r>
      <w:r w:rsidR="0038324D" w:rsidRPr="00C97F5C">
        <w:rPr>
          <w:szCs w:val="22"/>
          <w:lang w:val="fr-FR"/>
        </w:rPr>
        <w:t xml:space="preserve"> </w:t>
      </w:r>
      <w:r w:rsidRPr="00C97F5C">
        <w:rPr>
          <w:szCs w:val="22"/>
          <w:lang w:val="fr-FR"/>
        </w:rPr>
        <w:t>Sinon, le retraitement devra être reporté et instauré dès que la maladie redevient active.</w:t>
      </w:r>
    </w:p>
    <w:p w14:paraId="4C22FED4" w14:textId="77777777" w:rsidR="00872A09" w:rsidRPr="00C97F5C" w:rsidRDefault="00872A09">
      <w:pPr>
        <w:rPr>
          <w:szCs w:val="22"/>
          <w:lang w:val="fr-FR"/>
        </w:rPr>
      </w:pPr>
    </w:p>
    <w:p w14:paraId="7596EF31" w14:textId="77777777" w:rsidR="00872A09" w:rsidRPr="00C97F5C" w:rsidRDefault="00872A09">
      <w:pPr>
        <w:rPr>
          <w:szCs w:val="22"/>
          <w:lang w:val="fr-FR"/>
        </w:rPr>
      </w:pPr>
      <w:r w:rsidRPr="00C97F5C">
        <w:rPr>
          <w:szCs w:val="22"/>
          <w:lang w:val="fr-FR"/>
        </w:rPr>
        <w:t>Des données disponibles suggèrent que la réponse clinique est habituellement atteinte dans les 16 à 24 semaines suivant le cycle initial de traitement. La prolongation du traitement doit être reconsidérée avec précaution chez les patients pour lesquels le bénéfice thérapeutique durant cette période n’a pas été mis en évidence.</w:t>
      </w:r>
    </w:p>
    <w:p w14:paraId="3A632562" w14:textId="77777777" w:rsidR="00872A09" w:rsidRPr="00C97F5C" w:rsidRDefault="00872A09">
      <w:pPr>
        <w:rPr>
          <w:szCs w:val="22"/>
          <w:lang w:val="fr-FR"/>
        </w:rPr>
      </w:pPr>
    </w:p>
    <w:p w14:paraId="089E00BD" w14:textId="77777777" w:rsidR="00872A09" w:rsidRPr="00912358" w:rsidRDefault="00872A09" w:rsidP="00813EC5">
      <w:pPr>
        <w:keepNext/>
        <w:keepLines/>
        <w:outlineLvl w:val="0"/>
        <w:rPr>
          <w:i/>
          <w:szCs w:val="22"/>
          <w:u w:val="single"/>
          <w:lang w:val="fr-FR"/>
        </w:rPr>
      </w:pPr>
      <w:r w:rsidRPr="00912358">
        <w:rPr>
          <w:i/>
          <w:szCs w:val="22"/>
          <w:u w:val="single"/>
          <w:lang w:val="fr-FR"/>
        </w:rPr>
        <w:t>Granulomatose avec polyangéite</w:t>
      </w:r>
      <w:r w:rsidR="005C72AD" w:rsidRPr="00912358">
        <w:rPr>
          <w:i/>
          <w:szCs w:val="22"/>
          <w:u w:val="single"/>
          <w:lang w:val="fr-FR"/>
        </w:rPr>
        <w:t xml:space="preserve"> (GPA)</w:t>
      </w:r>
      <w:r w:rsidRPr="00912358">
        <w:rPr>
          <w:i/>
          <w:szCs w:val="22"/>
          <w:u w:val="single"/>
          <w:lang w:val="fr-FR"/>
        </w:rPr>
        <w:t xml:space="preserve"> et </w:t>
      </w:r>
      <w:r w:rsidR="009F4CAA" w:rsidRPr="00912358">
        <w:rPr>
          <w:i/>
          <w:szCs w:val="22"/>
          <w:u w:val="single"/>
          <w:lang w:val="fr-FR"/>
        </w:rPr>
        <w:t>p</w:t>
      </w:r>
      <w:r w:rsidRPr="00912358">
        <w:rPr>
          <w:i/>
          <w:szCs w:val="22"/>
          <w:u w:val="single"/>
          <w:lang w:val="fr-FR"/>
        </w:rPr>
        <w:t>olyangéite microscopique</w:t>
      </w:r>
      <w:r w:rsidR="005C72AD" w:rsidRPr="00912358">
        <w:rPr>
          <w:i/>
          <w:szCs w:val="22"/>
          <w:u w:val="single"/>
          <w:lang w:val="fr-FR"/>
        </w:rPr>
        <w:t xml:space="preserve"> (PAM)</w:t>
      </w:r>
    </w:p>
    <w:p w14:paraId="308F07DC" w14:textId="77777777" w:rsidR="00872A09" w:rsidRPr="00C97F5C" w:rsidRDefault="00872A09" w:rsidP="00872A09">
      <w:pPr>
        <w:keepNext/>
        <w:keepLines/>
        <w:rPr>
          <w:szCs w:val="22"/>
          <w:lang w:val="fr-FR"/>
        </w:rPr>
      </w:pPr>
    </w:p>
    <w:p w14:paraId="7A2D5B69" w14:textId="77777777" w:rsidR="00E23893" w:rsidRPr="00C97F5C" w:rsidRDefault="00E23893" w:rsidP="00E23893">
      <w:pPr>
        <w:rPr>
          <w:szCs w:val="22"/>
          <w:lang w:val="fr-FR"/>
        </w:rPr>
      </w:pPr>
      <w:r w:rsidRPr="00C97F5C">
        <w:rPr>
          <w:szCs w:val="22"/>
          <w:lang w:val="fr-FR"/>
        </w:rPr>
        <w:t>Les patients traités par MabThera doivent recevoir la carte de surveillance du patient lors de chaque perfusion.</w:t>
      </w:r>
    </w:p>
    <w:p w14:paraId="3918B8D7" w14:textId="77777777" w:rsidR="00872A09" w:rsidRPr="00C97F5C" w:rsidRDefault="00872A09" w:rsidP="00052D79">
      <w:pPr>
        <w:rPr>
          <w:szCs w:val="22"/>
          <w:lang w:val="fr-FR"/>
        </w:rPr>
      </w:pPr>
    </w:p>
    <w:p w14:paraId="0477E6F4" w14:textId="77777777" w:rsidR="005C18C0" w:rsidRPr="00C97F5C" w:rsidRDefault="00EC422F" w:rsidP="00052D79">
      <w:pPr>
        <w:rPr>
          <w:i/>
          <w:szCs w:val="22"/>
          <w:lang w:val="fr-FR"/>
        </w:rPr>
      </w:pPr>
      <w:r w:rsidRPr="00C97F5C">
        <w:rPr>
          <w:i/>
          <w:szCs w:val="22"/>
          <w:lang w:val="fr-FR"/>
        </w:rPr>
        <w:t xml:space="preserve">Induction </w:t>
      </w:r>
      <w:r w:rsidR="00C563D9" w:rsidRPr="00C97F5C">
        <w:rPr>
          <w:i/>
          <w:szCs w:val="22"/>
          <w:lang w:val="fr-FR"/>
        </w:rPr>
        <w:t xml:space="preserve">de la </w:t>
      </w:r>
      <w:r w:rsidRPr="00C97F5C">
        <w:rPr>
          <w:i/>
          <w:szCs w:val="22"/>
          <w:lang w:val="fr-FR"/>
        </w:rPr>
        <w:t>rémission</w:t>
      </w:r>
      <w:r w:rsidR="005C72AD" w:rsidRPr="00C97F5C">
        <w:rPr>
          <w:i/>
          <w:szCs w:val="22"/>
          <w:lang w:val="fr-FR"/>
        </w:rPr>
        <w:t xml:space="preserve"> chez l’adulte</w:t>
      </w:r>
    </w:p>
    <w:p w14:paraId="06E3BFC3" w14:textId="77777777" w:rsidR="00872A09" w:rsidRPr="00C97F5C" w:rsidRDefault="00872A09" w:rsidP="00052D79">
      <w:pPr>
        <w:rPr>
          <w:szCs w:val="22"/>
          <w:lang w:val="fr-FR"/>
        </w:rPr>
      </w:pPr>
      <w:r w:rsidRPr="00C97F5C">
        <w:rPr>
          <w:szCs w:val="22"/>
          <w:lang w:val="fr-FR"/>
        </w:rPr>
        <w:t xml:space="preserve">La dose recommandée de MabThera pour le traitement </w:t>
      </w:r>
      <w:r w:rsidR="00E23893" w:rsidRPr="00C97F5C">
        <w:rPr>
          <w:lang w:val="fr-FR"/>
        </w:rPr>
        <w:t xml:space="preserve">d’induction de la rémission </w:t>
      </w:r>
      <w:r w:rsidR="00A63BFA" w:rsidRPr="00C97F5C">
        <w:rPr>
          <w:szCs w:val="22"/>
          <w:lang w:val="fr-FR"/>
        </w:rPr>
        <w:t xml:space="preserve">chez les patients adultes atteints </w:t>
      </w:r>
      <w:r w:rsidRPr="00C97F5C">
        <w:rPr>
          <w:szCs w:val="22"/>
          <w:lang w:val="fr-FR"/>
        </w:rPr>
        <w:t xml:space="preserve">de </w:t>
      </w:r>
      <w:r w:rsidR="005C72AD" w:rsidRPr="00C97F5C">
        <w:rPr>
          <w:szCs w:val="22"/>
          <w:lang w:val="fr-FR"/>
        </w:rPr>
        <w:t>GPA</w:t>
      </w:r>
      <w:r w:rsidRPr="00C97F5C">
        <w:rPr>
          <w:szCs w:val="22"/>
          <w:lang w:val="fr-FR"/>
        </w:rPr>
        <w:t xml:space="preserve"> et de </w:t>
      </w:r>
      <w:r w:rsidR="005C72AD" w:rsidRPr="00C97F5C">
        <w:rPr>
          <w:szCs w:val="22"/>
          <w:lang w:val="fr-FR"/>
        </w:rPr>
        <w:t>PAM</w:t>
      </w:r>
      <w:r w:rsidRPr="00C97F5C">
        <w:rPr>
          <w:szCs w:val="22"/>
          <w:lang w:val="fr-FR"/>
        </w:rPr>
        <w:t xml:space="preserve"> est de 375 mg/m² de surface corporelle, administrés en perfusion intraveineuse une fois par semaine pendant 4 semaines (quatre perfusions au total).</w:t>
      </w:r>
    </w:p>
    <w:p w14:paraId="6A405A41" w14:textId="77777777" w:rsidR="00872A09" w:rsidRPr="00C97F5C" w:rsidRDefault="00872A09" w:rsidP="00052D79">
      <w:pPr>
        <w:rPr>
          <w:szCs w:val="22"/>
          <w:lang w:val="fr-FR"/>
        </w:rPr>
      </w:pPr>
    </w:p>
    <w:p w14:paraId="41D35537" w14:textId="77777777" w:rsidR="00EC422F" w:rsidRPr="00C97F5C" w:rsidRDefault="00EC422F" w:rsidP="00052D79">
      <w:pPr>
        <w:rPr>
          <w:i/>
          <w:szCs w:val="22"/>
          <w:lang w:val="fr-FR"/>
        </w:rPr>
      </w:pPr>
      <w:r w:rsidRPr="00C97F5C">
        <w:rPr>
          <w:i/>
          <w:szCs w:val="22"/>
          <w:lang w:val="fr-FR"/>
        </w:rPr>
        <w:t>Traitement d’entretien</w:t>
      </w:r>
      <w:r w:rsidR="005C72AD" w:rsidRPr="00C97F5C">
        <w:rPr>
          <w:i/>
          <w:szCs w:val="22"/>
          <w:lang w:val="fr-FR"/>
        </w:rPr>
        <w:t xml:space="preserve"> chez l’adulte</w:t>
      </w:r>
    </w:p>
    <w:p w14:paraId="63790482" w14:textId="77777777" w:rsidR="00EC422F" w:rsidRPr="00C97F5C" w:rsidRDefault="00EC422F" w:rsidP="00052D79">
      <w:pPr>
        <w:rPr>
          <w:szCs w:val="22"/>
          <w:lang w:val="fr-FR"/>
        </w:rPr>
      </w:pPr>
      <w:r w:rsidRPr="00C97F5C">
        <w:rPr>
          <w:szCs w:val="22"/>
          <w:lang w:val="fr-FR"/>
        </w:rPr>
        <w:t xml:space="preserve">Après l'induction </w:t>
      </w:r>
      <w:r w:rsidR="00B22A1F" w:rsidRPr="00C97F5C">
        <w:rPr>
          <w:szCs w:val="22"/>
          <w:lang w:val="fr-FR"/>
        </w:rPr>
        <w:t>de la</w:t>
      </w:r>
      <w:r w:rsidRPr="00C97F5C">
        <w:rPr>
          <w:szCs w:val="22"/>
          <w:lang w:val="fr-FR"/>
        </w:rPr>
        <w:t xml:space="preserve"> rémission </w:t>
      </w:r>
      <w:r w:rsidR="007C2C06" w:rsidRPr="00C97F5C">
        <w:rPr>
          <w:szCs w:val="22"/>
          <w:lang w:val="fr-FR"/>
        </w:rPr>
        <w:t>par</w:t>
      </w:r>
      <w:r w:rsidRPr="00C97F5C">
        <w:rPr>
          <w:szCs w:val="22"/>
          <w:lang w:val="fr-FR"/>
        </w:rPr>
        <w:t xml:space="preserve"> MabThera, le traitement d'entretien </w:t>
      </w:r>
      <w:r w:rsidR="00A63BFA" w:rsidRPr="00C97F5C">
        <w:rPr>
          <w:szCs w:val="22"/>
          <w:lang w:val="fr-FR"/>
        </w:rPr>
        <w:t xml:space="preserve">chez les patients adultes atteints de GPA et de PAM </w:t>
      </w:r>
      <w:r w:rsidRPr="00C97F5C">
        <w:rPr>
          <w:szCs w:val="22"/>
          <w:lang w:val="fr-FR"/>
        </w:rPr>
        <w:t>doit être initié au plus tôt 16 semaines après la dernière perfusion de MabThera.</w:t>
      </w:r>
    </w:p>
    <w:p w14:paraId="34AECDC9" w14:textId="77777777" w:rsidR="00EC422F" w:rsidRPr="00C97F5C" w:rsidRDefault="00EC422F" w:rsidP="00052D79">
      <w:pPr>
        <w:rPr>
          <w:szCs w:val="22"/>
          <w:lang w:val="fr-FR"/>
        </w:rPr>
      </w:pPr>
    </w:p>
    <w:p w14:paraId="31197AB4" w14:textId="77777777" w:rsidR="00EC422F" w:rsidRPr="00C97F5C" w:rsidRDefault="00EC422F" w:rsidP="00052D79">
      <w:pPr>
        <w:rPr>
          <w:szCs w:val="22"/>
          <w:lang w:val="fr-FR"/>
        </w:rPr>
      </w:pPr>
      <w:r w:rsidRPr="00C97F5C">
        <w:rPr>
          <w:szCs w:val="22"/>
          <w:lang w:val="fr-FR"/>
        </w:rPr>
        <w:t xml:space="preserve">Après l'induction </w:t>
      </w:r>
      <w:r w:rsidR="00B22A1F" w:rsidRPr="00C97F5C">
        <w:rPr>
          <w:szCs w:val="22"/>
          <w:lang w:val="fr-FR"/>
        </w:rPr>
        <w:t>de la</w:t>
      </w:r>
      <w:r w:rsidRPr="00C97F5C">
        <w:rPr>
          <w:szCs w:val="22"/>
          <w:lang w:val="fr-FR"/>
        </w:rPr>
        <w:t xml:space="preserve"> rémission avec d'autres immunosuppresseurs standard</w:t>
      </w:r>
      <w:r w:rsidR="00C2027E" w:rsidRPr="00C97F5C">
        <w:rPr>
          <w:szCs w:val="22"/>
          <w:lang w:val="fr-FR"/>
        </w:rPr>
        <w:t>s</w:t>
      </w:r>
      <w:r w:rsidRPr="00C97F5C">
        <w:rPr>
          <w:szCs w:val="22"/>
          <w:lang w:val="fr-FR"/>
        </w:rPr>
        <w:t xml:space="preserve">, le traitement d'entretien </w:t>
      </w:r>
      <w:r w:rsidR="00107372" w:rsidRPr="00C97F5C">
        <w:rPr>
          <w:szCs w:val="22"/>
          <w:lang w:val="fr-FR"/>
        </w:rPr>
        <w:t xml:space="preserve">par </w:t>
      </w:r>
      <w:r w:rsidRPr="00C97F5C">
        <w:rPr>
          <w:szCs w:val="22"/>
          <w:lang w:val="fr-FR"/>
        </w:rPr>
        <w:t xml:space="preserve">MabThera doit être initié </w:t>
      </w:r>
      <w:r w:rsidR="00B22A1F" w:rsidRPr="00C97F5C">
        <w:rPr>
          <w:szCs w:val="22"/>
          <w:lang w:val="fr-FR"/>
        </w:rPr>
        <w:t xml:space="preserve">dans </w:t>
      </w:r>
      <w:r w:rsidR="00677176" w:rsidRPr="00C97F5C">
        <w:rPr>
          <w:szCs w:val="22"/>
          <w:lang w:val="fr-FR"/>
        </w:rPr>
        <w:t>les</w:t>
      </w:r>
      <w:r w:rsidRPr="00C97F5C">
        <w:rPr>
          <w:szCs w:val="22"/>
          <w:lang w:val="fr-FR"/>
        </w:rPr>
        <w:t xml:space="preserve"> 4 semaines </w:t>
      </w:r>
      <w:r w:rsidR="00B22A1F" w:rsidRPr="00C97F5C">
        <w:rPr>
          <w:szCs w:val="22"/>
          <w:lang w:val="fr-FR"/>
        </w:rPr>
        <w:t>suivant</w:t>
      </w:r>
      <w:r w:rsidRPr="00C97F5C">
        <w:rPr>
          <w:szCs w:val="22"/>
          <w:lang w:val="fr-FR"/>
        </w:rPr>
        <w:t xml:space="preserve"> la rémission de la maladie. </w:t>
      </w:r>
    </w:p>
    <w:p w14:paraId="39850755" w14:textId="77777777" w:rsidR="00EC422F" w:rsidRPr="00C97F5C" w:rsidRDefault="00EC422F" w:rsidP="00052D79">
      <w:pPr>
        <w:rPr>
          <w:szCs w:val="22"/>
          <w:lang w:val="fr-FR"/>
        </w:rPr>
      </w:pPr>
    </w:p>
    <w:p w14:paraId="3F772DB5" w14:textId="77777777" w:rsidR="00EC422F" w:rsidRPr="00C97F5C" w:rsidRDefault="00EC422F" w:rsidP="00052D79">
      <w:pPr>
        <w:rPr>
          <w:szCs w:val="22"/>
          <w:lang w:val="fr-FR"/>
        </w:rPr>
      </w:pPr>
      <w:r w:rsidRPr="00C97F5C">
        <w:rPr>
          <w:szCs w:val="22"/>
          <w:lang w:val="fr-FR"/>
        </w:rPr>
        <w:t xml:space="preserve">MabThera doit être administré </w:t>
      </w:r>
      <w:r w:rsidR="00F05A8B" w:rsidRPr="00C97F5C">
        <w:rPr>
          <w:szCs w:val="22"/>
          <w:lang w:val="fr-FR"/>
        </w:rPr>
        <w:t>en</w:t>
      </w:r>
      <w:r w:rsidRPr="00C97F5C">
        <w:rPr>
          <w:szCs w:val="22"/>
          <w:lang w:val="fr-FR"/>
        </w:rPr>
        <w:t xml:space="preserve"> deux perfusions IV de 500 mg espacé</w:t>
      </w:r>
      <w:r w:rsidR="00C2027E" w:rsidRPr="00C97F5C">
        <w:rPr>
          <w:szCs w:val="22"/>
          <w:lang w:val="fr-FR"/>
        </w:rPr>
        <w:t>e</w:t>
      </w:r>
      <w:r w:rsidRPr="00C97F5C">
        <w:rPr>
          <w:szCs w:val="22"/>
          <w:lang w:val="fr-FR"/>
        </w:rPr>
        <w:t xml:space="preserve">s de deux semaines, suivies d'une perfusion IV de 500 mg tous les 6 mois. Les patients doivent recevoir MabThera pendant au moins 24 mois après rémission complète (absence de signes et </w:t>
      </w:r>
      <w:r w:rsidR="00636EE3" w:rsidRPr="00C97F5C">
        <w:rPr>
          <w:szCs w:val="22"/>
          <w:lang w:val="fr-FR"/>
        </w:rPr>
        <w:t xml:space="preserve">de </w:t>
      </w:r>
      <w:r w:rsidRPr="00C97F5C">
        <w:rPr>
          <w:szCs w:val="22"/>
          <w:lang w:val="fr-FR"/>
        </w:rPr>
        <w:t xml:space="preserve">symptômes cliniques). Chez les patients qui présentent un risque plus élevé de rechute, les médecins </w:t>
      </w:r>
      <w:r w:rsidR="00901EA8" w:rsidRPr="00C97F5C">
        <w:rPr>
          <w:szCs w:val="22"/>
          <w:lang w:val="fr-FR"/>
        </w:rPr>
        <w:t>peuvent</w:t>
      </w:r>
      <w:r w:rsidRPr="00C97F5C">
        <w:rPr>
          <w:szCs w:val="22"/>
          <w:lang w:val="fr-FR"/>
        </w:rPr>
        <w:t xml:space="preserve"> envisager un traitement d'entretien </w:t>
      </w:r>
      <w:r w:rsidR="00F42FB8" w:rsidRPr="00C97F5C">
        <w:rPr>
          <w:szCs w:val="22"/>
          <w:lang w:val="fr-FR"/>
        </w:rPr>
        <w:t>par Mab</w:t>
      </w:r>
      <w:r w:rsidR="009723A4" w:rsidRPr="00C97F5C">
        <w:rPr>
          <w:szCs w:val="22"/>
          <w:lang w:val="fr-FR"/>
        </w:rPr>
        <w:t>T</w:t>
      </w:r>
      <w:r w:rsidR="00F42FB8" w:rsidRPr="00C97F5C">
        <w:rPr>
          <w:szCs w:val="22"/>
          <w:lang w:val="fr-FR"/>
        </w:rPr>
        <w:t>hera</w:t>
      </w:r>
      <w:r w:rsidRPr="00C97F5C">
        <w:rPr>
          <w:szCs w:val="22"/>
          <w:lang w:val="fr-FR"/>
        </w:rPr>
        <w:t xml:space="preserve"> d'une durée plus longue, jusqu'à 5 ans. </w:t>
      </w:r>
    </w:p>
    <w:p w14:paraId="5A214CD2" w14:textId="77777777" w:rsidR="00EC422F" w:rsidRPr="00C97F5C" w:rsidRDefault="00EC422F" w:rsidP="00052D79">
      <w:pPr>
        <w:rPr>
          <w:szCs w:val="22"/>
          <w:lang w:val="fr-FR"/>
        </w:rPr>
      </w:pPr>
    </w:p>
    <w:p w14:paraId="4A8D0CD9" w14:textId="77777777" w:rsidR="005C18C0" w:rsidRPr="00912358" w:rsidRDefault="005C18C0" w:rsidP="005C18C0">
      <w:pPr>
        <w:rPr>
          <w:i/>
          <w:szCs w:val="22"/>
          <w:u w:val="single"/>
          <w:lang w:val="fr-FR"/>
        </w:rPr>
      </w:pPr>
      <w:r w:rsidRPr="00912358">
        <w:rPr>
          <w:i/>
          <w:szCs w:val="22"/>
          <w:u w:val="single"/>
          <w:lang w:val="fr-FR"/>
        </w:rPr>
        <w:t>Pemphigus vulgaris</w:t>
      </w:r>
    </w:p>
    <w:p w14:paraId="2032C4A4" w14:textId="77777777" w:rsidR="005C18C0" w:rsidRPr="00C97F5C" w:rsidRDefault="005C18C0" w:rsidP="005C18C0">
      <w:pPr>
        <w:rPr>
          <w:szCs w:val="22"/>
          <w:lang w:val="fr-FR"/>
        </w:rPr>
      </w:pPr>
    </w:p>
    <w:p w14:paraId="56AE78F4" w14:textId="77777777" w:rsidR="005C18C0" w:rsidRPr="00C97F5C" w:rsidRDefault="005C18C0" w:rsidP="005C18C0">
      <w:pPr>
        <w:rPr>
          <w:szCs w:val="22"/>
          <w:lang w:val="fr-FR"/>
        </w:rPr>
      </w:pPr>
      <w:r w:rsidRPr="00C97F5C">
        <w:rPr>
          <w:szCs w:val="22"/>
          <w:lang w:val="fr-FR"/>
        </w:rPr>
        <w:t>Les patients traités par MabThera doivent recevoir la carte de surveillance</w:t>
      </w:r>
      <w:r w:rsidR="00354DE0" w:rsidRPr="00C97F5C">
        <w:rPr>
          <w:szCs w:val="22"/>
          <w:lang w:val="fr-FR"/>
        </w:rPr>
        <w:t xml:space="preserve"> du</w:t>
      </w:r>
      <w:r w:rsidRPr="00C97F5C">
        <w:rPr>
          <w:szCs w:val="22"/>
          <w:lang w:val="fr-FR"/>
        </w:rPr>
        <w:t xml:space="preserve"> patient à chaque perfusion.</w:t>
      </w:r>
    </w:p>
    <w:p w14:paraId="7E631D60" w14:textId="77777777" w:rsidR="005C18C0" w:rsidRPr="00C97F5C" w:rsidRDefault="005C18C0" w:rsidP="005C18C0">
      <w:pPr>
        <w:rPr>
          <w:szCs w:val="22"/>
          <w:lang w:val="fr-FR"/>
        </w:rPr>
      </w:pPr>
    </w:p>
    <w:p w14:paraId="3B6AEBEE" w14:textId="77777777" w:rsidR="005C18C0" w:rsidRPr="00C97F5C" w:rsidRDefault="005C18C0" w:rsidP="005C18C0">
      <w:pPr>
        <w:rPr>
          <w:szCs w:val="22"/>
          <w:lang w:val="fr-FR"/>
        </w:rPr>
      </w:pPr>
      <w:r w:rsidRPr="00C97F5C">
        <w:rPr>
          <w:szCs w:val="22"/>
          <w:lang w:val="fr-FR"/>
        </w:rPr>
        <w:t>La posologie recommandée de MabThera pour le traitement du pemphigus vulgaris est de 1000 mg administrés en perfusion IV, suivie deux semaines plus tard d'une deuxième perfusion IV de 1000 mg en association avec des glucocorticoïdes dont la dose sera progressivement réduite.</w:t>
      </w:r>
    </w:p>
    <w:p w14:paraId="0FE9CD46" w14:textId="77777777" w:rsidR="005C18C0" w:rsidRPr="00C97F5C" w:rsidRDefault="005C18C0" w:rsidP="005C18C0">
      <w:pPr>
        <w:rPr>
          <w:szCs w:val="22"/>
          <w:lang w:val="fr-FR"/>
        </w:rPr>
      </w:pPr>
    </w:p>
    <w:p w14:paraId="1774B8AB" w14:textId="77777777" w:rsidR="005C18C0" w:rsidRPr="00C97F5C" w:rsidRDefault="005C18C0" w:rsidP="002174B8">
      <w:pPr>
        <w:keepNext/>
        <w:keepLines/>
        <w:rPr>
          <w:i/>
          <w:szCs w:val="22"/>
          <w:lang w:val="fr-FR"/>
        </w:rPr>
      </w:pPr>
      <w:r w:rsidRPr="00C97F5C">
        <w:rPr>
          <w:i/>
          <w:szCs w:val="22"/>
          <w:lang w:val="fr-FR"/>
        </w:rPr>
        <w:t>Traitement d'entretien</w:t>
      </w:r>
    </w:p>
    <w:p w14:paraId="73DD4179" w14:textId="77777777" w:rsidR="005C18C0" w:rsidRPr="00C97F5C" w:rsidRDefault="005C18C0" w:rsidP="002174B8">
      <w:pPr>
        <w:keepNext/>
        <w:keepLines/>
        <w:rPr>
          <w:szCs w:val="22"/>
          <w:lang w:val="fr-FR"/>
        </w:rPr>
      </w:pPr>
      <w:r w:rsidRPr="00C97F5C">
        <w:rPr>
          <w:szCs w:val="22"/>
          <w:lang w:val="fr-FR"/>
        </w:rPr>
        <w:t>Une perfusion IV d'entretien de 500 mg doit être administrée au</w:t>
      </w:r>
      <w:r w:rsidR="00DB14DF" w:rsidRPr="00C97F5C">
        <w:rPr>
          <w:szCs w:val="22"/>
          <w:lang w:val="fr-FR"/>
        </w:rPr>
        <w:t>x</w:t>
      </w:r>
      <w:r w:rsidRPr="00C97F5C">
        <w:rPr>
          <w:szCs w:val="22"/>
          <w:lang w:val="fr-FR"/>
        </w:rPr>
        <w:t xml:space="preserve"> 12</w:t>
      </w:r>
      <w:r w:rsidR="00DB14DF" w:rsidRPr="00C97F5C">
        <w:rPr>
          <w:szCs w:val="22"/>
          <w:vertAlign w:val="superscript"/>
          <w:lang w:val="fr-FR"/>
        </w:rPr>
        <w:t>e</w:t>
      </w:r>
      <w:r w:rsidR="00DB14DF" w:rsidRPr="00C97F5C">
        <w:rPr>
          <w:szCs w:val="22"/>
          <w:lang w:val="fr-FR"/>
        </w:rPr>
        <w:t xml:space="preserve"> et</w:t>
      </w:r>
      <w:r w:rsidRPr="00C97F5C">
        <w:rPr>
          <w:szCs w:val="22"/>
          <w:lang w:val="fr-FR"/>
        </w:rPr>
        <w:t xml:space="preserve"> </w:t>
      </w:r>
      <w:r w:rsidR="00DB14DF" w:rsidRPr="00C97F5C">
        <w:rPr>
          <w:szCs w:val="22"/>
          <w:lang w:val="fr-FR"/>
        </w:rPr>
        <w:t>18</w:t>
      </w:r>
      <w:r w:rsidR="00DB14DF" w:rsidRPr="00C97F5C">
        <w:rPr>
          <w:szCs w:val="22"/>
          <w:vertAlign w:val="superscript"/>
          <w:lang w:val="fr-FR"/>
        </w:rPr>
        <w:t>e</w:t>
      </w:r>
      <w:r w:rsidR="00DB14DF" w:rsidRPr="00C97F5C">
        <w:rPr>
          <w:szCs w:val="22"/>
          <w:lang w:val="fr-FR"/>
        </w:rPr>
        <w:t xml:space="preserve"> </w:t>
      </w:r>
      <w:r w:rsidRPr="00C97F5C">
        <w:rPr>
          <w:szCs w:val="22"/>
          <w:lang w:val="fr-FR"/>
        </w:rPr>
        <w:t xml:space="preserve">mois, puis tous les 6 mois </w:t>
      </w:r>
      <w:r w:rsidR="00DB14DF" w:rsidRPr="00C97F5C">
        <w:rPr>
          <w:szCs w:val="22"/>
          <w:lang w:val="fr-FR"/>
        </w:rPr>
        <w:t>si besoin</w:t>
      </w:r>
      <w:r w:rsidR="00E37D53" w:rsidRPr="00C97F5C">
        <w:rPr>
          <w:szCs w:val="22"/>
          <w:lang w:val="fr-FR"/>
        </w:rPr>
        <w:t>,</w:t>
      </w:r>
      <w:r w:rsidR="00DB14DF" w:rsidRPr="00C97F5C">
        <w:rPr>
          <w:szCs w:val="22"/>
          <w:lang w:val="fr-FR"/>
        </w:rPr>
        <w:t xml:space="preserve"> </w:t>
      </w:r>
      <w:r w:rsidR="00BE2BED" w:rsidRPr="00C97F5C">
        <w:rPr>
          <w:szCs w:val="22"/>
          <w:lang w:val="fr-FR"/>
        </w:rPr>
        <w:t>en fonction de</w:t>
      </w:r>
      <w:r w:rsidRPr="00C97F5C">
        <w:rPr>
          <w:szCs w:val="22"/>
          <w:lang w:val="fr-FR"/>
        </w:rPr>
        <w:t xml:space="preserve"> l'évaluation clinique.</w:t>
      </w:r>
    </w:p>
    <w:p w14:paraId="0A25B87F" w14:textId="77777777" w:rsidR="005C18C0" w:rsidRPr="00C97F5C" w:rsidRDefault="005C18C0" w:rsidP="005C18C0">
      <w:pPr>
        <w:rPr>
          <w:szCs w:val="22"/>
          <w:lang w:val="fr-FR"/>
        </w:rPr>
      </w:pPr>
    </w:p>
    <w:p w14:paraId="64238539" w14:textId="77777777" w:rsidR="005C18C0" w:rsidRPr="00C97F5C" w:rsidRDefault="005C18C0" w:rsidP="000519B1">
      <w:pPr>
        <w:keepNext/>
        <w:keepLines/>
        <w:rPr>
          <w:i/>
          <w:szCs w:val="22"/>
          <w:lang w:val="fr-FR"/>
        </w:rPr>
      </w:pPr>
      <w:r w:rsidRPr="00C97F5C">
        <w:rPr>
          <w:i/>
          <w:szCs w:val="22"/>
          <w:lang w:val="fr-FR"/>
        </w:rPr>
        <w:t>Traitement de la rechute</w:t>
      </w:r>
    </w:p>
    <w:p w14:paraId="41BAD88A" w14:textId="77777777" w:rsidR="005C18C0" w:rsidRPr="00C97F5C" w:rsidRDefault="005C18C0" w:rsidP="000519B1">
      <w:pPr>
        <w:keepNext/>
        <w:keepLines/>
        <w:rPr>
          <w:szCs w:val="22"/>
          <w:lang w:val="fr-FR"/>
        </w:rPr>
      </w:pPr>
      <w:r w:rsidRPr="00C97F5C">
        <w:rPr>
          <w:szCs w:val="22"/>
          <w:lang w:val="fr-FR"/>
        </w:rPr>
        <w:t xml:space="preserve">En cas de rechute, les patients peuvent recevoir une perfusion IV de 1000 mg. Le </w:t>
      </w:r>
      <w:r w:rsidR="00BE2BED" w:rsidRPr="00C97F5C">
        <w:rPr>
          <w:szCs w:val="22"/>
          <w:lang w:val="fr-FR"/>
        </w:rPr>
        <w:t>médecin</w:t>
      </w:r>
      <w:r w:rsidRPr="00C97F5C">
        <w:rPr>
          <w:szCs w:val="22"/>
          <w:lang w:val="fr-FR"/>
        </w:rPr>
        <w:t xml:space="preserve"> d</w:t>
      </w:r>
      <w:r w:rsidR="00226F2D" w:rsidRPr="00C97F5C">
        <w:rPr>
          <w:szCs w:val="22"/>
          <w:lang w:val="fr-FR"/>
        </w:rPr>
        <w:t>o</w:t>
      </w:r>
      <w:r w:rsidRPr="00C97F5C">
        <w:rPr>
          <w:szCs w:val="22"/>
          <w:lang w:val="fr-FR"/>
        </w:rPr>
        <w:t xml:space="preserve">it également envisager de reprendre ou d'augmenter la dose de glucocorticoïdes du patient en fonction de l'évaluation clinique. </w:t>
      </w:r>
    </w:p>
    <w:p w14:paraId="3811F123" w14:textId="77777777" w:rsidR="005C18C0" w:rsidRPr="00C97F5C" w:rsidRDefault="005C18C0" w:rsidP="005C18C0">
      <w:pPr>
        <w:rPr>
          <w:szCs w:val="22"/>
          <w:lang w:val="fr-FR"/>
        </w:rPr>
      </w:pPr>
    </w:p>
    <w:p w14:paraId="235C9EBD" w14:textId="77777777" w:rsidR="005C18C0" w:rsidRPr="00C97F5C" w:rsidRDefault="00BE2BED" w:rsidP="005C18C0">
      <w:pPr>
        <w:rPr>
          <w:szCs w:val="22"/>
          <w:lang w:val="fr-FR"/>
        </w:rPr>
      </w:pPr>
      <w:r w:rsidRPr="00C97F5C">
        <w:rPr>
          <w:szCs w:val="22"/>
          <w:lang w:val="fr-FR"/>
        </w:rPr>
        <w:t>Les prochaines perfusions</w:t>
      </w:r>
      <w:r w:rsidR="005C18C0" w:rsidRPr="00C97F5C">
        <w:rPr>
          <w:szCs w:val="22"/>
          <w:lang w:val="fr-FR"/>
        </w:rPr>
        <w:t xml:space="preserve"> ne peuvent être administrées qu’au plus tôt 16 semaines après la dernière perfusion.</w:t>
      </w:r>
    </w:p>
    <w:p w14:paraId="33427607" w14:textId="77777777" w:rsidR="005C18C0" w:rsidRPr="00C97F5C" w:rsidRDefault="005C18C0">
      <w:pPr>
        <w:rPr>
          <w:b/>
          <w:szCs w:val="22"/>
          <w:lang w:val="fr-FR"/>
        </w:rPr>
      </w:pPr>
    </w:p>
    <w:p w14:paraId="17B6BB52" w14:textId="77777777" w:rsidR="00872A09" w:rsidRPr="00912358" w:rsidRDefault="00872A09" w:rsidP="002174B8">
      <w:pPr>
        <w:keepNext/>
        <w:keepLines/>
        <w:outlineLvl w:val="0"/>
        <w:rPr>
          <w:i/>
          <w:szCs w:val="22"/>
          <w:u w:val="single"/>
          <w:lang w:val="fr-FR"/>
        </w:rPr>
      </w:pPr>
      <w:r w:rsidRPr="00912358">
        <w:rPr>
          <w:i/>
          <w:szCs w:val="22"/>
          <w:u w:val="single"/>
          <w:lang w:val="fr-FR"/>
        </w:rPr>
        <w:t>Populations particulières</w:t>
      </w:r>
    </w:p>
    <w:p w14:paraId="583CE4EC" w14:textId="77777777" w:rsidR="00872A09" w:rsidRPr="00C97F5C" w:rsidRDefault="00872A09" w:rsidP="002174B8">
      <w:pPr>
        <w:keepNext/>
        <w:keepLines/>
        <w:rPr>
          <w:b/>
          <w:szCs w:val="22"/>
          <w:lang w:val="fr-FR"/>
        </w:rPr>
      </w:pPr>
    </w:p>
    <w:p w14:paraId="33270B0D" w14:textId="77777777" w:rsidR="00181F56" w:rsidRPr="00912358" w:rsidRDefault="00872A09" w:rsidP="002174B8">
      <w:pPr>
        <w:keepNext/>
        <w:keepLines/>
        <w:outlineLvl w:val="0"/>
        <w:rPr>
          <w:i/>
          <w:szCs w:val="22"/>
          <w:u w:val="single"/>
          <w:lang w:val="fr-FR"/>
        </w:rPr>
      </w:pPr>
      <w:r w:rsidRPr="00912358">
        <w:rPr>
          <w:i/>
          <w:szCs w:val="22"/>
          <w:u w:val="single"/>
          <w:lang w:val="fr-FR"/>
        </w:rPr>
        <w:t>Population pédiatrique</w:t>
      </w:r>
    </w:p>
    <w:p w14:paraId="7BDFB8FA" w14:textId="77777777" w:rsidR="00A566CE" w:rsidRPr="00C97F5C" w:rsidRDefault="00A566CE" w:rsidP="00AF02FC">
      <w:pPr>
        <w:keepNext/>
        <w:keepLines/>
        <w:outlineLvl w:val="0"/>
        <w:rPr>
          <w:i/>
          <w:szCs w:val="22"/>
          <w:lang w:val="fr-FR"/>
        </w:rPr>
      </w:pPr>
    </w:p>
    <w:p w14:paraId="50C8450E" w14:textId="77777777" w:rsidR="00373717" w:rsidRPr="00912358" w:rsidRDefault="00FD0FF2" w:rsidP="00373717">
      <w:pPr>
        <w:outlineLvl w:val="0"/>
        <w:rPr>
          <w:i/>
          <w:szCs w:val="22"/>
          <w:lang w:val="fr-FR"/>
        </w:rPr>
      </w:pPr>
      <w:r w:rsidRPr="00912358">
        <w:rPr>
          <w:i/>
          <w:szCs w:val="22"/>
          <w:lang w:val="fr-FR"/>
        </w:rPr>
        <w:t>Lymphomes non hodgkiniens</w:t>
      </w:r>
    </w:p>
    <w:p w14:paraId="2E0E1C34" w14:textId="77777777" w:rsidR="004F4E31" w:rsidRPr="00C97F5C" w:rsidRDefault="004F4E31" w:rsidP="00373717">
      <w:pPr>
        <w:outlineLvl w:val="0"/>
        <w:rPr>
          <w:i/>
          <w:szCs w:val="22"/>
          <w:u w:val="single"/>
          <w:lang w:val="fr-FR"/>
        </w:rPr>
      </w:pPr>
    </w:p>
    <w:p w14:paraId="6E5CC2DE" w14:textId="77777777" w:rsidR="00373717" w:rsidRPr="00C97F5C" w:rsidRDefault="00373717" w:rsidP="00373717">
      <w:pPr>
        <w:rPr>
          <w:rFonts w:eastAsia="DengXian"/>
          <w:szCs w:val="22"/>
          <w:lang w:val="fr-FR" w:eastAsia="zh-CN"/>
        </w:rPr>
      </w:pPr>
      <w:r w:rsidRPr="00C97F5C">
        <w:rPr>
          <w:szCs w:val="22"/>
          <w:lang w:val="fr-FR"/>
        </w:rPr>
        <w:t xml:space="preserve">Chez les patients pédiatriques âgés </w:t>
      </w:r>
      <w:r w:rsidRPr="00C97F5C">
        <w:rPr>
          <w:rFonts w:eastAsia="DengXian"/>
          <w:szCs w:val="22"/>
          <w:lang w:val="fr-FR" w:eastAsia="zh-CN"/>
        </w:rPr>
        <w:t>de 6 mois à</w:t>
      </w:r>
      <w:r w:rsidR="00B412BA">
        <w:rPr>
          <w:rFonts w:eastAsia="DengXian"/>
          <w:szCs w:val="22"/>
          <w:lang w:val="fr-FR" w:eastAsia="zh-CN"/>
        </w:rPr>
        <w:t xml:space="preserve"> moins de</w:t>
      </w:r>
      <w:r w:rsidRPr="00C97F5C">
        <w:rPr>
          <w:rFonts w:eastAsia="DengXian"/>
          <w:szCs w:val="22"/>
          <w:lang w:val="fr-FR" w:eastAsia="zh-CN"/>
        </w:rPr>
        <w:t> 18 ans non précédemment traités présentant à un stade avancé un(e) LDGCB CD20 positif/LB/LA-B/LB-like, MabThera doit être utilisé en association avec une chimiothérapie systémique de type Lymphome Malin B</w:t>
      </w:r>
      <w:r w:rsidR="0026298A" w:rsidRPr="00C97F5C">
        <w:rPr>
          <w:rFonts w:eastAsia="DengXian"/>
          <w:szCs w:val="22"/>
          <w:lang w:val="fr-FR" w:eastAsia="zh-CN"/>
        </w:rPr>
        <w:t xml:space="preserve"> (LMB)</w:t>
      </w:r>
      <w:r w:rsidRPr="00C97F5C">
        <w:rPr>
          <w:rFonts w:eastAsia="DengXian"/>
          <w:szCs w:val="22"/>
          <w:lang w:val="fr-FR" w:eastAsia="zh-CN"/>
        </w:rPr>
        <w:t xml:space="preserve"> (voir tableaux 1 et 2). La posologie recommandée de MabThera est de 375</w:t>
      </w:r>
      <w:r w:rsidR="00B412BA">
        <w:rPr>
          <w:rFonts w:eastAsia="DengXian"/>
          <w:szCs w:val="22"/>
          <w:lang w:val="fr-FR" w:eastAsia="zh-CN"/>
        </w:rPr>
        <w:t> </w:t>
      </w:r>
      <w:r w:rsidRPr="00C97F5C">
        <w:rPr>
          <w:rFonts w:eastAsia="DengXian"/>
          <w:szCs w:val="22"/>
          <w:lang w:val="fr-FR" w:eastAsia="zh-CN"/>
        </w:rPr>
        <w:t>mg/m</w:t>
      </w:r>
      <w:r w:rsidRPr="00C97F5C">
        <w:rPr>
          <w:rFonts w:eastAsia="DengXian"/>
          <w:szCs w:val="22"/>
          <w:vertAlign w:val="superscript"/>
          <w:lang w:val="fr-FR" w:eastAsia="zh-CN"/>
        </w:rPr>
        <w:t xml:space="preserve">2 </w:t>
      </w:r>
      <w:r w:rsidRPr="00C97F5C">
        <w:rPr>
          <w:rFonts w:eastAsia="DengXian"/>
          <w:szCs w:val="22"/>
          <w:lang w:val="fr-FR" w:eastAsia="zh-CN"/>
        </w:rPr>
        <w:t xml:space="preserve">de surface corporelle administrés en perfusion IV. Aucun autre ajustement posologique de MabThera n’est nécessaire. </w:t>
      </w:r>
    </w:p>
    <w:p w14:paraId="77AC9F87" w14:textId="77777777" w:rsidR="00373717" w:rsidRPr="00C97F5C" w:rsidRDefault="00373717" w:rsidP="00373717">
      <w:pPr>
        <w:rPr>
          <w:rFonts w:eastAsia="DengXian"/>
          <w:szCs w:val="22"/>
          <w:lang w:val="fr-FR" w:eastAsia="zh-CN"/>
        </w:rPr>
      </w:pPr>
    </w:p>
    <w:p w14:paraId="3470F900" w14:textId="77777777" w:rsidR="00373717" w:rsidRPr="00C97F5C" w:rsidRDefault="00373717" w:rsidP="00373717">
      <w:pPr>
        <w:rPr>
          <w:snapToGrid w:val="0"/>
          <w:szCs w:val="22"/>
          <w:lang w:val="fr-FR"/>
        </w:rPr>
      </w:pPr>
      <w:r w:rsidRPr="00C97F5C">
        <w:rPr>
          <w:szCs w:val="22"/>
          <w:lang w:val="fr-FR"/>
        </w:rPr>
        <w:t xml:space="preserve">La sécurité et l’efficacité de MabThera chez les patients pédiatriques âgés </w:t>
      </w:r>
      <w:r w:rsidRPr="00C97F5C">
        <w:rPr>
          <w:rFonts w:eastAsia="DengXian"/>
          <w:szCs w:val="22"/>
          <w:lang w:val="fr-FR" w:eastAsia="zh-CN"/>
        </w:rPr>
        <w:t xml:space="preserve">de 6 mois à </w:t>
      </w:r>
      <w:r w:rsidR="00B412BA">
        <w:rPr>
          <w:rFonts w:eastAsia="DengXian"/>
          <w:szCs w:val="22"/>
          <w:lang w:val="fr-FR" w:eastAsia="zh-CN"/>
        </w:rPr>
        <w:t>moins de</w:t>
      </w:r>
      <w:r w:rsidRPr="00C97F5C">
        <w:rPr>
          <w:rFonts w:eastAsia="DengXian"/>
          <w:szCs w:val="22"/>
          <w:lang w:val="fr-FR" w:eastAsia="zh-CN"/>
        </w:rPr>
        <w:t> 18 ans</w:t>
      </w:r>
      <w:r w:rsidRPr="00C97F5C">
        <w:rPr>
          <w:szCs w:val="22"/>
          <w:lang w:val="fr-FR"/>
        </w:rPr>
        <w:t xml:space="preserve"> n’ont pas été établies dans des indications autres que le/la LDGCB CD20 positif/LB/LA-B/LB-like de stade avancé, non préc</w:t>
      </w:r>
      <w:r w:rsidR="003D50EC" w:rsidRPr="00C97F5C">
        <w:rPr>
          <w:szCs w:val="22"/>
          <w:lang w:val="fr-FR"/>
        </w:rPr>
        <w:t>é</w:t>
      </w:r>
      <w:r w:rsidRPr="00C97F5C">
        <w:rPr>
          <w:szCs w:val="22"/>
          <w:lang w:val="fr-FR"/>
        </w:rPr>
        <w:t xml:space="preserve">demment traité(e). </w:t>
      </w:r>
      <w:r w:rsidRPr="00C97F5C">
        <w:rPr>
          <w:snapToGrid w:val="0"/>
          <w:szCs w:val="22"/>
          <w:lang w:val="fr-FR"/>
        </w:rPr>
        <w:t xml:space="preserve">Les données disponibles chez les patients âgés de moins de 3 ans sont limitées. Voir rubrique 5.1 pour plus d’informations. </w:t>
      </w:r>
    </w:p>
    <w:p w14:paraId="6D0D51AF" w14:textId="77777777" w:rsidR="000457E7" w:rsidRPr="00C97F5C" w:rsidRDefault="000457E7" w:rsidP="00373717">
      <w:pPr>
        <w:rPr>
          <w:szCs w:val="22"/>
          <w:lang w:val="fr-FR"/>
        </w:rPr>
      </w:pPr>
    </w:p>
    <w:p w14:paraId="33039ADD" w14:textId="77777777" w:rsidR="00373717" w:rsidRPr="00C97F5C" w:rsidRDefault="00373717" w:rsidP="00373717">
      <w:pPr>
        <w:rPr>
          <w:szCs w:val="22"/>
          <w:lang w:val="fr-FR"/>
        </w:rPr>
      </w:pPr>
      <w:r w:rsidRPr="00C97F5C">
        <w:rPr>
          <w:szCs w:val="22"/>
          <w:lang w:val="fr-FR"/>
        </w:rPr>
        <w:t>MabThera ne doit pas être utilisé chez les patients pédiatr</w:t>
      </w:r>
      <w:r w:rsidR="009F2149" w:rsidRPr="00C97F5C">
        <w:rPr>
          <w:szCs w:val="22"/>
          <w:lang w:val="fr-FR"/>
        </w:rPr>
        <w:t>iq</w:t>
      </w:r>
      <w:r w:rsidRPr="00C97F5C">
        <w:rPr>
          <w:szCs w:val="22"/>
          <w:lang w:val="fr-FR"/>
        </w:rPr>
        <w:t>ues, de la naissance jusqu’à 6 mois, présentant un lymphome diffus à grande</w:t>
      </w:r>
      <w:r w:rsidR="003D50EC" w:rsidRPr="00C97F5C">
        <w:rPr>
          <w:szCs w:val="22"/>
          <w:lang w:val="fr-FR"/>
        </w:rPr>
        <w:t>s</w:t>
      </w:r>
      <w:r w:rsidRPr="00C97F5C">
        <w:rPr>
          <w:szCs w:val="22"/>
          <w:lang w:val="fr-FR"/>
        </w:rPr>
        <w:t xml:space="preserve"> cellules B CD20 positif (voir rubrique 5.1).</w:t>
      </w:r>
    </w:p>
    <w:p w14:paraId="2C58E687" w14:textId="77777777" w:rsidR="00373717" w:rsidRPr="00C97F5C" w:rsidRDefault="00373717" w:rsidP="00373717">
      <w:pPr>
        <w:rPr>
          <w:rFonts w:eastAsia="DengXian"/>
          <w:szCs w:val="22"/>
          <w:lang w:val="fr-FR" w:eastAsia="zh-CN"/>
        </w:rPr>
      </w:pPr>
    </w:p>
    <w:p w14:paraId="6990A581" w14:textId="77777777" w:rsidR="00373717" w:rsidRPr="00C97F5C" w:rsidRDefault="00373717" w:rsidP="00282BB5">
      <w:pPr>
        <w:keepNext/>
        <w:keepLines/>
        <w:ind w:left="1134" w:hanging="1134"/>
        <w:rPr>
          <w:rFonts w:cs="Arial"/>
          <w:b/>
          <w:szCs w:val="22"/>
          <w:lang w:val="fr-FR"/>
        </w:rPr>
      </w:pPr>
      <w:r w:rsidRPr="00C97F5C">
        <w:rPr>
          <w:rFonts w:cs="Arial"/>
          <w:b/>
          <w:szCs w:val="22"/>
          <w:lang w:val="fr-FR"/>
        </w:rPr>
        <w:t>Tableau 1</w:t>
      </w:r>
      <w:r w:rsidRPr="00C97F5C">
        <w:rPr>
          <w:rFonts w:cs="Arial"/>
          <w:b/>
          <w:szCs w:val="22"/>
          <w:lang w:val="fr-FR"/>
        </w:rPr>
        <w:tab/>
      </w:r>
      <w:r w:rsidR="00621612" w:rsidRPr="00C97F5C">
        <w:rPr>
          <w:rFonts w:cs="Arial"/>
          <w:b/>
          <w:szCs w:val="22"/>
          <w:lang w:val="fr-FR"/>
        </w:rPr>
        <w:t>Schéma d’administration</w:t>
      </w:r>
      <w:r w:rsidR="000A3D1A" w:rsidRPr="00C97F5C">
        <w:rPr>
          <w:rFonts w:cs="Arial"/>
          <w:b/>
          <w:szCs w:val="22"/>
          <w:lang w:val="fr-FR"/>
        </w:rPr>
        <w:t xml:space="preserve"> </w:t>
      </w:r>
      <w:r w:rsidRPr="00C97F5C">
        <w:rPr>
          <w:rFonts w:cs="Arial"/>
          <w:b/>
          <w:szCs w:val="22"/>
          <w:lang w:val="fr-FR"/>
        </w:rPr>
        <w:t>de MabThera chez les patients pédiatriques atteints d’un lymphome non hodgkinien</w:t>
      </w:r>
    </w:p>
    <w:p w14:paraId="6D2A253F" w14:textId="77777777" w:rsidR="00373717" w:rsidRPr="00C97F5C" w:rsidRDefault="00373717" w:rsidP="00282BB5">
      <w:pPr>
        <w:keepNext/>
        <w:keepLines/>
        <w:ind w:left="1134" w:hanging="1134"/>
        <w:rPr>
          <w:rFonts w:cs="Arial"/>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2472"/>
        <w:gridCol w:w="4663"/>
      </w:tblGrid>
      <w:tr w:rsidR="00373717" w:rsidRPr="00C97F5C" w14:paraId="4D77DDF5" w14:textId="77777777" w:rsidTr="002174B8">
        <w:trPr>
          <w:cantSplit/>
          <w:trHeight w:val="471"/>
          <w:tblHeader/>
        </w:trPr>
        <w:tc>
          <w:tcPr>
            <w:tcW w:w="1951" w:type="dxa"/>
          </w:tcPr>
          <w:p w14:paraId="04E3C47F" w14:textId="77777777" w:rsidR="00373717" w:rsidRPr="00C97F5C" w:rsidRDefault="00373717" w:rsidP="00282BB5">
            <w:pPr>
              <w:keepNext/>
              <w:keepLines/>
              <w:rPr>
                <w:rFonts w:eastAsia="DengXian"/>
                <w:b/>
                <w:szCs w:val="22"/>
                <w:lang w:val="fr-FR" w:eastAsia="zh-CN"/>
              </w:rPr>
            </w:pPr>
            <w:r w:rsidRPr="00C97F5C">
              <w:rPr>
                <w:rFonts w:eastAsia="DengXian"/>
                <w:b/>
                <w:szCs w:val="22"/>
                <w:lang w:val="fr-FR" w:eastAsia="zh-CN"/>
              </w:rPr>
              <w:t>Cycle</w:t>
            </w:r>
          </w:p>
        </w:tc>
        <w:tc>
          <w:tcPr>
            <w:tcW w:w="2524" w:type="dxa"/>
          </w:tcPr>
          <w:p w14:paraId="30F5F11D" w14:textId="77777777" w:rsidR="00373717" w:rsidRPr="00C97F5C" w:rsidRDefault="00373717" w:rsidP="00282BB5">
            <w:pPr>
              <w:keepNext/>
              <w:keepLines/>
              <w:rPr>
                <w:rFonts w:eastAsia="DengXian"/>
                <w:b/>
                <w:szCs w:val="22"/>
                <w:lang w:val="fr-FR" w:eastAsia="zh-CN"/>
              </w:rPr>
            </w:pPr>
            <w:r w:rsidRPr="00C97F5C">
              <w:rPr>
                <w:rFonts w:eastAsia="DengXian"/>
                <w:b/>
                <w:szCs w:val="22"/>
                <w:lang w:val="fr-FR" w:eastAsia="zh-CN"/>
              </w:rPr>
              <w:t>Jour du traitement</w:t>
            </w:r>
          </w:p>
        </w:tc>
        <w:tc>
          <w:tcPr>
            <w:tcW w:w="4812" w:type="dxa"/>
          </w:tcPr>
          <w:p w14:paraId="662FA91E" w14:textId="77777777" w:rsidR="00373717" w:rsidRPr="00C97F5C" w:rsidRDefault="00373717" w:rsidP="00282BB5">
            <w:pPr>
              <w:keepNext/>
              <w:keepLines/>
              <w:rPr>
                <w:rFonts w:eastAsia="DengXian"/>
                <w:b/>
                <w:szCs w:val="22"/>
                <w:lang w:val="fr-FR" w:eastAsia="zh-CN"/>
              </w:rPr>
            </w:pPr>
            <w:r w:rsidRPr="00C97F5C">
              <w:rPr>
                <w:rFonts w:eastAsia="DengXian"/>
                <w:b/>
                <w:szCs w:val="22"/>
                <w:lang w:val="fr-FR" w:eastAsia="zh-CN"/>
              </w:rPr>
              <w:t>Détails de l’administration</w:t>
            </w:r>
          </w:p>
        </w:tc>
      </w:tr>
      <w:tr w:rsidR="00373717" w:rsidRPr="00C97F5C" w14:paraId="7CB701AA" w14:textId="77777777" w:rsidTr="002174B8">
        <w:trPr>
          <w:cantSplit/>
          <w:trHeight w:val="471"/>
        </w:trPr>
        <w:tc>
          <w:tcPr>
            <w:tcW w:w="1951" w:type="dxa"/>
          </w:tcPr>
          <w:p w14:paraId="0A8AD5BA"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Préphase (COP)</w:t>
            </w:r>
          </w:p>
        </w:tc>
        <w:tc>
          <w:tcPr>
            <w:tcW w:w="2524" w:type="dxa"/>
          </w:tcPr>
          <w:p w14:paraId="0B35EC42"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Pas d’administration de MabThera</w:t>
            </w:r>
          </w:p>
        </w:tc>
        <w:tc>
          <w:tcPr>
            <w:tcW w:w="4812" w:type="dxa"/>
          </w:tcPr>
          <w:p w14:paraId="2EB54F7C"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w:t>
            </w:r>
          </w:p>
        </w:tc>
      </w:tr>
      <w:tr w:rsidR="00373717" w:rsidRPr="00280762" w14:paraId="247E21A4" w14:textId="77777777" w:rsidTr="002174B8">
        <w:trPr>
          <w:cantSplit/>
          <w:trHeight w:val="471"/>
        </w:trPr>
        <w:tc>
          <w:tcPr>
            <w:tcW w:w="1951" w:type="dxa"/>
            <w:vMerge w:val="restart"/>
          </w:tcPr>
          <w:p w14:paraId="13C7CAC0"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Cure d’induction 1</w:t>
            </w:r>
          </w:p>
          <w:p w14:paraId="72B9E21E"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(COPADM1)</w:t>
            </w:r>
          </w:p>
        </w:tc>
        <w:tc>
          <w:tcPr>
            <w:tcW w:w="2524" w:type="dxa"/>
          </w:tcPr>
          <w:p w14:paraId="602485D8"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Jour -2</w:t>
            </w:r>
          </w:p>
          <w:p w14:paraId="742F8D80"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(correspondant au Jour 6 de la préphase)</w:t>
            </w:r>
          </w:p>
          <w:p w14:paraId="5F546621"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1</w:t>
            </w:r>
            <w:r w:rsidRPr="00C97F5C">
              <w:rPr>
                <w:rFonts w:eastAsia="DengXian"/>
                <w:szCs w:val="22"/>
                <w:vertAlign w:val="superscript"/>
                <w:lang w:val="fr-FR" w:eastAsia="zh-CN"/>
              </w:rPr>
              <w:t>ère</w:t>
            </w:r>
            <w:r w:rsidRPr="00C97F5C">
              <w:rPr>
                <w:rFonts w:eastAsia="DengXian"/>
                <w:szCs w:val="22"/>
                <w:lang w:val="fr-FR" w:eastAsia="zh-CN"/>
              </w:rPr>
              <w:t xml:space="preserve"> perfusion de MabThera</w:t>
            </w:r>
          </w:p>
        </w:tc>
        <w:tc>
          <w:tcPr>
            <w:tcW w:w="4812" w:type="dxa"/>
          </w:tcPr>
          <w:p w14:paraId="43DED8EE" w14:textId="77777777" w:rsidR="00373717" w:rsidRPr="00C97F5C" w:rsidRDefault="00373717" w:rsidP="00282BB5">
            <w:pPr>
              <w:keepNext/>
              <w:keepLines/>
              <w:rPr>
                <w:rFonts w:eastAsia="DengXian"/>
                <w:szCs w:val="22"/>
                <w:lang w:val="fr-FR" w:eastAsia="zh-CN"/>
              </w:rPr>
            </w:pPr>
          </w:p>
          <w:p w14:paraId="5734ED3D"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Pendant la 1</w:t>
            </w:r>
            <w:r w:rsidRPr="00C97F5C">
              <w:rPr>
                <w:rFonts w:eastAsia="DengXian"/>
                <w:szCs w:val="22"/>
                <w:vertAlign w:val="superscript"/>
                <w:lang w:val="fr-FR" w:eastAsia="zh-CN"/>
              </w:rPr>
              <w:t>ère</w:t>
            </w:r>
            <w:r w:rsidRPr="00C97F5C">
              <w:rPr>
                <w:rFonts w:eastAsia="DengXian"/>
                <w:szCs w:val="22"/>
                <w:lang w:val="fr-FR" w:eastAsia="zh-CN"/>
              </w:rPr>
              <w:t xml:space="preserve"> cure d’induction, la prednisone est administrée dans le cadre de la cure de chimiothérapie et ce avant MabThera.</w:t>
            </w:r>
          </w:p>
        </w:tc>
      </w:tr>
      <w:tr w:rsidR="00373717" w:rsidRPr="00280762" w14:paraId="6755DD2D" w14:textId="77777777" w:rsidTr="002174B8">
        <w:trPr>
          <w:cantSplit/>
          <w:trHeight w:val="471"/>
        </w:trPr>
        <w:tc>
          <w:tcPr>
            <w:tcW w:w="1951" w:type="dxa"/>
            <w:vMerge/>
          </w:tcPr>
          <w:p w14:paraId="15DD5A4F" w14:textId="77777777" w:rsidR="00373717" w:rsidRPr="00C97F5C" w:rsidRDefault="00373717" w:rsidP="00282BB5">
            <w:pPr>
              <w:keepNext/>
              <w:keepLines/>
              <w:rPr>
                <w:rFonts w:eastAsia="DengXian"/>
                <w:szCs w:val="22"/>
                <w:lang w:val="fr-FR" w:eastAsia="zh-CN"/>
              </w:rPr>
            </w:pPr>
          </w:p>
        </w:tc>
        <w:tc>
          <w:tcPr>
            <w:tcW w:w="2524" w:type="dxa"/>
          </w:tcPr>
          <w:p w14:paraId="67DE5859"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Jour 1</w:t>
            </w:r>
          </w:p>
          <w:p w14:paraId="57F02B64"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2</w:t>
            </w:r>
            <w:r w:rsidRPr="00C97F5C">
              <w:rPr>
                <w:rFonts w:eastAsia="DengXian"/>
                <w:szCs w:val="22"/>
                <w:vertAlign w:val="superscript"/>
                <w:lang w:val="fr-FR" w:eastAsia="zh-CN"/>
              </w:rPr>
              <w:t>e</w:t>
            </w:r>
            <w:r w:rsidRPr="00C97F5C">
              <w:rPr>
                <w:rFonts w:eastAsia="DengXian"/>
                <w:szCs w:val="22"/>
                <w:lang w:val="fr-FR" w:eastAsia="zh-CN"/>
              </w:rPr>
              <w:t xml:space="preserve"> perfusion de MabThera</w:t>
            </w:r>
          </w:p>
        </w:tc>
        <w:tc>
          <w:tcPr>
            <w:tcW w:w="4812" w:type="dxa"/>
          </w:tcPr>
          <w:p w14:paraId="33BD8C19" w14:textId="77777777" w:rsidR="00373717" w:rsidRPr="00C97F5C" w:rsidRDefault="00373717" w:rsidP="00282BB5">
            <w:pPr>
              <w:keepNext/>
              <w:keepLines/>
              <w:rPr>
                <w:rFonts w:eastAsia="DengXian"/>
                <w:szCs w:val="22"/>
                <w:lang w:val="fr-FR" w:eastAsia="zh-CN"/>
              </w:rPr>
            </w:pPr>
          </w:p>
          <w:p w14:paraId="09B45CB9"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MabThera sera administré 48 heures après la première perfusion de MabThera.</w:t>
            </w:r>
          </w:p>
        </w:tc>
      </w:tr>
      <w:tr w:rsidR="00373717" w:rsidRPr="00DB6EE4" w14:paraId="364BE60A" w14:textId="77777777" w:rsidTr="002174B8">
        <w:trPr>
          <w:cantSplit/>
          <w:trHeight w:val="471"/>
        </w:trPr>
        <w:tc>
          <w:tcPr>
            <w:tcW w:w="1951" w:type="dxa"/>
            <w:vMerge w:val="restart"/>
          </w:tcPr>
          <w:p w14:paraId="6412FB7C"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Cure d’induction 2</w:t>
            </w:r>
          </w:p>
          <w:p w14:paraId="4746B2B7"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(COPADM2)</w:t>
            </w:r>
          </w:p>
        </w:tc>
        <w:tc>
          <w:tcPr>
            <w:tcW w:w="2524" w:type="dxa"/>
          </w:tcPr>
          <w:p w14:paraId="7E42FB2E"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Jour -2</w:t>
            </w:r>
          </w:p>
          <w:p w14:paraId="6AAB18B5"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3</w:t>
            </w:r>
            <w:r w:rsidRPr="00C97F5C">
              <w:rPr>
                <w:rFonts w:eastAsia="DengXian"/>
                <w:szCs w:val="22"/>
                <w:vertAlign w:val="superscript"/>
                <w:lang w:val="fr-FR" w:eastAsia="zh-CN"/>
              </w:rPr>
              <w:t>e</w:t>
            </w:r>
            <w:r w:rsidRPr="00C97F5C">
              <w:rPr>
                <w:rFonts w:eastAsia="DengXian"/>
                <w:szCs w:val="22"/>
                <w:lang w:val="fr-FR" w:eastAsia="zh-CN"/>
              </w:rPr>
              <w:t xml:space="preserve"> perfusion de MabThera</w:t>
            </w:r>
          </w:p>
        </w:tc>
        <w:tc>
          <w:tcPr>
            <w:tcW w:w="4812" w:type="dxa"/>
          </w:tcPr>
          <w:p w14:paraId="40DFC17A" w14:textId="77777777" w:rsidR="00373717" w:rsidRPr="00C97F5C" w:rsidRDefault="00373717" w:rsidP="00282BB5">
            <w:pPr>
              <w:keepNext/>
              <w:keepLines/>
              <w:rPr>
                <w:rFonts w:eastAsia="DengXian"/>
                <w:szCs w:val="22"/>
                <w:lang w:val="fr-FR" w:eastAsia="zh-CN"/>
              </w:rPr>
            </w:pPr>
          </w:p>
          <w:p w14:paraId="630E4A79"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A la 2</w:t>
            </w:r>
            <w:r w:rsidRPr="00C97F5C">
              <w:rPr>
                <w:rFonts w:eastAsia="DengXian"/>
                <w:szCs w:val="22"/>
                <w:vertAlign w:val="superscript"/>
                <w:lang w:val="fr-FR" w:eastAsia="zh-CN"/>
              </w:rPr>
              <w:t>e</w:t>
            </w:r>
            <w:r w:rsidRPr="00C97F5C">
              <w:rPr>
                <w:rFonts w:eastAsia="DengXian"/>
                <w:szCs w:val="22"/>
                <w:lang w:val="fr-FR" w:eastAsia="zh-CN"/>
              </w:rPr>
              <w:t xml:space="preserve"> cure d’induction, la prednisone n’est pas administrée au moment de l’administration de MabThera.</w:t>
            </w:r>
          </w:p>
        </w:tc>
      </w:tr>
      <w:tr w:rsidR="00373717" w:rsidRPr="00280762" w14:paraId="4B5AE207" w14:textId="77777777" w:rsidTr="002174B8">
        <w:trPr>
          <w:cantSplit/>
          <w:trHeight w:val="471"/>
        </w:trPr>
        <w:tc>
          <w:tcPr>
            <w:tcW w:w="1951" w:type="dxa"/>
            <w:vMerge/>
          </w:tcPr>
          <w:p w14:paraId="18C4DE8F" w14:textId="77777777" w:rsidR="00373717" w:rsidRPr="00C97F5C" w:rsidRDefault="00373717" w:rsidP="00282BB5">
            <w:pPr>
              <w:keepNext/>
              <w:keepLines/>
              <w:rPr>
                <w:rFonts w:eastAsia="DengXian"/>
                <w:szCs w:val="22"/>
                <w:lang w:val="fr-FR" w:eastAsia="zh-CN"/>
              </w:rPr>
            </w:pPr>
          </w:p>
        </w:tc>
        <w:tc>
          <w:tcPr>
            <w:tcW w:w="2524" w:type="dxa"/>
          </w:tcPr>
          <w:p w14:paraId="539ACE05"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Jour 1</w:t>
            </w:r>
          </w:p>
          <w:p w14:paraId="74DE66E3"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4</w:t>
            </w:r>
            <w:r w:rsidRPr="00C97F5C">
              <w:rPr>
                <w:rFonts w:eastAsia="DengXian"/>
                <w:szCs w:val="22"/>
                <w:vertAlign w:val="superscript"/>
                <w:lang w:val="fr-FR" w:eastAsia="zh-CN"/>
              </w:rPr>
              <w:t>e</w:t>
            </w:r>
            <w:r w:rsidRPr="00C97F5C">
              <w:rPr>
                <w:rFonts w:eastAsia="DengXian"/>
                <w:szCs w:val="22"/>
                <w:lang w:val="fr-FR" w:eastAsia="zh-CN"/>
              </w:rPr>
              <w:t xml:space="preserve"> perfusion de MabThera</w:t>
            </w:r>
          </w:p>
        </w:tc>
        <w:tc>
          <w:tcPr>
            <w:tcW w:w="4812" w:type="dxa"/>
          </w:tcPr>
          <w:p w14:paraId="131E00D6" w14:textId="77777777" w:rsidR="00373717" w:rsidRPr="00C97F5C" w:rsidRDefault="00373717" w:rsidP="00282BB5">
            <w:pPr>
              <w:keepNext/>
              <w:keepLines/>
              <w:rPr>
                <w:rFonts w:eastAsia="DengXian"/>
                <w:szCs w:val="22"/>
                <w:lang w:val="fr-FR" w:eastAsia="zh-CN"/>
              </w:rPr>
            </w:pPr>
          </w:p>
          <w:p w14:paraId="0112DAA7"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MabThera sera administré 48 heures après la 3</w:t>
            </w:r>
            <w:r w:rsidRPr="00C97F5C">
              <w:rPr>
                <w:rFonts w:eastAsia="DengXian"/>
                <w:szCs w:val="22"/>
                <w:vertAlign w:val="superscript"/>
                <w:lang w:val="fr-FR" w:eastAsia="zh-CN"/>
              </w:rPr>
              <w:t>e</w:t>
            </w:r>
            <w:r w:rsidRPr="00C97F5C">
              <w:rPr>
                <w:rFonts w:eastAsia="DengXian"/>
                <w:szCs w:val="22"/>
                <w:lang w:val="fr-FR" w:eastAsia="zh-CN"/>
              </w:rPr>
              <w:t> perfusion de MabThera.</w:t>
            </w:r>
          </w:p>
        </w:tc>
      </w:tr>
      <w:tr w:rsidR="00373717" w:rsidRPr="00DB6EE4" w14:paraId="29CC6EA9" w14:textId="77777777" w:rsidTr="002174B8">
        <w:trPr>
          <w:cantSplit/>
          <w:trHeight w:val="471"/>
        </w:trPr>
        <w:tc>
          <w:tcPr>
            <w:tcW w:w="1951" w:type="dxa"/>
          </w:tcPr>
          <w:p w14:paraId="789E0A92"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Cure de consolidation 1</w:t>
            </w:r>
          </w:p>
          <w:p w14:paraId="62087B26"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(CYM/CYVE)</w:t>
            </w:r>
          </w:p>
        </w:tc>
        <w:tc>
          <w:tcPr>
            <w:tcW w:w="2524" w:type="dxa"/>
          </w:tcPr>
          <w:p w14:paraId="7A69413C"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Jour 1</w:t>
            </w:r>
          </w:p>
          <w:p w14:paraId="32F8923C"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5</w:t>
            </w:r>
            <w:r w:rsidRPr="00C97F5C">
              <w:rPr>
                <w:rFonts w:eastAsia="DengXian"/>
                <w:szCs w:val="22"/>
                <w:vertAlign w:val="superscript"/>
                <w:lang w:val="fr-FR" w:eastAsia="zh-CN"/>
              </w:rPr>
              <w:t>e</w:t>
            </w:r>
            <w:r w:rsidRPr="00C97F5C">
              <w:rPr>
                <w:rFonts w:eastAsia="DengXian"/>
                <w:szCs w:val="22"/>
                <w:lang w:val="fr-FR" w:eastAsia="zh-CN"/>
              </w:rPr>
              <w:t xml:space="preserve"> perfusion de MabThera</w:t>
            </w:r>
          </w:p>
        </w:tc>
        <w:tc>
          <w:tcPr>
            <w:tcW w:w="4812" w:type="dxa"/>
          </w:tcPr>
          <w:p w14:paraId="050ECFF5" w14:textId="77777777" w:rsidR="00373717" w:rsidRPr="00C97F5C" w:rsidRDefault="00373717" w:rsidP="00282BB5">
            <w:pPr>
              <w:keepNext/>
              <w:keepLines/>
              <w:rPr>
                <w:rFonts w:eastAsia="DengXian"/>
                <w:szCs w:val="22"/>
                <w:lang w:val="fr-FR" w:eastAsia="zh-CN"/>
              </w:rPr>
            </w:pPr>
          </w:p>
          <w:p w14:paraId="244C9A69"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La prednisone n’est pas administrée au moment de l’administration de MabThera.</w:t>
            </w:r>
          </w:p>
        </w:tc>
      </w:tr>
      <w:tr w:rsidR="00373717" w:rsidRPr="00DB6EE4" w14:paraId="19DAD35E" w14:textId="77777777" w:rsidTr="002174B8">
        <w:trPr>
          <w:cantSplit/>
          <w:trHeight w:val="471"/>
        </w:trPr>
        <w:tc>
          <w:tcPr>
            <w:tcW w:w="1951" w:type="dxa"/>
          </w:tcPr>
          <w:p w14:paraId="22BE0BEF" w14:textId="77777777" w:rsidR="00373717" w:rsidRPr="00C97F5C" w:rsidRDefault="00373717" w:rsidP="00FE3170">
            <w:pPr>
              <w:rPr>
                <w:rFonts w:eastAsia="DengXian"/>
                <w:szCs w:val="22"/>
                <w:lang w:val="fr-FR" w:eastAsia="zh-CN"/>
              </w:rPr>
            </w:pPr>
            <w:r w:rsidRPr="00C97F5C">
              <w:rPr>
                <w:rFonts w:eastAsia="DengXian"/>
                <w:szCs w:val="22"/>
                <w:lang w:val="fr-FR" w:eastAsia="zh-CN"/>
              </w:rPr>
              <w:t>Cure de consolidation 2</w:t>
            </w:r>
          </w:p>
          <w:p w14:paraId="6FDC8EB0" w14:textId="77777777" w:rsidR="00373717" w:rsidRPr="00C97F5C" w:rsidRDefault="00373717" w:rsidP="00FE3170">
            <w:pPr>
              <w:rPr>
                <w:rFonts w:eastAsia="DengXian"/>
                <w:szCs w:val="22"/>
                <w:lang w:val="fr-FR" w:eastAsia="zh-CN"/>
              </w:rPr>
            </w:pPr>
            <w:r w:rsidRPr="00C97F5C">
              <w:rPr>
                <w:rFonts w:eastAsia="DengXian"/>
                <w:szCs w:val="22"/>
                <w:lang w:val="fr-FR" w:eastAsia="zh-CN"/>
              </w:rPr>
              <w:t>(CYM/CYVE)</w:t>
            </w:r>
          </w:p>
        </w:tc>
        <w:tc>
          <w:tcPr>
            <w:tcW w:w="2524" w:type="dxa"/>
          </w:tcPr>
          <w:p w14:paraId="7B5ADEFC" w14:textId="77777777" w:rsidR="00373717" w:rsidRPr="00C97F5C" w:rsidRDefault="00373717" w:rsidP="00FE3170">
            <w:pPr>
              <w:rPr>
                <w:rFonts w:eastAsia="DengXian"/>
                <w:szCs w:val="22"/>
                <w:lang w:val="fr-FR" w:eastAsia="zh-CN"/>
              </w:rPr>
            </w:pPr>
            <w:r w:rsidRPr="00C97F5C">
              <w:rPr>
                <w:rFonts w:eastAsia="DengXian"/>
                <w:szCs w:val="22"/>
                <w:lang w:val="fr-FR" w:eastAsia="zh-CN"/>
              </w:rPr>
              <w:t>Jour 1</w:t>
            </w:r>
          </w:p>
          <w:p w14:paraId="68295CDC" w14:textId="77777777" w:rsidR="00373717" w:rsidRPr="00C97F5C" w:rsidRDefault="00373717" w:rsidP="00FE3170">
            <w:pPr>
              <w:rPr>
                <w:rFonts w:eastAsia="DengXian"/>
                <w:szCs w:val="22"/>
                <w:lang w:val="fr-FR" w:eastAsia="zh-CN"/>
              </w:rPr>
            </w:pPr>
            <w:r w:rsidRPr="00C97F5C">
              <w:rPr>
                <w:rFonts w:eastAsia="DengXian"/>
                <w:szCs w:val="22"/>
                <w:lang w:val="fr-FR" w:eastAsia="zh-CN"/>
              </w:rPr>
              <w:t>6</w:t>
            </w:r>
            <w:r w:rsidRPr="00C97F5C">
              <w:rPr>
                <w:rFonts w:eastAsia="DengXian"/>
                <w:szCs w:val="22"/>
                <w:vertAlign w:val="superscript"/>
                <w:lang w:val="fr-FR" w:eastAsia="zh-CN"/>
              </w:rPr>
              <w:t>e</w:t>
            </w:r>
            <w:r w:rsidRPr="00C97F5C">
              <w:rPr>
                <w:rFonts w:eastAsia="DengXian"/>
                <w:szCs w:val="22"/>
                <w:lang w:val="fr-FR" w:eastAsia="zh-CN"/>
              </w:rPr>
              <w:t xml:space="preserve"> perfusion de MabThera</w:t>
            </w:r>
          </w:p>
        </w:tc>
        <w:tc>
          <w:tcPr>
            <w:tcW w:w="4812" w:type="dxa"/>
          </w:tcPr>
          <w:p w14:paraId="15DC52BE" w14:textId="77777777" w:rsidR="00373717" w:rsidRPr="00C97F5C" w:rsidRDefault="00373717" w:rsidP="00FE3170">
            <w:pPr>
              <w:rPr>
                <w:rFonts w:eastAsia="DengXian"/>
                <w:szCs w:val="22"/>
                <w:lang w:val="fr-FR" w:eastAsia="zh-CN"/>
              </w:rPr>
            </w:pPr>
          </w:p>
          <w:p w14:paraId="405F0F4D" w14:textId="77777777" w:rsidR="00373717" w:rsidRPr="00C97F5C" w:rsidRDefault="00373717" w:rsidP="00FE3170">
            <w:pPr>
              <w:rPr>
                <w:rFonts w:eastAsia="DengXian"/>
                <w:szCs w:val="22"/>
                <w:lang w:val="fr-FR" w:eastAsia="zh-CN"/>
              </w:rPr>
            </w:pPr>
            <w:r w:rsidRPr="00C97F5C">
              <w:rPr>
                <w:rFonts w:eastAsia="DengXian"/>
                <w:szCs w:val="22"/>
                <w:lang w:val="fr-FR" w:eastAsia="zh-CN"/>
              </w:rPr>
              <w:t>La prednisone n’est pas administrée au moment de l’administration de MabThera.</w:t>
            </w:r>
          </w:p>
        </w:tc>
      </w:tr>
      <w:tr w:rsidR="00373717" w:rsidRPr="00280762" w14:paraId="405CCBA8" w14:textId="77777777" w:rsidTr="00797680">
        <w:trPr>
          <w:cantSplit/>
          <w:trHeight w:val="471"/>
        </w:trPr>
        <w:tc>
          <w:tcPr>
            <w:tcW w:w="1951" w:type="dxa"/>
          </w:tcPr>
          <w:p w14:paraId="7AEB812E" w14:textId="77777777" w:rsidR="00373717" w:rsidRPr="00C97F5C" w:rsidRDefault="00373717" w:rsidP="00FE3170">
            <w:pPr>
              <w:rPr>
                <w:rFonts w:eastAsia="DengXian"/>
                <w:szCs w:val="22"/>
                <w:lang w:val="fr-FR" w:eastAsia="zh-CN"/>
              </w:rPr>
            </w:pPr>
            <w:r w:rsidRPr="00C97F5C">
              <w:rPr>
                <w:rFonts w:eastAsia="DengXian"/>
                <w:szCs w:val="22"/>
                <w:lang w:val="fr-FR" w:eastAsia="zh-CN"/>
              </w:rPr>
              <w:t>Cure d’entretien 1 (M1)</w:t>
            </w:r>
          </w:p>
        </w:tc>
        <w:tc>
          <w:tcPr>
            <w:tcW w:w="2524" w:type="dxa"/>
          </w:tcPr>
          <w:p w14:paraId="37C7BF37" w14:textId="77777777" w:rsidR="00373717" w:rsidRPr="00C97F5C" w:rsidRDefault="00373717" w:rsidP="00FE3170">
            <w:pPr>
              <w:rPr>
                <w:rFonts w:eastAsia="DengXian"/>
                <w:szCs w:val="22"/>
                <w:lang w:val="fr-FR" w:eastAsia="zh-CN"/>
              </w:rPr>
            </w:pPr>
            <w:r w:rsidRPr="00C97F5C">
              <w:rPr>
                <w:rFonts w:eastAsia="DengXian"/>
                <w:szCs w:val="22"/>
                <w:lang w:val="fr-FR" w:eastAsia="zh-CN"/>
              </w:rPr>
              <w:t>Jours 25 à 28 de la cure de consolidation 2 (CYVE)</w:t>
            </w:r>
          </w:p>
          <w:p w14:paraId="04FF846A" w14:textId="77777777" w:rsidR="00373717" w:rsidRPr="00C97F5C" w:rsidRDefault="00373717" w:rsidP="00FE3170">
            <w:pPr>
              <w:rPr>
                <w:rFonts w:eastAsia="DengXian"/>
                <w:szCs w:val="22"/>
                <w:lang w:val="fr-FR" w:eastAsia="zh-CN"/>
              </w:rPr>
            </w:pPr>
            <w:r w:rsidRPr="00C97F5C">
              <w:rPr>
                <w:rFonts w:eastAsia="DengXian"/>
                <w:szCs w:val="22"/>
                <w:lang w:val="fr-FR" w:eastAsia="zh-CN"/>
              </w:rPr>
              <w:t>Pas d’administration de MabThera</w:t>
            </w:r>
          </w:p>
        </w:tc>
        <w:tc>
          <w:tcPr>
            <w:tcW w:w="4812" w:type="dxa"/>
          </w:tcPr>
          <w:p w14:paraId="59878B68" w14:textId="77777777" w:rsidR="00373717" w:rsidRPr="00C97F5C" w:rsidRDefault="00373717" w:rsidP="00FE3170">
            <w:pPr>
              <w:rPr>
                <w:rFonts w:eastAsia="DengXian"/>
                <w:szCs w:val="22"/>
                <w:lang w:val="fr-FR" w:eastAsia="zh-CN"/>
              </w:rPr>
            </w:pPr>
          </w:p>
          <w:p w14:paraId="3FFBF7C3" w14:textId="77777777" w:rsidR="00373717" w:rsidRPr="00C97F5C" w:rsidRDefault="00373717" w:rsidP="00797680">
            <w:pPr>
              <w:rPr>
                <w:rFonts w:eastAsia="DengXian"/>
                <w:szCs w:val="22"/>
                <w:lang w:val="fr-FR" w:eastAsia="zh-CN"/>
              </w:rPr>
            </w:pPr>
            <w:r w:rsidRPr="00C97F5C">
              <w:rPr>
                <w:rFonts w:eastAsia="DengXian"/>
                <w:szCs w:val="22"/>
                <w:lang w:val="fr-FR" w:eastAsia="zh-CN"/>
              </w:rPr>
              <w:t xml:space="preserve">Débute lorsque </w:t>
            </w:r>
            <w:r w:rsidR="002571B9" w:rsidRPr="00C97F5C">
              <w:rPr>
                <w:rFonts w:eastAsia="DengXian"/>
                <w:szCs w:val="22"/>
                <w:lang w:val="fr-FR" w:eastAsia="zh-CN"/>
              </w:rPr>
              <w:t>la numération sanguine</w:t>
            </w:r>
            <w:r w:rsidRPr="00C97F5C">
              <w:rPr>
                <w:rFonts w:eastAsia="DengXian"/>
                <w:szCs w:val="22"/>
                <w:lang w:val="fr-FR" w:eastAsia="zh-CN"/>
              </w:rPr>
              <w:t xml:space="preserve"> périphérique a retrouvé son niveau d’avant la cure de consolidation 2 (CYVE) avec un ANC &gt; 1,0 x 10</w:t>
            </w:r>
            <w:r w:rsidRPr="00C97F5C">
              <w:rPr>
                <w:rFonts w:eastAsia="DengXian"/>
                <w:szCs w:val="22"/>
                <w:vertAlign w:val="superscript"/>
                <w:lang w:val="fr-FR" w:eastAsia="zh-CN"/>
              </w:rPr>
              <w:t>9</w:t>
            </w:r>
            <w:r w:rsidRPr="00C97F5C">
              <w:rPr>
                <w:rFonts w:eastAsia="DengXian"/>
                <w:szCs w:val="22"/>
                <w:lang w:val="fr-FR" w:eastAsia="zh-CN"/>
              </w:rPr>
              <w:t xml:space="preserve">/L et </w:t>
            </w:r>
            <w:r w:rsidR="002571B9" w:rsidRPr="00C97F5C">
              <w:rPr>
                <w:rFonts w:eastAsia="DengXian"/>
                <w:szCs w:val="22"/>
                <w:lang w:val="fr-FR" w:eastAsia="zh-CN"/>
              </w:rPr>
              <w:t>un</w:t>
            </w:r>
            <w:r w:rsidRPr="00C97F5C">
              <w:rPr>
                <w:rFonts w:eastAsia="DengXian"/>
                <w:szCs w:val="22"/>
                <w:lang w:val="fr-FR" w:eastAsia="zh-CN"/>
              </w:rPr>
              <w:t xml:space="preserve"> nombre de plaquettes &gt; 100 x 10</w:t>
            </w:r>
            <w:r w:rsidRPr="00C97F5C">
              <w:rPr>
                <w:rFonts w:eastAsia="DengXian"/>
                <w:szCs w:val="22"/>
                <w:vertAlign w:val="superscript"/>
                <w:lang w:val="fr-FR" w:eastAsia="zh-CN"/>
              </w:rPr>
              <w:t>9</w:t>
            </w:r>
            <w:r w:rsidRPr="00C97F5C">
              <w:rPr>
                <w:rFonts w:eastAsia="DengXian"/>
                <w:szCs w:val="22"/>
                <w:lang w:val="fr-FR" w:eastAsia="zh-CN"/>
              </w:rPr>
              <w:t>/L</w:t>
            </w:r>
          </w:p>
        </w:tc>
      </w:tr>
      <w:tr w:rsidR="00373717" w:rsidRPr="00C97F5C" w14:paraId="71CD189D" w14:textId="77777777" w:rsidTr="002174B8">
        <w:trPr>
          <w:cantSplit/>
          <w:trHeight w:val="471"/>
        </w:trPr>
        <w:tc>
          <w:tcPr>
            <w:tcW w:w="1951" w:type="dxa"/>
          </w:tcPr>
          <w:p w14:paraId="42FDC160" w14:textId="77777777" w:rsidR="00373717" w:rsidRPr="00C97F5C" w:rsidRDefault="00373717" w:rsidP="00FE3170">
            <w:pPr>
              <w:rPr>
                <w:rFonts w:eastAsia="DengXian"/>
                <w:szCs w:val="22"/>
                <w:lang w:val="fr-FR" w:eastAsia="zh-CN"/>
              </w:rPr>
            </w:pPr>
            <w:r w:rsidRPr="00C97F5C">
              <w:rPr>
                <w:rFonts w:eastAsia="DengXian"/>
                <w:szCs w:val="22"/>
                <w:lang w:val="fr-FR" w:eastAsia="zh-CN"/>
              </w:rPr>
              <w:t>Cure d’entretien 2 (M2)</w:t>
            </w:r>
          </w:p>
        </w:tc>
        <w:tc>
          <w:tcPr>
            <w:tcW w:w="2524" w:type="dxa"/>
          </w:tcPr>
          <w:p w14:paraId="1BF05572" w14:textId="77777777" w:rsidR="00373717" w:rsidRPr="00C97F5C" w:rsidRDefault="00373717" w:rsidP="00FE3170">
            <w:pPr>
              <w:rPr>
                <w:rFonts w:eastAsia="DengXian"/>
                <w:szCs w:val="22"/>
                <w:lang w:val="fr-FR" w:eastAsia="zh-CN"/>
              </w:rPr>
            </w:pPr>
            <w:r w:rsidRPr="00C97F5C">
              <w:rPr>
                <w:rFonts w:eastAsia="DengXian"/>
                <w:szCs w:val="22"/>
                <w:lang w:val="fr-FR" w:eastAsia="zh-CN"/>
              </w:rPr>
              <w:t>Jour 28 de la cure d’entretien 1 (M1)</w:t>
            </w:r>
          </w:p>
          <w:p w14:paraId="6E0ABA85" w14:textId="77777777" w:rsidR="00373717" w:rsidRPr="00C97F5C" w:rsidRDefault="00373717" w:rsidP="00FE3170">
            <w:pPr>
              <w:rPr>
                <w:rFonts w:eastAsia="DengXian"/>
                <w:szCs w:val="22"/>
                <w:lang w:val="fr-FR" w:eastAsia="zh-CN"/>
              </w:rPr>
            </w:pPr>
            <w:r w:rsidRPr="00C97F5C">
              <w:rPr>
                <w:rFonts w:eastAsia="DengXian"/>
                <w:szCs w:val="22"/>
                <w:lang w:val="fr-FR" w:eastAsia="zh-CN"/>
              </w:rPr>
              <w:t>Pas d’administration de MabThera</w:t>
            </w:r>
          </w:p>
        </w:tc>
        <w:tc>
          <w:tcPr>
            <w:tcW w:w="4812" w:type="dxa"/>
          </w:tcPr>
          <w:p w14:paraId="2CA284CB" w14:textId="77777777" w:rsidR="00373717" w:rsidRPr="00C97F5C" w:rsidRDefault="00373717" w:rsidP="00FE3170">
            <w:pPr>
              <w:rPr>
                <w:rFonts w:eastAsia="DengXian"/>
                <w:szCs w:val="22"/>
                <w:lang w:val="fr-FR" w:eastAsia="zh-CN"/>
              </w:rPr>
            </w:pPr>
            <w:r w:rsidRPr="00C97F5C">
              <w:rPr>
                <w:rFonts w:eastAsia="DengXian"/>
                <w:szCs w:val="22"/>
                <w:lang w:val="fr-FR" w:eastAsia="zh-CN"/>
              </w:rPr>
              <w:t>-</w:t>
            </w:r>
          </w:p>
        </w:tc>
      </w:tr>
      <w:tr w:rsidR="00373717" w:rsidRPr="00DB6EE4" w14:paraId="0F5E81E9" w14:textId="77777777" w:rsidTr="002174B8">
        <w:trPr>
          <w:cantSplit/>
          <w:trHeight w:val="471"/>
        </w:trPr>
        <w:tc>
          <w:tcPr>
            <w:tcW w:w="9287" w:type="dxa"/>
            <w:gridSpan w:val="3"/>
          </w:tcPr>
          <w:p w14:paraId="64363A11" w14:textId="77777777" w:rsidR="00373717" w:rsidRPr="001E6800" w:rsidRDefault="00373717" w:rsidP="00FE3170">
            <w:pPr>
              <w:spacing w:after="160" w:line="259" w:lineRule="auto"/>
              <w:rPr>
                <w:rFonts w:eastAsia="DengXian"/>
                <w:sz w:val="18"/>
                <w:szCs w:val="18"/>
                <w:lang w:val="fr-FR" w:eastAsia="zh-CN"/>
                <w:rPrChange w:id="30" w:author="Author">
                  <w:rPr>
                    <w:rFonts w:eastAsia="DengXian"/>
                    <w:sz w:val="18"/>
                    <w:szCs w:val="18"/>
                    <w:lang w:eastAsia="zh-CN"/>
                  </w:rPr>
                </w:rPrChange>
              </w:rPr>
            </w:pPr>
            <w:r w:rsidRPr="001E6800">
              <w:rPr>
                <w:rFonts w:eastAsia="DengXian"/>
                <w:sz w:val="18"/>
                <w:szCs w:val="18"/>
                <w:lang w:val="fr-FR" w:eastAsia="zh-CN"/>
                <w:rPrChange w:id="31" w:author="Author">
                  <w:rPr>
                    <w:rFonts w:eastAsia="DengXian"/>
                    <w:sz w:val="18"/>
                    <w:szCs w:val="18"/>
                    <w:lang w:eastAsia="zh-CN"/>
                  </w:rPr>
                </w:rPrChange>
              </w:rPr>
              <w:t>ANC = nombre absolu de neutrophiles ; COP = Cyclophosphamide, Vincristine, Prednisone ; COPADM = Cyclophosphamide, Vincristine, Prednisolone, Doxorubicine, Méthotrexate ; CYM = CYtarabine (Aracytine, Ara-C), Méthotrexate ; CYVE = CYtarabine (Aracytine, Ara-C), VEpeside (VP16)</w:t>
            </w:r>
          </w:p>
        </w:tc>
      </w:tr>
    </w:tbl>
    <w:p w14:paraId="37AA720E" w14:textId="77777777" w:rsidR="00373717" w:rsidRPr="001E6800" w:rsidRDefault="00373717" w:rsidP="00373717">
      <w:pPr>
        <w:keepNext/>
        <w:keepLines/>
        <w:ind w:left="1134" w:hanging="1134"/>
        <w:rPr>
          <w:rFonts w:cs="Arial"/>
          <w:b/>
          <w:szCs w:val="22"/>
          <w:lang w:val="fr-FR"/>
          <w:rPrChange w:id="32" w:author="Author">
            <w:rPr>
              <w:rFonts w:cs="Arial"/>
              <w:b/>
              <w:szCs w:val="22"/>
            </w:rPr>
          </w:rPrChange>
        </w:rPr>
      </w:pPr>
    </w:p>
    <w:p w14:paraId="20E65596" w14:textId="77777777" w:rsidR="00373717" w:rsidRPr="00C97F5C" w:rsidRDefault="00373717" w:rsidP="00282BB5">
      <w:pPr>
        <w:keepNext/>
        <w:keepLines/>
        <w:ind w:left="1134" w:hanging="1134"/>
        <w:rPr>
          <w:rFonts w:cs="Arial"/>
          <w:b/>
          <w:szCs w:val="22"/>
          <w:lang w:val="fr-FR"/>
        </w:rPr>
      </w:pPr>
      <w:r w:rsidRPr="00C97F5C">
        <w:rPr>
          <w:rFonts w:cs="Arial"/>
          <w:b/>
          <w:szCs w:val="22"/>
          <w:lang w:val="fr-FR"/>
        </w:rPr>
        <w:t>Tableau 2</w:t>
      </w:r>
      <w:r w:rsidRPr="00C97F5C">
        <w:rPr>
          <w:rFonts w:cs="Arial"/>
          <w:b/>
          <w:szCs w:val="22"/>
          <w:lang w:val="fr-FR"/>
        </w:rPr>
        <w:tab/>
        <w:t>Schéma thérapeutique pour les patients pédiatriques atteints d’un lymphome non hodgkinien</w:t>
      </w:r>
      <w:r w:rsidR="00C47D52" w:rsidRPr="00C97F5C">
        <w:rPr>
          <w:rFonts w:cs="Arial"/>
          <w:b/>
          <w:szCs w:val="22"/>
          <w:lang w:val="fr-FR"/>
        </w:rPr>
        <w:t xml:space="preserve"> : </w:t>
      </w:r>
      <w:r w:rsidR="00765D30" w:rsidRPr="00C97F5C">
        <w:rPr>
          <w:rFonts w:cs="Arial"/>
          <w:b/>
          <w:szCs w:val="22"/>
          <w:lang w:val="fr-FR"/>
        </w:rPr>
        <w:t>A</w:t>
      </w:r>
      <w:r w:rsidR="000457E7" w:rsidRPr="00C97F5C">
        <w:rPr>
          <w:rFonts w:cs="Arial"/>
          <w:b/>
          <w:szCs w:val="22"/>
          <w:lang w:val="fr-FR"/>
        </w:rPr>
        <w:t xml:space="preserve">dministration </w:t>
      </w:r>
      <w:r w:rsidR="00C47D52" w:rsidRPr="00C97F5C">
        <w:rPr>
          <w:rFonts w:cs="Arial"/>
          <w:b/>
          <w:szCs w:val="22"/>
          <w:lang w:val="fr-FR"/>
        </w:rPr>
        <w:t xml:space="preserve">de MabThera </w:t>
      </w:r>
      <w:r w:rsidR="009F2149" w:rsidRPr="00C97F5C">
        <w:rPr>
          <w:rFonts w:cs="Arial"/>
          <w:b/>
          <w:szCs w:val="22"/>
          <w:lang w:val="fr-FR"/>
        </w:rPr>
        <w:t xml:space="preserve">en association </w:t>
      </w:r>
      <w:r w:rsidR="00C47D52" w:rsidRPr="00C97F5C">
        <w:rPr>
          <w:rFonts w:cs="Arial"/>
          <w:b/>
          <w:szCs w:val="22"/>
          <w:lang w:val="fr-FR"/>
        </w:rPr>
        <w:t>av</w:t>
      </w:r>
      <w:r w:rsidR="0016178E" w:rsidRPr="00C97F5C">
        <w:rPr>
          <w:rFonts w:cs="Arial"/>
          <w:b/>
          <w:szCs w:val="22"/>
          <w:lang w:val="fr-FR"/>
        </w:rPr>
        <w:t>e</w:t>
      </w:r>
      <w:r w:rsidR="00C47D52" w:rsidRPr="00C97F5C">
        <w:rPr>
          <w:rFonts w:cs="Arial"/>
          <w:b/>
          <w:szCs w:val="22"/>
          <w:lang w:val="fr-FR"/>
        </w:rPr>
        <w:t>c une chimiothérapie</w:t>
      </w:r>
    </w:p>
    <w:p w14:paraId="3F6E0E72" w14:textId="77777777" w:rsidR="00373717" w:rsidRPr="00C97F5C" w:rsidRDefault="00373717" w:rsidP="00282BB5">
      <w:pPr>
        <w:keepNext/>
        <w:keepLines/>
        <w:ind w:left="1134" w:hanging="1134"/>
        <w:rPr>
          <w:rFonts w:cs="Arial"/>
          <w:b/>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3545"/>
        <w:gridCol w:w="3979"/>
      </w:tblGrid>
      <w:tr w:rsidR="00373717" w:rsidRPr="00C97F5C" w14:paraId="1DD42B54" w14:textId="77777777" w:rsidTr="00FE3170">
        <w:trPr>
          <w:trHeight w:val="471"/>
        </w:trPr>
        <w:tc>
          <w:tcPr>
            <w:tcW w:w="1241" w:type="dxa"/>
          </w:tcPr>
          <w:p w14:paraId="7C2CF2AB" w14:textId="77777777" w:rsidR="00373717" w:rsidRPr="00C97F5C" w:rsidRDefault="00373717" w:rsidP="00282BB5">
            <w:pPr>
              <w:keepNext/>
              <w:keepLines/>
              <w:rPr>
                <w:rFonts w:eastAsia="DengXian"/>
                <w:b/>
                <w:szCs w:val="22"/>
                <w:lang w:val="fr-FR" w:eastAsia="zh-CN"/>
              </w:rPr>
            </w:pPr>
            <w:r w:rsidRPr="00C97F5C">
              <w:rPr>
                <w:rFonts w:cs="Arial"/>
                <w:b/>
                <w:szCs w:val="22"/>
                <w:lang w:val="fr-FR"/>
              </w:rPr>
              <w:t>Schéma thérapeutique</w:t>
            </w:r>
          </w:p>
        </w:tc>
        <w:tc>
          <w:tcPr>
            <w:tcW w:w="3819" w:type="dxa"/>
          </w:tcPr>
          <w:p w14:paraId="6366805B" w14:textId="77777777" w:rsidR="00373717" w:rsidRPr="00C97F5C" w:rsidRDefault="00373717" w:rsidP="00282BB5">
            <w:pPr>
              <w:keepNext/>
              <w:keepLines/>
              <w:rPr>
                <w:rFonts w:eastAsia="DengXian"/>
                <w:b/>
                <w:szCs w:val="22"/>
                <w:lang w:val="fr-FR" w:eastAsia="zh-CN"/>
              </w:rPr>
            </w:pPr>
            <w:r w:rsidRPr="00C97F5C">
              <w:rPr>
                <w:rFonts w:eastAsia="DengXian"/>
                <w:b/>
                <w:szCs w:val="22"/>
                <w:lang w:val="fr-FR" w:eastAsia="zh-CN"/>
              </w:rPr>
              <w:t>Stade de la maladie</w:t>
            </w:r>
          </w:p>
        </w:tc>
        <w:tc>
          <w:tcPr>
            <w:tcW w:w="4227" w:type="dxa"/>
          </w:tcPr>
          <w:p w14:paraId="6E57152C" w14:textId="77777777" w:rsidR="00373717" w:rsidRPr="00C97F5C" w:rsidRDefault="00373717" w:rsidP="00282BB5">
            <w:pPr>
              <w:keepNext/>
              <w:keepLines/>
              <w:rPr>
                <w:rFonts w:eastAsia="DengXian"/>
                <w:b/>
                <w:szCs w:val="22"/>
                <w:lang w:val="fr-FR" w:eastAsia="zh-CN"/>
              </w:rPr>
            </w:pPr>
            <w:r w:rsidRPr="00C97F5C">
              <w:rPr>
                <w:rFonts w:eastAsia="DengXian"/>
                <w:b/>
                <w:szCs w:val="22"/>
                <w:lang w:val="fr-FR" w:eastAsia="zh-CN"/>
              </w:rPr>
              <w:t>Détails de l’administration</w:t>
            </w:r>
          </w:p>
        </w:tc>
      </w:tr>
      <w:tr w:rsidR="00373717" w:rsidRPr="00DB6EE4" w14:paraId="1F59E794" w14:textId="77777777" w:rsidTr="00FE3170">
        <w:trPr>
          <w:trHeight w:val="471"/>
        </w:trPr>
        <w:tc>
          <w:tcPr>
            <w:tcW w:w="1241" w:type="dxa"/>
          </w:tcPr>
          <w:p w14:paraId="6F8EF02F"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Groupe B</w:t>
            </w:r>
          </w:p>
        </w:tc>
        <w:tc>
          <w:tcPr>
            <w:tcW w:w="3819" w:type="dxa"/>
          </w:tcPr>
          <w:p w14:paraId="59A11D87"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Stade III avec un taux de LDH élevé (&gt; N x 2),</w:t>
            </w:r>
          </w:p>
          <w:p w14:paraId="14F6B7F6"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Stade IV SNC négatif</w:t>
            </w:r>
          </w:p>
        </w:tc>
        <w:tc>
          <w:tcPr>
            <w:tcW w:w="4227" w:type="dxa"/>
          </w:tcPr>
          <w:p w14:paraId="57FC0BC4"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Préphase suivie de 4 cures :</w:t>
            </w:r>
          </w:p>
          <w:p w14:paraId="7B5C4F44"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2 cures d’induction (COPADM) avec MTX-HD 3 g/m</w:t>
            </w:r>
            <w:r w:rsidRPr="00C97F5C">
              <w:rPr>
                <w:rFonts w:eastAsia="DengXian"/>
                <w:szCs w:val="22"/>
                <w:vertAlign w:val="superscript"/>
                <w:lang w:val="fr-FR" w:eastAsia="zh-CN"/>
              </w:rPr>
              <w:t xml:space="preserve">2 </w:t>
            </w:r>
            <w:r w:rsidRPr="00C97F5C">
              <w:rPr>
                <w:rFonts w:eastAsia="DengXian"/>
                <w:szCs w:val="22"/>
                <w:lang w:val="fr-FR" w:eastAsia="zh-CN"/>
              </w:rPr>
              <w:t>et 2 cures de consolidation (CYM)</w:t>
            </w:r>
          </w:p>
        </w:tc>
      </w:tr>
      <w:tr w:rsidR="00373717" w:rsidRPr="00280762" w14:paraId="098DFB5D" w14:textId="77777777" w:rsidTr="00FE3170">
        <w:trPr>
          <w:trHeight w:val="471"/>
        </w:trPr>
        <w:tc>
          <w:tcPr>
            <w:tcW w:w="1241" w:type="dxa"/>
            <w:vMerge w:val="restart"/>
          </w:tcPr>
          <w:p w14:paraId="5715E69D"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Groupe C</w:t>
            </w:r>
          </w:p>
        </w:tc>
        <w:tc>
          <w:tcPr>
            <w:tcW w:w="3819" w:type="dxa"/>
          </w:tcPr>
          <w:p w14:paraId="7E3D0AAB"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Groupe C1 :</w:t>
            </w:r>
          </w:p>
          <w:p w14:paraId="06CF4912"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LA-B SNC négatif, stade IV &amp; LA-B SNC positif et LCR négatif</w:t>
            </w:r>
          </w:p>
        </w:tc>
        <w:tc>
          <w:tcPr>
            <w:tcW w:w="4227" w:type="dxa"/>
            <w:vMerge w:val="restart"/>
          </w:tcPr>
          <w:p w14:paraId="5932F042"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Préphase suivie de 6 cures :</w:t>
            </w:r>
          </w:p>
          <w:p w14:paraId="12380113"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 xml:space="preserve">2 cures d’induction (COPADM) avec MTX-HD 8 g/m², 2 cures de consolidation (CYVE) et 2 cures d’entretien (M1 et M2) </w:t>
            </w:r>
          </w:p>
        </w:tc>
      </w:tr>
      <w:tr w:rsidR="00373717" w:rsidRPr="00DB6EE4" w14:paraId="0DED105C" w14:textId="77777777" w:rsidTr="00FE3170">
        <w:trPr>
          <w:trHeight w:val="471"/>
        </w:trPr>
        <w:tc>
          <w:tcPr>
            <w:tcW w:w="1241" w:type="dxa"/>
            <w:vMerge/>
          </w:tcPr>
          <w:p w14:paraId="26F0E0E0" w14:textId="77777777" w:rsidR="00373717" w:rsidRPr="00C97F5C" w:rsidRDefault="00373717" w:rsidP="00282BB5">
            <w:pPr>
              <w:keepNext/>
              <w:keepLines/>
              <w:rPr>
                <w:rFonts w:eastAsia="DengXian"/>
                <w:szCs w:val="22"/>
                <w:lang w:val="fr-FR" w:eastAsia="zh-CN"/>
              </w:rPr>
            </w:pPr>
          </w:p>
        </w:tc>
        <w:tc>
          <w:tcPr>
            <w:tcW w:w="3819" w:type="dxa"/>
          </w:tcPr>
          <w:p w14:paraId="01EFACCC"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Groupe C3 :</w:t>
            </w:r>
          </w:p>
          <w:p w14:paraId="62C4C328" w14:textId="77777777" w:rsidR="00373717" w:rsidRPr="00C97F5C" w:rsidRDefault="00373717" w:rsidP="00282BB5">
            <w:pPr>
              <w:keepNext/>
              <w:keepLines/>
              <w:rPr>
                <w:rFonts w:eastAsia="DengXian"/>
                <w:szCs w:val="22"/>
                <w:lang w:val="fr-FR" w:eastAsia="zh-CN"/>
              </w:rPr>
            </w:pPr>
            <w:r w:rsidRPr="00C97F5C">
              <w:rPr>
                <w:rFonts w:eastAsia="DengXian"/>
                <w:szCs w:val="22"/>
                <w:lang w:val="fr-FR" w:eastAsia="zh-CN"/>
              </w:rPr>
              <w:t>LA-B LCR positif, stade IV LCR positif</w:t>
            </w:r>
          </w:p>
        </w:tc>
        <w:tc>
          <w:tcPr>
            <w:tcW w:w="4227" w:type="dxa"/>
            <w:vMerge/>
          </w:tcPr>
          <w:p w14:paraId="317FC674" w14:textId="77777777" w:rsidR="00373717" w:rsidRPr="00C97F5C" w:rsidRDefault="00373717" w:rsidP="00282BB5">
            <w:pPr>
              <w:keepNext/>
              <w:keepLines/>
              <w:rPr>
                <w:rFonts w:eastAsia="DengXian"/>
                <w:szCs w:val="22"/>
                <w:lang w:val="fr-FR" w:eastAsia="zh-CN"/>
              </w:rPr>
            </w:pPr>
          </w:p>
        </w:tc>
      </w:tr>
      <w:tr w:rsidR="00373717" w:rsidRPr="00280762" w14:paraId="443C5B57" w14:textId="77777777" w:rsidTr="00FE3170">
        <w:trPr>
          <w:trHeight w:val="471"/>
        </w:trPr>
        <w:tc>
          <w:tcPr>
            <w:tcW w:w="9287" w:type="dxa"/>
            <w:gridSpan w:val="3"/>
          </w:tcPr>
          <w:p w14:paraId="5A994015" w14:textId="77777777" w:rsidR="00373717" w:rsidRPr="00C97F5C" w:rsidRDefault="00373717" w:rsidP="00FE3170">
            <w:pPr>
              <w:rPr>
                <w:rFonts w:eastAsia="DengXian"/>
                <w:szCs w:val="22"/>
                <w:lang w:val="fr-FR" w:eastAsia="zh-CN"/>
              </w:rPr>
            </w:pPr>
            <w:r w:rsidRPr="00C97F5C">
              <w:rPr>
                <w:rFonts w:eastAsia="DengXian"/>
                <w:szCs w:val="22"/>
                <w:lang w:val="fr-FR" w:eastAsia="zh-CN"/>
              </w:rPr>
              <w:t>Les cures consécutives doivent être administrées dès que la numération de la formule sanguine et l’état du patient le permettent, à l’exception des cures d’entretien qui sont administrées à intervalles de 28 jours</w:t>
            </w:r>
          </w:p>
        </w:tc>
      </w:tr>
      <w:tr w:rsidR="00373717" w:rsidRPr="00280762" w14:paraId="54D7D96B" w14:textId="77777777" w:rsidTr="00FE3170">
        <w:trPr>
          <w:trHeight w:val="471"/>
        </w:trPr>
        <w:tc>
          <w:tcPr>
            <w:tcW w:w="9287" w:type="dxa"/>
            <w:gridSpan w:val="3"/>
          </w:tcPr>
          <w:p w14:paraId="5A890028" w14:textId="77777777" w:rsidR="00373717" w:rsidRPr="00C97F5C" w:rsidRDefault="00373717" w:rsidP="00FE3170">
            <w:pPr>
              <w:spacing w:after="160" w:line="259" w:lineRule="auto"/>
              <w:rPr>
                <w:rFonts w:eastAsia="DengXian"/>
                <w:sz w:val="18"/>
                <w:szCs w:val="18"/>
                <w:lang w:val="fr-FR" w:eastAsia="zh-CN"/>
              </w:rPr>
            </w:pPr>
            <w:r w:rsidRPr="00C97F5C">
              <w:rPr>
                <w:rFonts w:eastAsia="DengXian"/>
                <w:sz w:val="18"/>
                <w:szCs w:val="18"/>
                <w:lang w:val="fr-FR" w:eastAsia="zh-CN"/>
              </w:rPr>
              <w:t>LA-B = leucémie de Burkitt (leucémie aiguë à cellules B matures) ; LCR = liquide céphalo-rachidien ; SNC = système nerveux central ; MTX-HD = méthotrexate à haute dose ; LDH = lactate déshydrogénase</w:t>
            </w:r>
          </w:p>
        </w:tc>
      </w:tr>
    </w:tbl>
    <w:p w14:paraId="77BCC45F" w14:textId="77777777" w:rsidR="00872A09" w:rsidRPr="00C97F5C" w:rsidRDefault="00872A09">
      <w:pPr>
        <w:rPr>
          <w:szCs w:val="22"/>
          <w:lang w:val="fr-FR"/>
        </w:rPr>
      </w:pPr>
    </w:p>
    <w:p w14:paraId="1FC65CEF" w14:textId="77777777" w:rsidR="00C0358F" w:rsidRPr="00912358" w:rsidRDefault="00C0358F" w:rsidP="00C0358F">
      <w:pPr>
        <w:keepNext/>
        <w:keepLines/>
        <w:rPr>
          <w:i/>
          <w:snapToGrid w:val="0"/>
          <w:szCs w:val="22"/>
          <w:lang w:val="fr-FR"/>
        </w:rPr>
      </w:pPr>
      <w:r w:rsidRPr="00912358">
        <w:rPr>
          <w:i/>
          <w:snapToGrid w:val="0"/>
          <w:szCs w:val="22"/>
          <w:lang w:val="fr-FR"/>
        </w:rPr>
        <w:t>Granulomatose avec polyangéite (GPA) et polyangéite microscopique (PAM)</w:t>
      </w:r>
    </w:p>
    <w:p w14:paraId="17E8105F" w14:textId="77777777" w:rsidR="00C0358F" w:rsidRPr="00C97F5C" w:rsidRDefault="00C0358F" w:rsidP="00C0358F">
      <w:pPr>
        <w:keepNext/>
        <w:keepLines/>
        <w:rPr>
          <w:i/>
          <w:snapToGrid w:val="0"/>
          <w:szCs w:val="22"/>
          <w:u w:val="single"/>
          <w:lang w:val="fr-FR"/>
        </w:rPr>
      </w:pPr>
    </w:p>
    <w:p w14:paraId="3CC8D44B" w14:textId="77777777" w:rsidR="00C0358F" w:rsidRPr="00C97F5C" w:rsidRDefault="00C0358F" w:rsidP="00C0358F">
      <w:pPr>
        <w:keepNext/>
        <w:keepLines/>
        <w:rPr>
          <w:i/>
          <w:snapToGrid w:val="0"/>
          <w:szCs w:val="22"/>
          <w:u w:val="single"/>
          <w:lang w:val="fr-FR"/>
        </w:rPr>
      </w:pPr>
      <w:r w:rsidRPr="00912358">
        <w:rPr>
          <w:snapToGrid w:val="0"/>
          <w:szCs w:val="22"/>
          <w:lang w:val="fr-FR"/>
        </w:rPr>
        <w:t>Induction de la rémission</w:t>
      </w:r>
    </w:p>
    <w:p w14:paraId="7F851B88" w14:textId="77777777" w:rsidR="00C0358F" w:rsidRPr="00C97F5C" w:rsidRDefault="00C0358F" w:rsidP="00C0358F">
      <w:pPr>
        <w:keepNext/>
        <w:keepLines/>
        <w:outlineLvl w:val="0"/>
        <w:rPr>
          <w:lang w:val="fr-FR"/>
        </w:rPr>
      </w:pPr>
      <w:r w:rsidRPr="00C97F5C">
        <w:rPr>
          <w:lang w:val="fr-FR"/>
        </w:rPr>
        <w:t>La dose recommandée de MabThera pour le traitement d’induction de la rémission chez les patients pédiatriques atteints d’une forme sévère et active de GPA ou de PAM est de 375 mg/m</w:t>
      </w:r>
      <w:r w:rsidRPr="00C97F5C">
        <w:rPr>
          <w:vertAlign w:val="superscript"/>
          <w:lang w:val="fr-FR"/>
        </w:rPr>
        <w:t>2</w:t>
      </w:r>
      <w:r w:rsidRPr="00C97F5C">
        <w:rPr>
          <w:lang w:val="fr-FR"/>
        </w:rPr>
        <w:t xml:space="preserve"> de surface corporelle, administrés en perfusion IV une fois par semaine pendant 4 semaines.</w:t>
      </w:r>
    </w:p>
    <w:p w14:paraId="307E2BE4" w14:textId="77777777" w:rsidR="00C0358F" w:rsidRPr="00C97F5C" w:rsidRDefault="00C0358F" w:rsidP="00C0358F">
      <w:pPr>
        <w:keepNext/>
        <w:keepLines/>
        <w:outlineLvl w:val="0"/>
        <w:rPr>
          <w:lang w:val="fr-FR"/>
        </w:rPr>
      </w:pPr>
    </w:p>
    <w:p w14:paraId="73668A7D" w14:textId="77777777" w:rsidR="00C0358F" w:rsidRPr="00C97F5C" w:rsidRDefault="00C0358F" w:rsidP="00C0358F">
      <w:pPr>
        <w:rPr>
          <w:szCs w:val="22"/>
          <w:lang w:val="fr-FR"/>
        </w:rPr>
      </w:pPr>
      <w:r w:rsidRPr="00C97F5C">
        <w:rPr>
          <w:szCs w:val="22"/>
          <w:lang w:val="fr-FR"/>
        </w:rPr>
        <w:t>La sécurité et l’efficacité de MabThera chez les patients pédiatriques âgés de 2</w:t>
      </w:r>
      <w:r w:rsidR="005B2174">
        <w:rPr>
          <w:szCs w:val="22"/>
          <w:lang w:val="fr-FR"/>
        </w:rPr>
        <w:t xml:space="preserve"> ans</w:t>
      </w:r>
      <w:r w:rsidRPr="00C97F5C">
        <w:rPr>
          <w:szCs w:val="22"/>
          <w:lang w:val="fr-FR"/>
        </w:rPr>
        <w:t xml:space="preserve"> à </w:t>
      </w:r>
      <w:r w:rsidR="00B56DE6">
        <w:rPr>
          <w:szCs w:val="22"/>
          <w:lang w:val="fr-FR"/>
        </w:rPr>
        <w:t>moins de</w:t>
      </w:r>
      <w:r w:rsidRPr="00C97F5C">
        <w:rPr>
          <w:szCs w:val="22"/>
          <w:lang w:val="fr-FR"/>
        </w:rPr>
        <w:t xml:space="preserve"> 18 ans n’ont pas été établies dans les indications autres que la forme</w:t>
      </w:r>
      <w:r w:rsidRPr="00C97F5C">
        <w:rPr>
          <w:lang w:val="fr-FR"/>
        </w:rPr>
        <w:t xml:space="preserve"> sévère et</w:t>
      </w:r>
      <w:r w:rsidRPr="00C97F5C">
        <w:rPr>
          <w:szCs w:val="22"/>
          <w:lang w:val="fr-FR"/>
        </w:rPr>
        <w:t xml:space="preserve"> active de GPA et de PAM.</w:t>
      </w:r>
    </w:p>
    <w:p w14:paraId="3FDBD43F" w14:textId="77777777" w:rsidR="00C0358F" w:rsidRPr="00C97F5C" w:rsidRDefault="00C0358F" w:rsidP="002174B8">
      <w:pPr>
        <w:rPr>
          <w:szCs w:val="22"/>
          <w:lang w:val="fr-FR"/>
        </w:rPr>
      </w:pPr>
      <w:r w:rsidRPr="00C97F5C">
        <w:rPr>
          <w:rFonts w:cs="Arial"/>
          <w:szCs w:val="22"/>
          <w:lang w:val="fr-FR"/>
        </w:rPr>
        <w:t xml:space="preserve">MabThera ne doit pas être utilisé chez les patients pédiatriques âgés de moins de 2 ans atteints d’une forme </w:t>
      </w:r>
      <w:r w:rsidRPr="00C97F5C">
        <w:rPr>
          <w:lang w:val="fr-FR"/>
        </w:rPr>
        <w:t>sévère et</w:t>
      </w:r>
      <w:r w:rsidRPr="00C97F5C">
        <w:rPr>
          <w:rFonts w:cs="Arial"/>
          <w:szCs w:val="22"/>
          <w:lang w:val="fr-FR"/>
        </w:rPr>
        <w:t xml:space="preserve"> active de GPA ou de PAM, en raison de la possibilité d’une réponse immunitaire inadéquate aux vaccinations contre les maladies infantiles fréquentes (p. ex. rougeole, oreillons, rubéole et poliomyélite) (voir rubrique 5.1).</w:t>
      </w:r>
    </w:p>
    <w:p w14:paraId="6F6A5205" w14:textId="77777777" w:rsidR="00C0358F" w:rsidRPr="00C97F5C" w:rsidRDefault="00C0358F" w:rsidP="00813EC5">
      <w:pPr>
        <w:keepNext/>
        <w:keepLines/>
        <w:outlineLvl w:val="0"/>
        <w:rPr>
          <w:i/>
          <w:szCs w:val="22"/>
          <w:lang w:val="fr-FR"/>
        </w:rPr>
      </w:pPr>
    </w:p>
    <w:p w14:paraId="5CD9818D" w14:textId="77777777" w:rsidR="00872A09" w:rsidRPr="00912358" w:rsidRDefault="00ED67D3" w:rsidP="00813EC5">
      <w:pPr>
        <w:keepNext/>
        <w:keepLines/>
        <w:outlineLvl w:val="0"/>
        <w:rPr>
          <w:i/>
          <w:szCs w:val="22"/>
          <w:u w:val="single"/>
          <w:lang w:val="fr-FR"/>
        </w:rPr>
      </w:pPr>
      <w:r w:rsidRPr="00912358">
        <w:rPr>
          <w:i/>
          <w:szCs w:val="22"/>
          <w:u w:val="single"/>
          <w:lang w:val="fr-FR"/>
        </w:rPr>
        <w:t xml:space="preserve">Personnes âgées </w:t>
      </w:r>
    </w:p>
    <w:p w14:paraId="1F4BE241" w14:textId="77777777" w:rsidR="00872A09" w:rsidRPr="00C97F5C" w:rsidRDefault="00872A09">
      <w:pPr>
        <w:keepNext/>
        <w:keepLines/>
        <w:rPr>
          <w:szCs w:val="22"/>
          <w:lang w:val="fr-FR"/>
        </w:rPr>
      </w:pPr>
      <w:r w:rsidRPr="00C97F5C">
        <w:rPr>
          <w:szCs w:val="22"/>
          <w:lang w:val="fr-FR"/>
        </w:rPr>
        <w:t xml:space="preserve">Aucune adaptation posologique n’est nécessaire chez les patients </w:t>
      </w:r>
      <w:r w:rsidRPr="001B5D66">
        <w:rPr>
          <w:szCs w:val="22"/>
          <w:lang w:val="fr-FR"/>
        </w:rPr>
        <w:t>âgés de 65 ans</w:t>
      </w:r>
      <w:r w:rsidR="009224E5" w:rsidRPr="001B5D66">
        <w:rPr>
          <w:szCs w:val="22"/>
          <w:lang w:val="fr-FR"/>
        </w:rPr>
        <w:t xml:space="preserve"> et plus.</w:t>
      </w:r>
      <w:r w:rsidRPr="00C97F5C">
        <w:rPr>
          <w:szCs w:val="22"/>
          <w:lang w:val="fr-FR"/>
        </w:rPr>
        <w:t xml:space="preserve"> </w:t>
      </w:r>
    </w:p>
    <w:p w14:paraId="3D339DE6" w14:textId="77777777" w:rsidR="00872A09" w:rsidRPr="00C97F5C" w:rsidRDefault="00872A09">
      <w:pPr>
        <w:rPr>
          <w:szCs w:val="22"/>
          <w:lang w:val="fr-FR"/>
        </w:rPr>
      </w:pPr>
    </w:p>
    <w:p w14:paraId="003D4292" w14:textId="77777777" w:rsidR="00872A09" w:rsidRPr="00C97F5C" w:rsidRDefault="00872A09" w:rsidP="00813EC5">
      <w:pPr>
        <w:keepNext/>
        <w:outlineLvl w:val="0"/>
        <w:rPr>
          <w:szCs w:val="22"/>
          <w:u w:val="single"/>
          <w:lang w:val="fr-FR"/>
        </w:rPr>
      </w:pPr>
      <w:r w:rsidRPr="00C97F5C">
        <w:rPr>
          <w:szCs w:val="22"/>
          <w:u w:val="single"/>
          <w:lang w:val="fr-FR"/>
        </w:rPr>
        <w:t>Mode d’administration</w:t>
      </w:r>
    </w:p>
    <w:p w14:paraId="492F8F7D" w14:textId="77777777" w:rsidR="00872A09" w:rsidRDefault="00872A09">
      <w:pPr>
        <w:keepNext/>
        <w:rPr>
          <w:b/>
          <w:szCs w:val="22"/>
          <w:lang w:val="fr-FR"/>
        </w:rPr>
      </w:pPr>
    </w:p>
    <w:p w14:paraId="40A08DF2" w14:textId="77777777" w:rsidR="00B56DE6" w:rsidRPr="00912358" w:rsidRDefault="00B56DE6">
      <w:pPr>
        <w:keepNext/>
        <w:rPr>
          <w:i/>
          <w:szCs w:val="22"/>
          <w:u w:val="single"/>
          <w:lang w:val="fr-FR"/>
        </w:rPr>
      </w:pPr>
      <w:r w:rsidRPr="00912358">
        <w:rPr>
          <w:i/>
          <w:szCs w:val="22"/>
          <w:u w:val="single"/>
          <w:lang w:val="fr-FR"/>
        </w:rPr>
        <w:t>Toutes les indications</w:t>
      </w:r>
    </w:p>
    <w:p w14:paraId="6A72557A" w14:textId="77777777" w:rsidR="00B56DE6" w:rsidRPr="00C97F5C" w:rsidRDefault="00B56DE6">
      <w:pPr>
        <w:keepNext/>
        <w:rPr>
          <w:b/>
          <w:szCs w:val="22"/>
          <w:lang w:val="fr-FR"/>
        </w:rPr>
      </w:pPr>
    </w:p>
    <w:p w14:paraId="3F461DFC" w14:textId="77777777" w:rsidR="00872A09" w:rsidRPr="00C97F5C" w:rsidRDefault="00872A09">
      <w:pPr>
        <w:tabs>
          <w:tab w:val="left" w:pos="-720"/>
        </w:tabs>
        <w:rPr>
          <w:lang w:val="fr-FR"/>
        </w:rPr>
      </w:pPr>
      <w:r w:rsidRPr="00C97F5C">
        <w:rPr>
          <w:szCs w:val="22"/>
          <w:lang w:val="fr-FR"/>
        </w:rPr>
        <w:t xml:space="preserve">La solution de MabThera préparée doit être administrée en perfusion intraveineuse réservée à ce seul produit. </w:t>
      </w:r>
      <w:r w:rsidRPr="00C97F5C">
        <w:rPr>
          <w:lang w:val="fr-FR"/>
        </w:rPr>
        <w:t>Elle ne doit pas être injectée rapidement ni en bolus.</w:t>
      </w:r>
    </w:p>
    <w:p w14:paraId="7FF91F44" w14:textId="77777777" w:rsidR="00872A09" w:rsidRPr="00C97F5C" w:rsidRDefault="00872A09">
      <w:pPr>
        <w:rPr>
          <w:szCs w:val="22"/>
          <w:lang w:val="fr-FR"/>
        </w:rPr>
      </w:pPr>
    </w:p>
    <w:p w14:paraId="133161ED" w14:textId="77777777" w:rsidR="00872A09" w:rsidRPr="00C97F5C" w:rsidRDefault="00872A09">
      <w:pPr>
        <w:rPr>
          <w:szCs w:val="22"/>
          <w:lang w:val="fr-FR"/>
        </w:rPr>
      </w:pPr>
      <w:r w:rsidRPr="00C97F5C">
        <w:rPr>
          <w:szCs w:val="22"/>
          <w:lang w:val="fr-FR"/>
        </w:rPr>
        <w:t xml:space="preserve">Les patients doivent être étroitement surveillés en cas de début d’un syndrome de relargage de cytokines (voir rubrique 4.4). Chez les patients qui développent des signes évidents de réaction grave, notamment dyspnée sévère, bronchospasme ou hypoxie, la perfusion doit être interrompue immédiatement. Chez les patients atteints d’un </w:t>
      </w:r>
      <w:r w:rsidR="00B412BA">
        <w:rPr>
          <w:szCs w:val="22"/>
          <w:lang w:val="fr-FR"/>
        </w:rPr>
        <w:t>lymphome non hodgkinien</w:t>
      </w:r>
      <w:r w:rsidRPr="00C97F5C">
        <w:rPr>
          <w:szCs w:val="22"/>
          <w:lang w:val="fr-FR"/>
        </w:rPr>
        <w:t>, il faudra pratiquer des examens biologiques appropriés pour mettre en évidence un syndrome de lyse tumorale et une radiographie thoracique pour détecter un infiltrat pulmonaire. Chez tous les patients, la perfusion ne doit pas être reprise avant disparition complète de tous les symptômes et avant normalisation des résultats biologiques et des clichés pulmonaires. La perfusion peut ensuite être reprise à une vitesse réduite au moins de moitié par rapport à la vitesse initiale. Si des réactions indésirables graves surviennent de nouveau, l’arrêt du traitement doit être sérieusement envisagé au cas par cas.</w:t>
      </w:r>
    </w:p>
    <w:p w14:paraId="68867C10" w14:textId="77777777" w:rsidR="00872A09" w:rsidRPr="00C97F5C" w:rsidRDefault="00872A09">
      <w:pPr>
        <w:rPr>
          <w:szCs w:val="22"/>
          <w:lang w:val="fr-FR"/>
        </w:rPr>
      </w:pPr>
    </w:p>
    <w:p w14:paraId="0A527025" w14:textId="77777777" w:rsidR="00872A09" w:rsidRPr="00C97F5C" w:rsidRDefault="00872A09">
      <w:pPr>
        <w:rPr>
          <w:szCs w:val="22"/>
          <w:lang w:val="fr-FR"/>
        </w:rPr>
      </w:pPr>
      <w:r w:rsidRPr="00C97F5C">
        <w:rPr>
          <w:szCs w:val="22"/>
          <w:lang w:val="fr-FR"/>
        </w:rPr>
        <w:t>Des réactions légères ou modérées liées à la perfusion</w:t>
      </w:r>
      <w:r w:rsidR="00586CC0" w:rsidRPr="00C97F5C">
        <w:rPr>
          <w:szCs w:val="22"/>
          <w:lang w:val="fr-FR"/>
        </w:rPr>
        <w:t xml:space="preserve"> (RLP)</w:t>
      </w:r>
      <w:r w:rsidRPr="00C97F5C">
        <w:rPr>
          <w:szCs w:val="22"/>
          <w:lang w:val="fr-FR"/>
        </w:rPr>
        <w:t xml:space="preserve"> (voir rubrique 4.8) répondent habituellement à une réduction de la vitesse de la perfusion. Celle-ci peut être augmentée en fonction de l’amélioration des symptômes. </w:t>
      </w:r>
    </w:p>
    <w:p w14:paraId="17A4F85C" w14:textId="77777777" w:rsidR="00F6226D" w:rsidRDefault="00F6226D">
      <w:pPr>
        <w:rPr>
          <w:szCs w:val="22"/>
          <w:lang w:val="fr-FR"/>
        </w:rPr>
      </w:pPr>
    </w:p>
    <w:p w14:paraId="2ED8AEC0" w14:textId="77777777" w:rsidR="00B56DE6" w:rsidRPr="00912358" w:rsidRDefault="00360E61">
      <w:pPr>
        <w:rPr>
          <w:i/>
          <w:szCs w:val="22"/>
          <w:u w:val="single"/>
          <w:lang w:val="fr-FR"/>
        </w:rPr>
      </w:pPr>
      <w:r w:rsidRPr="00360E61">
        <w:rPr>
          <w:i/>
          <w:szCs w:val="22"/>
          <w:u w:val="single"/>
          <w:lang w:val="fr-FR"/>
        </w:rPr>
        <w:t>Lymphome non hodgkinien</w:t>
      </w:r>
      <w:r>
        <w:rPr>
          <w:i/>
          <w:szCs w:val="22"/>
          <w:u w:val="single"/>
          <w:lang w:val="fr-FR"/>
        </w:rPr>
        <w:t>,</w:t>
      </w:r>
      <w:r w:rsidR="00B56DE6" w:rsidRPr="00912358">
        <w:rPr>
          <w:i/>
          <w:szCs w:val="22"/>
          <w:u w:val="single"/>
          <w:lang w:val="fr-FR"/>
        </w:rPr>
        <w:t xml:space="preserve"> leucémie lymphoïde chronique, polyarthrite rhumatoïde, pemphigus vulgaire</w:t>
      </w:r>
      <w:r>
        <w:rPr>
          <w:i/>
          <w:szCs w:val="22"/>
          <w:u w:val="single"/>
          <w:lang w:val="fr-FR"/>
        </w:rPr>
        <w:t xml:space="preserve"> de l’adulte</w:t>
      </w:r>
      <w:r w:rsidR="00B56DE6" w:rsidRPr="00912358">
        <w:rPr>
          <w:i/>
          <w:szCs w:val="22"/>
          <w:u w:val="single"/>
          <w:lang w:val="fr-FR"/>
        </w:rPr>
        <w:t>, granulomatose avec polyangéite (GPA) et polyangéite microscopique (MPA) de l'adulte et de l'enfant.</w:t>
      </w:r>
    </w:p>
    <w:p w14:paraId="49B4C09C" w14:textId="77777777" w:rsidR="00B56DE6" w:rsidRPr="00C97F5C" w:rsidRDefault="00B56DE6">
      <w:pPr>
        <w:rPr>
          <w:szCs w:val="22"/>
          <w:lang w:val="fr-FR"/>
        </w:rPr>
      </w:pPr>
    </w:p>
    <w:p w14:paraId="364DF7BD" w14:textId="77777777" w:rsidR="00586CC0" w:rsidRPr="00912358" w:rsidRDefault="00586CC0" w:rsidP="00586CC0">
      <w:pPr>
        <w:keepNext/>
        <w:keepLines/>
        <w:rPr>
          <w:i/>
          <w:szCs w:val="22"/>
          <w:lang w:val="fr-FR"/>
        </w:rPr>
      </w:pPr>
      <w:r w:rsidRPr="00912358">
        <w:rPr>
          <w:i/>
          <w:szCs w:val="22"/>
          <w:lang w:val="fr-FR"/>
        </w:rPr>
        <w:t xml:space="preserve">Première perfusion </w:t>
      </w:r>
    </w:p>
    <w:p w14:paraId="6825EA0B" w14:textId="77777777" w:rsidR="00586CC0" w:rsidRPr="00C97F5C" w:rsidRDefault="00586CC0" w:rsidP="00586CC0">
      <w:pPr>
        <w:keepNext/>
        <w:keepLines/>
        <w:rPr>
          <w:szCs w:val="22"/>
          <w:lang w:val="fr-FR"/>
        </w:rPr>
      </w:pPr>
    </w:p>
    <w:p w14:paraId="1190A6C7" w14:textId="77777777" w:rsidR="00586CC0" w:rsidRPr="00C97F5C" w:rsidRDefault="00586CC0" w:rsidP="00586CC0">
      <w:pPr>
        <w:keepNext/>
        <w:keepLines/>
        <w:rPr>
          <w:szCs w:val="22"/>
          <w:lang w:val="fr-FR"/>
        </w:rPr>
      </w:pPr>
      <w:r w:rsidRPr="00C97F5C">
        <w:rPr>
          <w:szCs w:val="22"/>
          <w:lang w:val="fr-FR"/>
        </w:rPr>
        <w:t>Il est recommandé de débuter la perfusion à une vitesse de 50 mg/h ;</w:t>
      </w:r>
      <w:r w:rsidR="009E1746" w:rsidRPr="00C97F5C">
        <w:rPr>
          <w:szCs w:val="22"/>
          <w:lang w:val="fr-FR"/>
        </w:rPr>
        <w:t xml:space="preserve"> </w:t>
      </w:r>
      <w:r w:rsidRPr="00C97F5C">
        <w:rPr>
          <w:szCs w:val="22"/>
          <w:lang w:val="fr-FR"/>
        </w:rPr>
        <w:t xml:space="preserve">après les 30 premières minutes, la vitesse de perfusion pourra être augmentée par paliers de 50 mg/h toutes les 30 minutes jusqu’à un maximum de 400 mg/h. </w:t>
      </w:r>
    </w:p>
    <w:p w14:paraId="755AE0A7" w14:textId="77777777" w:rsidR="00586CC0" w:rsidRPr="00912358" w:rsidRDefault="00586CC0" w:rsidP="00586CC0">
      <w:pPr>
        <w:keepNext/>
        <w:keepLines/>
        <w:rPr>
          <w:i/>
          <w:szCs w:val="22"/>
          <w:lang w:val="fr-FR"/>
        </w:rPr>
      </w:pPr>
    </w:p>
    <w:p w14:paraId="3A6967FF" w14:textId="77777777" w:rsidR="00586CC0" w:rsidRPr="00912358" w:rsidRDefault="00586CC0" w:rsidP="00586CC0">
      <w:pPr>
        <w:keepNext/>
        <w:keepLines/>
        <w:rPr>
          <w:i/>
          <w:szCs w:val="22"/>
          <w:lang w:val="fr-FR"/>
        </w:rPr>
      </w:pPr>
      <w:r w:rsidRPr="00912358">
        <w:rPr>
          <w:i/>
          <w:szCs w:val="22"/>
          <w:lang w:val="fr-FR"/>
        </w:rPr>
        <w:t xml:space="preserve">Perfusions ultérieures </w:t>
      </w:r>
    </w:p>
    <w:p w14:paraId="78C768E4" w14:textId="77777777" w:rsidR="00C92EE1" w:rsidRPr="00C97F5C" w:rsidRDefault="00C92EE1" w:rsidP="00586CC0">
      <w:pPr>
        <w:keepNext/>
        <w:keepLines/>
        <w:rPr>
          <w:i/>
          <w:szCs w:val="22"/>
          <w:lang w:val="fr-FR"/>
        </w:rPr>
      </w:pPr>
    </w:p>
    <w:p w14:paraId="150FE911" w14:textId="77777777" w:rsidR="00C92EE1" w:rsidRPr="00C97F5C" w:rsidRDefault="00C92EE1" w:rsidP="00694A38">
      <w:pPr>
        <w:rPr>
          <w:lang w:val="fr-FR"/>
        </w:rPr>
      </w:pPr>
      <w:r w:rsidRPr="00C97F5C">
        <w:rPr>
          <w:szCs w:val="22"/>
          <w:lang w:val="fr-FR"/>
        </w:rPr>
        <w:t xml:space="preserve">Lors des perfusions ultérieures de MabThera, la vitesse initiale pourra être de </w:t>
      </w:r>
      <w:r w:rsidRPr="00C97F5C">
        <w:rPr>
          <w:lang w:val="fr-FR"/>
        </w:rPr>
        <w:t>100 mg/h,</w:t>
      </w:r>
      <w:r w:rsidRPr="00C97F5C">
        <w:rPr>
          <w:szCs w:val="22"/>
          <w:lang w:val="fr-FR"/>
        </w:rPr>
        <w:t xml:space="preserve"> puis augmentée de 100 mg/h toutes les 30 minutes, jusqu'à un maximum de </w:t>
      </w:r>
      <w:r w:rsidRPr="00C97F5C">
        <w:rPr>
          <w:lang w:val="fr-FR"/>
        </w:rPr>
        <w:t>400 mg/h.</w:t>
      </w:r>
    </w:p>
    <w:p w14:paraId="1E6CFCEE" w14:textId="77777777" w:rsidR="0026298A" w:rsidRPr="00C97F5C" w:rsidRDefault="0026298A" w:rsidP="00694A38">
      <w:pPr>
        <w:rPr>
          <w:lang w:val="fr-FR"/>
        </w:rPr>
      </w:pPr>
    </w:p>
    <w:p w14:paraId="56300270" w14:textId="77777777" w:rsidR="0026298A" w:rsidRPr="00C97F5C" w:rsidRDefault="00FD0FF2" w:rsidP="0026298A">
      <w:pPr>
        <w:rPr>
          <w:i/>
          <w:szCs w:val="22"/>
          <w:lang w:val="fr-FR"/>
        </w:rPr>
      </w:pPr>
      <w:bookmarkStart w:id="33" w:name="_Hlk16017969"/>
      <w:r>
        <w:rPr>
          <w:i/>
          <w:szCs w:val="22"/>
          <w:lang w:val="fr-FR"/>
        </w:rPr>
        <w:t>Lymphomes non hodgkiniens</w:t>
      </w:r>
      <w:r w:rsidR="00B56DE6">
        <w:rPr>
          <w:i/>
          <w:szCs w:val="22"/>
          <w:lang w:val="fr-FR"/>
        </w:rPr>
        <w:t xml:space="preserve"> - patients pédiatriques</w:t>
      </w:r>
    </w:p>
    <w:p w14:paraId="0ADA6393" w14:textId="77777777" w:rsidR="0026298A" w:rsidRPr="00C97F5C" w:rsidRDefault="0026298A" w:rsidP="0026298A">
      <w:pPr>
        <w:rPr>
          <w:szCs w:val="22"/>
          <w:lang w:val="fr-FR"/>
        </w:rPr>
      </w:pPr>
    </w:p>
    <w:p w14:paraId="772AAC8E" w14:textId="77777777" w:rsidR="0026298A" w:rsidRPr="00912358" w:rsidRDefault="0026298A" w:rsidP="0026298A">
      <w:pPr>
        <w:rPr>
          <w:i/>
          <w:szCs w:val="22"/>
          <w:lang w:val="fr-FR"/>
        </w:rPr>
      </w:pPr>
      <w:r w:rsidRPr="00912358">
        <w:rPr>
          <w:i/>
          <w:szCs w:val="22"/>
          <w:lang w:val="fr-FR"/>
        </w:rPr>
        <w:t xml:space="preserve">Première perfusion </w:t>
      </w:r>
    </w:p>
    <w:p w14:paraId="3B2ABF98" w14:textId="77777777" w:rsidR="0026298A" w:rsidRPr="00C97F5C" w:rsidRDefault="0026298A" w:rsidP="0026298A">
      <w:pPr>
        <w:rPr>
          <w:szCs w:val="22"/>
          <w:lang w:val="fr-FR"/>
        </w:rPr>
      </w:pPr>
    </w:p>
    <w:p w14:paraId="7204F55E" w14:textId="77777777" w:rsidR="0026298A" w:rsidRPr="00C97F5C" w:rsidRDefault="0026298A" w:rsidP="0026298A">
      <w:pPr>
        <w:rPr>
          <w:szCs w:val="22"/>
          <w:lang w:val="fr-FR"/>
        </w:rPr>
      </w:pPr>
      <w:r w:rsidRPr="00C97F5C">
        <w:rPr>
          <w:szCs w:val="22"/>
          <w:lang w:val="fr-FR"/>
        </w:rPr>
        <w:t>Il est recommandé de débuter la perfusion à une vitesse de 0,5 mg/kg/h (maximum 50 mg/h) ; la vitesse de perfusion pourra être augmentée par paliers de 0,5 mg/kg/h toutes les 30 minutes, en l’absence de réactions d’hypersensibilité ou de réactions liées à la perfusion, jusqu’à un maximum de 400 mg/h.</w:t>
      </w:r>
    </w:p>
    <w:p w14:paraId="43461E78" w14:textId="77777777" w:rsidR="0026298A" w:rsidRPr="00C97F5C" w:rsidRDefault="0026298A" w:rsidP="0026298A">
      <w:pPr>
        <w:rPr>
          <w:szCs w:val="22"/>
          <w:lang w:val="fr-FR"/>
        </w:rPr>
      </w:pPr>
    </w:p>
    <w:p w14:paraId="740BBD3A" w14:textId="77777777" w:rsidR="0026298A" w:rsidRPr="00912358" w:rsidRDefault="0026298A" w:rsidP="0026298A">
      <w:pPr>
        <w:rPr>
          <w:i/>
          <w:szCs w:val="22"/>
          <w:lang w:val="fr-FR"/>
        </w:rPr>
      </w:pPr>
      <w:r w:rsidRPr="00912358">
        <w:rPr>
          <w:i/>
          <w:szCs w:val="22"/>
          <w:lang w:val="fr-FR"/>
        </w:rPr>
        <w:t>Perfusions ultérieures</w:t>
      </w:r>
    </w:p>
    <w:p w14:paraId="01675FE5" w14:textId="77777777" w:rsidR="0026298A" w:rsidRPr="00C97F5C" w:rsidRDefault="0026298A" w:rsidP="0026298A">
      <w:pPr>
        <w:rPr>
          <w:szCs w:val="22"/>
          <w:lang w:val="fr-FR"/>
        </w:rPr>
      </w:pPr>
    </w:p>
    <w:p w14:paraId="75D6978D" w14:textId="77777777" w:rsidR="0026298A" w:rsidRPr="00C97F5C" w:rsidRDefault="0026298A" w:rsidP="0026298A">
      <w:pPr>
        <w:rPr>
          <w:szCs w:val="22"/>
          <w:lang w:val="fr-FR"/>
        </w:rPr>
      </w:pPr>
      <w:r w:rsidRPr="00C97F5C">
        <w:rPr>
          <w:szCs w:val="22"/>
          <w:lang w:val="fr-FR"/>
        </w:rPr>
        <w:t>Lors des perfusions ultérieures de MabThera, la vitesse initiale pourra être de 1 mg/kg/h (maximum 50</w:t>
      </w:r>
      <w:r w:rsidR="00B56DE6">
        <w:rPr>
          <w:szCs w:val="22"/>
          <w:lang w:val="fr-FR"/>
        </w:rPr>
        <w:t> </w:t>
      </w:r>
      <w:r w:rsidRPr="00C97F5C">
        <w:rPr>
          <w:szCs w:val="22"/>
          <w:lang w:val="fr-FR"/>
        </w:rPr>
        <w:t>mg/h) ; la vitesse de perfusion pourra être augmentée par paliers de 1 mg/kg/h toutes les 30 minutes, jusqu’à un maximum de 400 mg/h.</w:t>
      </w:r>
    </w:p>
    <w:bookmarkEnd w:id="33"/>
    <w:p w14:paraId="4480E161" w14:textId="77777777" w:rsidR="00B96D80" w:rsidRPr="00C97F5C" w:rsidRDefault="00B96D80" w:rsidP="00052D79">
      <w:pPr>
        <w:rPr>
          <w:i/>
          <w:szCs w:val="22"/>
          <w:lang w:val="fr-FR"/>
        </w:rPr>
      </w:pPr>
    </w:p>
    <w:p w14:paraId="1F530D7F" w14:textId="77777777" w:rsidR="00C92EE1" w:rsidRPr="00912358" w:rsidRDefault="00422D1E" w:rsidP="00052D79">
      <w:pPr>
        <w:rPr>
          <w:i/>
          <w:szCs w:val="22"/>
          <w:u w:val="single"/>
          <w:lang w:val="fr-FR"/>
        </w:rPr>
      </w:pPr>
      <w:r w:rsidRPr="00912358">
        <w:rPr>
          <w:i/>
          <w:szCs w:val="22"/>
          <w:u w:val="single"/>
          <w:lang w:val="fr-FR"/>
        </w:rPr>
        <w:t>Polyarthrite rhumatoïde</w:t>
      </w:r>
    </w:p>
    <w:p w14:paraId="50399102" w14:textId="77777777" w:rsidR="00422D1E" w:rsidRPr="00C97F5C" w:rsidRDefault="00422D1E" w:rsidP="00052D79">
      <w:pPr>
        <w:rPr>
          <w:i/>
          <w:szCs w:val="22"/>
          <w:lang w:val="fr-FR"/>
        </w:rPr>
      </w:pPr>
    </w:p>
    <w:p w14:paraId="4B7CEBB1" w14:textId="77777777" w:rsidR="00422D1E" w:rsidRPr="00C97F5C" w:rsidRDefault="00FF1C0D" w:rsidP="00052D79">
      <w:pPr>
        <w:rPr>
          <w:szCs w:val="22"/>
          <w:lang w:val="fr-FR"/>
        </w:rPr>
      </w:pPr>
      <w:r w:rsidRPr="00C97F5C">
        <w:rPr>
          <w:szCs w:val="22"/>
          <w:lang w:val="fr-FR"/>
        </w:rPr>
        <w:t xml:space="preserve">Possibilité d’un </w:t>
      </w:r>
      <w:r w:rsidR="00010BAB" w:rsidRPr="00C97F5C">
        <w:rPr>
          <w:szCs w:val="22"/>
          <w:lang w:val="fr-FR"/>
        </w:rPr>
        <w:t>schéma</w:t>
      </w:r>
      <w:r w:rsidR="00D6634B" w:rsidRPr="00C97F5C">
        <w:rPr>
          <w:szCs w:val="22"/>
          <w:lang w:val="fr-FR"/>
        </w:rPr>
        <w:t xml:space="preserve"> de perfusion plus rapide</w:t>
      </w:r>
      <w:r w:rsidRPr="00C97F5C">
        <w:rPr>
          <w:szCs w:val="22"/>
          <w:lang w:val="fr-FR"/>
        </w:rPr>
        <w:t xml:space="preserve"> pour les perfusions ultérieures</w:t>
      </w:r>
      <w:r w:rsidR="00BE1DD0" w:rsidRPr="00C97F5C">
        <w:rPr>
          <w:szCs w:val="22"/>
          <w:lang w:val="fr-FR"/>
        </w:rPr>
        <w:t>.</w:t>
      </w:r>
    </w:p>
    <w:p w14:paraId="126AC9B5" w14:textId="77777777" w:rsidR="00F06A32" w:rsidRPr="00C97F5C" w:rsidRDefault="00F06A32" w:rsidP="00052D79">
      <w:pPr>
        <w:rPr>
          <w:szCs w:val="22"/>
          <w:lang w:val="fr-FR"/>
        </w:rPr>
      </w:pPr>
    </w:p>
    <w:p w14:paraId="25C8E784" w14:textId="77777777" w:rsidR="00F06A32" w:rsidRPr="00C97F5C" w:rsidRDefault="009A4552" w:rsidP="00052D79">
      <w:pPr>
        <w:rPr>
          <w:szCs w:val="22"/>
          <w:lang w:val="fr-FR"/>
        </w:rPr>
      </w:pPr>
      <w:r w:rsidRPr="00C97F5C">
        <w:rPr>
          <w:szCs w:val="22"/>
          <w:lang w:val="fr-FR"/>
        </w:rPr>
        <w:t>Si les patients n</w:t>
      </w:r>
      <w:r w:rsidR="00B31616" w:rsidRPr="00C97F5C">
        <w:rPr>
          <w:szCs w:val="22"/>
          <w:lang w:val="fr-FR"/>
        </w:rPr>
        <w:t>’ont pas</w:t>
      </w:r>
      <w:r w:rsidRPr="00C97F5C">
        <w:rPr>
          <w:szCs w:val="22"/>
          <w:lang w:val="fr-FR"/>
        </w:rPr>
        <w:t xml:space="preserve"> présent</w:t>
      </w:r>
      <w:r w:rsidR="00B31616" w:rsidRPr="00C97F5C">
        <w:rPr>
          <w:szCs w:val="22"/>
          <w:lang w:val="fr-FR"/>
        </w:rPr>
        <w:t>é</w:t>
      </w:r>
      <w:r w:rsidRPr="00C97F5C">
        <w:rPr>
          <w:szCs w:val="22"/>
          <w:lang w:val="fr-FR"/>
        </w:rPr>
        <w:t xml:space="preserve"> de réactions graves liées à l</w:t>
      </w:r>
      <w:r w:rsidR="00B31616" w:rsidRPr="00C97F5C">
        <w:rPr>
          <w:szCs w:val="22"/>
          <w:lang w:val="fr-FR"/>
        </w:rPr>
        <w:t>eur première</w:t>
      </w:r>
      <w:r w:rsidRPr="00C97F5C">
        <w:rPr>
          <w:szCs w:val="22"/>
          <w:lang w:val="fr-FR"/>
        </w:rPr>
        <w:t xml:space="preserve"> perfusion </w:t>
      </w:r>
      <w:r w:rsidR="00B31616" w:rsidRPr="00C97F5C">
        <w:rPr>
          <w:szCs w:val="22"/>
          <w:lang w:val="fr-FR"/>
        </w:rPr>
        <w:t xml:space="preserve">ou aux suivantes </w:t>
      </w:r>
      <w:r w:rsidRPr="00C97F5C">
        <w:rPr>
          <w:szCs w:val="22"/>
          <w:lang w:val="fr-FR"/>
        </w:rPr>
        <w:t>administré</w:t>
      </w:r>
      <w:r w:rsidR="00B31616" w:rsidRPr="00C97F5C">
        <w:rPr>
          <w:szCs w:val="22"/>
          <w:lang w:val="fr-FR"/>
        </w:rPr>
        <w:t>e</w:t>
      </w:r>
      <w:r w:rsidR="00510B31" w:rsidRPr="00C97F5C">
        <w:rPr>
          <w:szCs w:val="22"/>
          <w:lang w:val="fr-FR"/>
        </w:rPr>
        <w:t>s</w:t>
      </w:r>
      <w:r w:rsidR="007309C8" w:rsidRPr="00C97F5C">
        <w:rPr>
          <w:szCs w:val="22"/>
          <w:lang w:val="fr-FR"/>
        </w:rPr>
        <w:t xml:space="preserve"> à </w:t>
      </w:r>
      <w:r w:rsidR="008F51F0" w:rsidRPr="00C97F5C">
        <w:rPr>
          <w:szCs w:val="22"/>
          <w:lang w:val="fr-FR"/>
        </w:rPr>
        <w:t>la posologie</w:t>
      </w:r>
      <w:r w:rsidR="007309C8" w:rsidRPr="00C97F5C">
        <w:rPr>
          <w:szCs w:val="22"/>
          <w:lang w:val="fr-FR"/>
        </w:rPr>
        <w:t xml:space="preserve"> de 1000 mg de MabThera</w:t>
      </w:r>
      <w:r w:rsidRPr="00C97F5C">
        <w:rPr>
          <w:szCs w:val="22"/>
          <w:lang w:val="fr-FR"/>
        </w:rPr>
        <w:t> </w:t>
      </w:r>
      <w:r w:rsidR="00B31616" w:rsidRPr="00C97F5C">
        <w:rPr>
          <w:szCs w:val="22"/>
          <w:lang w:val="fr-FR"/>
        </w:rPr>
        <w:t>selon le schéma de</w:t>
      </w:r>
      <w:r w:rsidRPr="00C97F5C">
        <w:rPr>
          <w:szCs w:val="22"/>
          <w:lang w:val="fr-FR"/>
        </w:rPr>
        <w:t xml:space="preserve"> perfusion standard, un</w:t>
      </w:r>
      <w:r w:rsidR="00B31616" w:rsidRPr="00C97F5C">
        <w:rPr>
          <w:szCs w:val="22"/>
          <w:lang w:val="fr-FR"/>
        </w:rPr>
        <w:t>e</w:t>
      </w:r>
      <w:r w:rsidRPr="00C97F5C">
        <w:rPr>
          <w:szCs w:val="22"/>
          <w:lang w:val="fr-FR"/>
        </w:rPr>
        <w:t xml:space="preserve"> perfusion plus rapide peut être administrée lors de la deuxième</w:t>
      </w:r>
      <w:r w:rsidR="00B31616" w:rsidRPr="00C97F5C">
        <w:rPr>
          <w:szCs w:val="22"/>
          <w:lang w:val="fr-FR"/>
        </w:rPr>
        <w:t xml:space="preserve"> perfusion</w:t>
      </w:r>
      <w:r w:rsidRPr="00C97F5C">
        <w:rPr>
          <w:szCs w:val="22"/>
          <w:lang w:val="fr-FR"/>
        </w:rPr>
        <w:t xml:space="preserve"> </w:t>
      </w:r>
      <w:r w:rsidR="00620DFB" w:rsidRPr="00C97F5C">
        <w:rPr>
          <w:szCs w:val="22"/>
          <w:lang w:val="fr-FR"/>
        </w:rPr>
        <w:t>et</w:t>
      </w:r>
      <w:r w:rsidRPr="00C97F5C">
        <w:rPr>
          <w:szCs w:val="22"/>
          <w:lang w:val="fr-FR"/>
        </w:rPr>
        <w:t xml:space="preserve"> des </w:t>
      </w:r>
      <w:r w:rsidR="00B31616" w:rsidRPr="00C97F5C">
        <w:rPr>
          <w:szCs w:val="22"/>
          <w:lang w:val="fr-FR"/>
        </w:rPr>
        <w:t>suivantes en</w:t>
      </w:r>
      <w:r w:rsidRPr="00C97F5C">
        <w:rPr>
          <w:szCs w:val="22"/>
          <w:lang w:val="fr-FR"/>
        </w:rPr>
        <w:t xml:space="preserve"> utilisant </w:t>
      </w:r>
      <w:r w:rsidR="001746DE" w:rsidRPr="00C97F5C">
        <w:rPr>
          <w:szCs w:val="22"/>
          <w:lang w:val="fr-FR"/>
        </w:rPr>
        <w:t>la même</w:t>
      </w:r>
      <w:r w:rsidRPr="00C97F5C">
        <w:rPr>
          <w:szCs w:val="22"/>
          <w:lang w:val="fr-FR"/>
        </w:rPr>
        <w:t xml:space="preserve"> concentration </w:t>
      </w:r>
      <w:r w:rsidR="001746DE" w:rsidRPr="00C97F5C">
        <w:rPr>
          <w:szCs w:val="22"/>
          <w:lang w:val="fr-FR"/>
        </w:rPr>
        <w:t>qu</w:t>
      </w:r>
      <w:r w:rsidR="00D80846" w:rsidRPr="00C97F5C">
        <w:rPr>
          <w:szCs w:val="22"/>
          <w:lang w:val="fr-FR"/>
        </w:rPr>
        <w:t>e pour les</w:t>
      </w:r>
      <w:r w:rsidR="001746DE" w:rsidRPr="00C97F5C">
        <w:rPr>
          <w:szCs w:val="22"/>
          <w:lang w:val="fr-FR"/>
        </w:rPr>
        <w:t xml:space="preserve"> précédentes perfusions (</w:t>
      </w:r>
      <w:r w:rsidRPr="00C97F5C">
        <w:rPr>
          <w:szCs w:val="22"/>
          <w:lang w:val="fr-FR"/>
        </w:rPr>
        <w:t>4</w:t>
      </w:r>
      <w:r w:rsidR="00305714" w:rsidRPr="00C97F5C">
        <w:rPr>
          <w:szCs w:val="22"/>
          <w:lang w:val="fr-FR"/>
        </w:rPr>
        <w:t xml:space="preserve"> </w:t>
      </w:r>
      <w:r w:rsidRPr="00C97F5C">
        <w:rPr>
          <w:szCs w:val="22"/>
          <w:lang w:val="fr-FR"/>
        </w:rPr>
        <w:t>mg/mL dans un volume de 250 mL</w:t>
      </w:r>
      <w:r w:rsidR="001746DE" w:rsidRPr="00C97F5C">
        <w:rPr>
          <w:szCs w:val="22"/>
          <w:lang w:val="fr-FR"/>
        </w:rPr>
        <w:t>)</w:t>
      </w:r>
      <w:r w:rsidRPr="00C97F5C">
        <w:rPr>
          <w:szCs w:val="22"/>
          <w:lang w:val="fr-FR"/>
        </w:rPr>
        <w:t>.</w:t>
      </w:r>
      <w:r w:rsidR="00FA0F82" w:rsidRPr="00C97F5C">
        <w:rPr>
          <w:szCs w:val="22"/>
          <w:lang w:val="fr-FR"/>
        </w:rPr>
        <w:t xml:space="preserve"> </w:t>
      </w:r>
      <w:r w:rsidR="007A1D35" w:rsidRPr="00C97F5C">
        <w:rPr>
          <w:szCs w:val="22"/>
          <w:lang w:val="fr-FR"/>
        </w:rPr>
        <w:t>Elles seront initiées</w:t>
      </w:r>
      <w:r w:rsidR="003A1DA4" w:rsidRPr="00C97F5C">
        <w:rPr>
          <w:szCs w:val="22"/>
          <w:lang w:val="fr-FR"/>
        </w:rPr>
        <w:t xml:space="preserve"> à </w:t>
      </w:r>
      <w:r w:rsidR="007A1D35" w:rsidRPr="00C97F5C">
        <w:rPr>
          <w:szCs w:val="22"/>
          <w:lang w:val="fr-FR"/>
        </w:rPr>
        <w:t>la</w:t>
      </w:r>
      <w:r w:rsidR="003A1DA4" w:rsidRPr="00C97F5C">
        <w:rPr>
          <w:szCs w:val="22"/>
          <w:lang w:val="fr-FR"/>
        </w:rPr>
        <w:t xml:space="preserve"> vitesse de 250</w:t>
      </w:r>
      <w:r w:rsidR="00305714" w:rsidRPr="00C97F5C">
        <w:rPr>
          <w:szCs w:val="22"/>
          <w:lang w:val="fr-FR"/>
        </w:rPr>
        <w:t xml:space="preserve"> </w:t>
      </w:r>
      <w:r w:rsidR="003A1DA4" w:rsidRPr="00C97F5C">
        <w:rPr>
          <w:szCs w:val="22"/>
          <w:lang w:val="fr-FR"/>
        </w:rPr>
        <w:t xml:space="preserve">mg/heure </w:t>
      </w:r>
      <w:r w:rsidR="007A1D35" w:rsidRPr="00C97F5C">
        <w:rPr>
          <w:szCs w:val="22"/>
          <w:lang w:val="fr-FR"/>
        </w:rPr>
        <w:t>durant</w:t>
      </w:r>
      <w:r w:rsidR="003A1DA4" w:rsidRPr="00C97F5C">
        <w:rPr>
          <w:szCs w:val="22"/>
          <w:lang w:val="fr-FR"/>
        </w:rPr>
        <w:t xml:space="preserve"> les 30 premières minutes</w:t>
      </w:r>
      <w:r w:rsidR="007A1D35" w:rsidRPr="00C97F5C">
        <w:rPr>
          <w:szCs w:val="22"/>
          <w:lang w:val="fr-FR"/>
        </w:rPr>
        <w:t>,</w:t>
      </w:r>
      <w:r w:rsidR="003A1DA4" w:rsidRPr="00C97F5C">
        <w:rPr>
          <w:szCs w:val="22"/>
          <w:lang w:val="fr-FR"/>
        </w:rPr>
        <w:t xml:space="preserve"> puis </w:t>
      </w:r>
      <w:r w:rsidR="007A1D35" w:rsidRPr="00C97F5C">
        <w:rPr>
          <w:szCs w:val="22"/>
          <w:lang w:val="fr-FR"/>
        </w:rPr>
        <w:t xml:space="preserve">poursuivies </w:t>
      </w:r>
      <w:r w:rsidR="003A1DA4" w:rsidRPr="00C97F5C">
        <w:rPr>
          <w:szCs w:val="22"/>
          <w:lang w:val="fr-FR"/>
        </w:rPr>
        <w:t>à 600</w:t>
      </w:r>
      <w:r w:rsidR="00FB41C2" w:rsidRPr="00C97F5C">
        <w:rPr>
          <w:szCs w:val="22"/>
          <w:lang w:val="fr-FR"/>
        </w:rPr>
        <w:t xml:space="preserve"> </w:t>
      </w:r>
      <w:r w:rsidR="003A1DA4" w:rsidRPr="00C97F5C">
        <w:rPr>
          <w:szCs w:val="22"/>
          <w:lang w:val="fr-FR"/>
        </w:rPr>
        <w:t xml:space="preserve">mg/h </w:t>
      </w:r>
      <w:r w:rsidR="007A1D35" w:rsidRPr="00C97F5C">
        <w:rPr>
          <w:szCs w:val="22"/>
          <w:lang w:val="fr-FR"/>
        </w:rPr>
        <w:t xml:space="preserve">au cours des </w:t>
      </w:r>
      <w:r w:rsidR="003A1DA4" w:rsidRPr="00C97F5C">
        <w:rPr>
          <w:szCs w:val="22"/>
          <w:lang w:val="fr-FR"/>
        </w:rPr>
        <w:t>90 minutes suivantes.</w:t>
      </w:r>
      <w:r w:rsidR="007A1D35" w:rsidRPr="00C97F5C">
        <w:rPr>
          <w:szCs w:val="22"/>
          <w:lang w:val="fr-FR"/>
        </w:rPr>
        <w:t xml:space="preserve"> </w:t>
      </w:r>
      <w:r w:rsidR="00C25B2F" w:rsidRPr="00C97F5C">
        <w:rPr>
          <w:szCs w:val="22"/>
          <w:lang w:val="fr-FR"/>
        </w:rPr>
        <w:t xml:space="preserve">Si </w:t>
      </w:r>
      <w:r w:rsidR="009E1746" w:rsidRPr="00C97F5C">
        <w:rPr>
          <w:szCs w:val="22"/>
          <w:lang w:val="fr-FR"/>
        </w:rPr>
        <w:t>cette</w:t>
      </w:r>
      <w:r w:rsidR="005F527C" w:rsidRPr="00C97F5C">
        <w:rPr>
          <w:szCs w:val="22"/>
          <w:lang w:val="fr-FR"/>
        </w:rPr>
        <w:t xml:space="preserve"> </w:t>
      </w:r>
      <w:r w:rsidR="00C25B2F" w:rsidRPr="00C97F5C">
        <w:rPr>
          <w:szCs w:val="22"/>
          <w:lang w:val="fr-FR"/>
        </w:rPr>
        <w:t xml:space="preserve">perfusion plus rapide est </w:t>
      </w:r>
      <w:r w:rsidR="009E1746" w:rsidRPr="00C97F5C">
        <w:rPr>
          <w:szCs w:val="22"/>
          <w:lang w:val="fr-FR"/>
        </w:rPr>
        <w:t xml:space="preserve">bien </w:t>
      </w:r>
      <w:r w:rsidR="00C25B2F" w:rsidRPr="00C97F5C">
        <w:rPr>
          <w:szCs w:val="22"/>
          <w:lang w:val="fr-FR"/>
        </w:rPr>
        <w:t>tolérée,</w:t>
      </w:r>
      <w:r w:rsidR="00620DFB" w:rsidRPr="00C97F5C">
        <w:rPr>
          <w:szCs w:val="22"/>
          <w:lang w:val="fr-FR"/>
        </w:rPr>
        <w:t xml:space="preserve"> </w:t>
      </w:r>
      <w:r w:rsidR="00C25B2F" w:rsidRPr="00C97F5C">
        <w:rPr>
          <w:szCs w:val="22"/>
          <w:lang w:val="fr-FR"/>
        </w:rPr>
        <w:t>ce</w:t>
      </w:r>
      <w:r w:rsidR="005F527C" w:rsidRPr="00C97F5C">
        <w:rPr>
          <w:szCs w:val="22"/>
          <w:lang w:val="fr-FR"/>
        </w:rPr>
        <w:t xml:space="preserve"> schéma </w:t>
      </w:r>
      <w:r w:rsidR="00C25B2F" w:rsidRPr="00C97F5C">
        <w:rPr>
          <w:szCs w:val="22"/>
          <w:lang w:val="fr-FR"/>
        </w:rPr>
        <w:t xml:space="preserve">peut être utilisé lors des perfusions </w:t>
      </w:r>
      <w:r w:rsidR="005F527C" w:rsidRPr="00C97F5C">
        <w:rPr>
          <w:szCs w:val="22"/>
          <w:lang w:val="fr-FR"/>
        </w:rPr>
        <w:t>suivantes</w:t>
      </w:r>
      <w:r w:rsidR="00C25B2F" w:rsidRPr="00C97F5C">
        <w:rPr>
          <w:szCs w:val="22"/>
          <w:lang w:val="fr-FR"/>
        </w:rPr>
        <w:t>.</w:t>
      </w:r>
    </w:p>
    <w:p w14:paraId="276686BA" w14:textId="77777777" w:rsidR="00C25B2F" w:rsidRPr="00C97F5C" w:rsidRDefault="00C25B2F" w:rsidP="00DF58E9">
      <w:pPr>
        <w:keepNext/>
        <w:keepLines/>
        <w:rPr>
          <w:szCs w:val="22"/>
          <w:lang w:val="fr-FR"/>
        </w:rPr>
      </w:pPr>
    </w:p>
    <w:p w14:paraId="234B43E5" w14:textId="77777777" w:rsidR="00C25B2F" w:rsidRPr="00C97F5C" w:rsidRDefault="00D308AE" w:rsidP="00DF58E9">
      <w:pPr>
        <w:keepNext/>
        <w:keepLines/>
        <w:rPr>
          <w:szCs w:val="22"/>
          <w:lang w:val="fr-FR"/>
        </w:rPr>
      </w:pPr>
      <w:r w:rsidRPr="00C97F5C">
        <w:rPr>
          <w:szCs w:val="22"/>
          <w:lang w:val="fr-FR"/>
        </w:rPr>
        <w:t>Les patients ayant une maladie cardiovasculaire cliniquement significative, notamment des arythmies, ou ayant présentés une réaction grave liée à la perfusion d’un précédent traitement biologique ou de rituximab</w:t>
      </w:r>
      <w:r w:rsidR="00666DB6" w:rsidRPr="00C97F5C">
        <w:rPr>
          <w:szCs w:val="22"/>
          <w:lang w:val="fr-FR"/>
        </w:rPr>
        <w:t xml:space="preserve">, ne doivent pas recevoir </w:t>
      </w:r>
      <w:r w:rsidR="00F36F64" w:rsidRPr="00C97F5C">
        <w:rPr>
          <w:szCs w:val="22"/>
          <w:lang w:val="fr-FR"/>
        </w:rPr>
        <w:t>c</w:t>
      </w:r>
      <w:r w:rsidR="00580D4C" w:rsidRPr="00C97F5C">
        <w:rPr>
          <w:szCs w:val="22"/>
          <w:lang w:val="fr-FR"/>
        </w:rPr>
        <w:t>e schém</w:t>
      </w:r>
      <w:r w:rsidR="00666DB6" w:rsidRPr="00C97F5C">
        <w:rPr>
          <w:szCs w:val="22"/>
          <w:lang w:val="fr-FR"/>
        </w:rPr>
        <w:t xml:space="preserve">a </w:t>
      </w:r>
      <w:r w:rsidR="00580D4C" w:rsidRPr="00C97F5C">
        <w:rPr>
          <w:szCs w:val="22"/>
          <w:lang w:val="fr-FR"/>
        </w:rPr>
        <w:t xml:space="preserve">de </w:t>
      </w:r>
      <w:r w:rsidR="00666DB6" w:rsidRPr="00C97F5C">
        <w:rPr>
          <w:szCs w:val="22"/>
          <w:lang w:val="fr-FR"/>
        </w:rPr>
        <w:t>perfusion plus rapide.</w:t>
      </w:r>
    </w:p>
    <w:p w14:paraId="1978761F" w14:textId="77777777" w:rsidR="00872A09" w:rsidRPr="00C97F5C" w:rsidRDefault="00872A09" w:rsidP="00DF58E9">
      <w:pPr>
        <w:rPr>
          <w:szCs w:val="22"/>
          <w:lang w:val="fr-FR"/>
        </w:rPr>
      </w:pPr>
    </w:p>
    <w:p w14:paraId="3D583324" w14:textId="77777777" w:rsidR="00872A09" w:rsidRPr="00C97F5C" w:rsidRDefault="00872A09" w:rsidP="00C55D70">
      <w:pPr>
        <w:outlineLvl w:val="0"/>
        <w:rPr>
          <w:b/>
          <w:szCs w:val="22"/>
          <w:lang w:val="fr-FR"/>
        </w:rPr>
      </w:pPr>
      <w:r w:rsidRPr="00C97F5C">
        <w:rPr>
          <w:b/>
          <w:szCs w:val="22"/>
          <w:lang w:val="fr-FR"/>
        </w:rPr>
        <w:t>4.3</w:t>
      </w:r>
      <w:r w:rsidRPr="00C97F5C">
        <w:rPr>
          <w:b/>
          <w:szCs w:val="22"/>
          <w:lang w:val="fr-FR"/>
        </w:rPr>
        <w:tab/>
        <w:t>Contre-indications</w:t>
      </w:r>
    </w:p>
    <w:p w14:paraId="7BAEC889" w14:textId="77777777" w:rsidR="00872A09" w:rsidRPr="00C97F5C" w:rsidRDefault="00872A09" w:rsidP="00C55D70">
      <w:pPr>
        <w:rPr>
          <w:szCs w:val="22"/>
          <w:lang w:val="fr-FR"/>
        </w:rPr>
      </w:pPr>
    </w:p>
    <w:p w14:paraId="7B503583" w14:textId="77777777" w:rsidR="00872A09" w:rsidRPr="00C97F5C" w:rsidRDefault="00872A09" w:rsidP="00C55D70">
      <w:pPr>
        <w:rPr>
          <w:szCs w:val="22"/>
          <w:lang w:val="fr-FR"/>
        </w:rPr>
      </w:pPr>
      <w:r w:rsidRPr="00C97F5C">
        <w:rPr>
          <w:szCs w:val="22"/>
          <w:lang w:val="fr-FR"/>
        </w:rPr>
        <w:t xml:space="preserve">Hypersensibilité à la substance active ou </w:t>
      </w:r>
      <w:r w:rsidR="00B0266A" w:rsidRPr="00C97F5C">
        <w:rPr>
          <w:szCs w:val="22"/>
          <w:lang w:val="fr-FR"/>
        </w:rPr>
        <w:t xml:space="preserve">aux protéines </w:t>
      </w:r>
      <w:r w:rsidR="00581ED9" w:rsidRPr="00C97F5C">
        <w:rPr>
          <w:szCs w:val="22"/>
          <w:lang w:val="fr-FR"/>
        </w:rPr>
        <w:t xml:space="preserve">d’origine </w:t>
      </w:r>
      <w:r w:rsidR="00B0266A" w:rsidRPr="00C97F5C">
        <w:rPr>
          <w:szCs w:val="22"/>
          <w:lang w:val="fr-FR"/>
        </w:rPr>
        <w:t xml:space="preserve">murine, ou </w:t>
      </w:r>
      <w:r w:rsidRPr="00C97F5C">
        <w:rPr>
          <w:szCs w:val="22"/>
          <w:lang w:val="fr-FR"/>
        </w:rPr>
        <w:t>à l'un des excipients mentionnés à la rubrique 6.1.</w:t>
      </w:r>
    </w:p>
    <w:p w14:paraId="4F21EBA2" w14:textId="77777777" w:rsidR="00872A09" w:rsidRPr="00C97F5C" w:rsidRDefault="00872A09" w:rsidP="00C55D70">
      <w:pPr>
        <w:rPr>
          <w:szCs w:val="22"/>
          <w:lang w:val="fr-FR"/>
        </w:rPr>
      </w:pPr>
    </w:p>
    <w:p w14:paraId="6359883B" w14:textId="77777777" w:rsidR="004B0552" w:rsidRDefault="00872A09" w:rsidP="00C55D70">
      <w:pPr>
        <w:outlineLvl w:val="0"/>
        <w:rPr>
          <w:szCs w:val="22"/>
          <w:lang w:val="fr-FR"/>
        </w:rPr>
      </w:pPr>
      <w:r w:rsidRPr="00C97F5C">
        <w:rPr>
          <w:szCs w:val="22"/>
          <w:lang w:val="fr-FR"/>
        </w:rPr>
        <w:t xml:space="preserve">Infections sévères, </w:t>
      </w:r>
      <w:r w:rsidR="00EB4021">
        <w:rPr>
          <w:szCs w:val="22"/>
          <w:lang w:val="fr-FR"/>
        </w:rPr>
        <w:t>actives</w:t>
      </w:r>
      <w:r w:rsidRPr="00C97F5C">
        <w:rPr>
          <w:szCs w:val="22"/>
          <w:lang w:val="fr-FR"/>
        </w:rPr>
        <w:t xml:space="preserve"> (voir rubrique 4.4). </w:t>
      </w:r>
    </w:p>
    <w:p w14:paraId="7CCC2C3A" w14:textId="77777777" w:rsidR="004B0552" w:rsidRPr="00C97F5C" w:rsidRDefault="004B0552" w:rsidP="00C55D70">
      <w:pPr>
        <w:outlineLvl w:val="0"/>
        <w:rPr>
          <w:szCs w:val="22"/>
          <w:lang w:val="fr-FR"/>
        </w:rPr>
      </w:pPr>
    </w:p>
    <w:p w14:paraId="3FC9A362" w14:textId="77777777" w:rsidR="00872A09" w:rsidRPr="00C97F5C" w:rsidRDefault="00872A09" w:rsidP="00C55D70">
      <w:pPr>
        <w:outlineLvl w:val="0"/>
        <w:rPr>
          <w:szCs w:val="22"/>
          <w:lang w:val="fr-FR"/>
        </w:rPr>
      </w:pPr>
      <w:r w:rsidRPr="00C97F5C">
        <w:rPr>
          <w:szCs w:val="22"/>
          <w:lang w:val="fr-FR"/>
        </w:rPr>
        <w:t>Patients ayant un déficit immunitaire sévère.</w:t>
      </w:r>
    </w:p>
    <w:p w14:paraId="358DB940" w14:textId="77777777" w:rsidR="00872A09" w:rsidRPr="00C97F5C" w:rsidRDefault="00872A09">
      <w:pPr>
        <w:rPr>
          <w:szCs w:val="22"/>
          <w:lang w:val="fr-FR"/>
        </w:rPr>
      </w:pPr>
    </w:p>
    <w:p w14:paraId="19088D24" w14:textId="77777777" w:rsidR="00872A09" w:rsidRPr="00C97F5C" w:rsidRDefault="00872A09">
      <w:pPr>
        <w:rPr>
          <w:szCs w:val="22"/>
          <w:lang w:val="fr-FR"/>
        </w:rPr>
      </w:pPr>
      <w:r w:rsidRPr="00C97F5C">
        <w:rPr>
          <w:szCs w:val="22"/>
          <w:lang w:val="fr-FR"/>
        </w:rPr>
        <w:t xml:space="preserve">Insuffisance cardiaque sévère (New York Heart Association (NYHA) Classe IV) ou maladie cardiaque sévère non contrôlée </w:t>
      </w:r>
      <w:r w:rsidR="00045C8D">
        <w:rPr>
          <w:szCs w:val="22"/>
          <w:lang w:val="fr-FR"/>
        </w:rPr>
        <w:t xml:space="preserve">pour </w:t>
      </w:r>
      <w:r w:rsidR="00045C8D" w:rsidRPr="00A9683C">
        <w:rPr>
          <w:szCs w:val="22"/>
          <w:lang w:val="fr-FR"/>
        </w:rPr>
        <w:t>l’</w:t>
      </w:r>
      <w:r w:rsidR="00045C8D" w:rsidRPr="00912358">
        <w:rPr>
          <w:szCs w:val="22"/>
          <w:lang w:val="fr-FR"/>
        </w:rPr>
        <w:t>utilisation dans la polyarthrite rhumatoïde, la granulomatose avec polyangéite, la polyangéite microscopique</w:t>
      </w:r>
      <w:r w:rsidR="00045C8D" w:rsidRPr="00A9683C">
        <w:rPr>
          <w:lang w:val="fr-FR"/>
        </w:rPr>
        <w:t xml:space="preserve"> </w:t>
      </w:r>
      <w:r w:rsidR="00045C8D" w:rsidRPr="00912358">
        <w:rPr>
          <w:szCs w:val="22"/>
          <w:lang w:val="fr-FR"/>
        </w:rPr>
        <w:t>et le pemphigus vulgaris</w:t>
      </w:r>
      <w:r w:rsidR="00045C8D">
        <w:rPr>
          <w:szCs w:val="22"/>
          <w:lang w:val="fr-FR"/>
        </w:rPr>
        <w:t xml:space="preserve"> uniquement </w:t>
      </w:r>
      <w:r w:rsidRPr="00C97F5C">
        <w:rPr>
          <w:szCs w:val="22"/>
          <w:lang w:val="fr-FR"/>
        </w:rPr>
        <w:t>(voir rubrique 4.4 concernant les autres maladies cardiovasculaires).</w:t>
      </w:r>
    </w:p>
    <w:p w14:paraId="781B5D17" w14:textId="77777777" w:rsidR="00872A09" w:rsidRPr="00C97F5C" w:rsidRDefault="00872A09">
      <w:pPr>
        <w:rPr>
          <w:szCs w:val="22"/>
          <w:lang w:val="fr-FR"/>
        </w:rPr>
      </w:pPr>
    </w:p>
    <w:p w14:paraId="4CCF3257" w14:textId="77777777" w:rsidR="00872A09" w:rsidRPr="00C97F5C" w:rsidRDefault="00872A09" w:rsidP="00883B27">
      <w:pPr>
        <w:keepNext/>
        <w:keepLines/>
        <w:outlineLvl w:val="0"/>
        <w:rPr>
          <w:b/>
          <w:szCs w:val="22"/>
          <w:lang w:val="fr-FR"/>
        </w:rPr>
      </w:pPr>
      <w:r w:rsidRPr="00C97F5C">
        <w:rPr>
          <w:b/>
          <w:szCs w:val="22"/>
          <w:lang w:val="fr-FR"/>
        </w:rPr>
        <w:t>4.4</w:t>
      </w:r>
      <w:r w:rsidRPr="00C97F5C">
        <w:rPr>
          <w:b/>
          <w:szCs w:val="22"/>
          <w:lang w:val="fr-FR"/>
        </w:rPr>
        <w:tab/>
        <w:t>Mises en garde spéciales et précautions d’emploi</w:t>
      </w:r>
    </w:p>
    <w:p w14:paraId="43CB1E87" w14:textId="77777777" w:rsidR="00872A09" w:rsidRPr="00C97F5C" w:rsidRDefault="00872A09" w:rsidP="00883B27">
      <w:pPr>
        <w:keepNext/>
        <w:keepLines/>
        <w:rPr>
          <w:szCs w:val="22"/>
          <w:lang w:val="fr-FR"/>
        </w:rPr>
      </w:pPr>
    </w:p>
    <w:p w14:paraId="625F0299" w14:textId="77777777" w:rsidR="008E6562" w:rsidRPr="00C44695" w:rsidRDefault="008E6562" w:rsidP="00883B27">
      <w:pPr>
        <w:keepNext/>
        <w:keepLines/>
        <w:rPr>
          <w:szCs w:val="22"/>
          <w:u w:val="single"/>
          <w:lang w:val="fr-FR"/>
        </w:rPr>
      </w:pPr>
      <w:r w:rsidRPr="00C97F5C">
        <w:rPr>
          <w:szCs w:val="22"/>
          <w:u w:val="single"/>
          <w:lang w:val="fr-FR"/>
        </w:rPr>
        <w:t>Traçabilité</w:t>
      </w:r>
    </w:p>
    <w:p w14:paraId="71F39473" w14:textId="77777777" w:rsidR="00872A09" w:rsidRPr="00C97F5C" w:rsidRDefault="00872A09" w:rsidP="00883B27">
      <w:pPr>
        <w:keepNext/>
        <w:keepLines/>
        <w:rPr>
          <w:szCs w:val="22"/>
          <w:lang w:val="fr-FR"/>
        </w:rPr>
      </w:pPr>
      <w:r w:rsidRPr="00C97F5C">
        <w:rPr>
          <w:szCs w:val="22"/>
          <w:lang w:val="fr-FR"/>
        </w:rPr>
        <w:t xml:space="preserve">Afin d’améliorer la traçabilité des médicaments biologiques, le nom de spécialité </w:t>
      </w:r>
      <w:r w:rsidR="00413A9B" w:rsidRPr="00C97F5C">
        <w:rPr>
          <w:szCs w:val="22"/>
          <w:lang w:val="fr-FR"/>
        </w:rPr>
        <w:t xml:space="preserve">et le numéro de lot </w:t>
      </w:r>
      <w:r w:rsidRPr="00C97F5C">
        <w:rPr>
          <w:szCs w:val="22"/>
          <w:lang w:val="fr-FR"/>
        </w:rPr>
        <w:t>du produit administré doi</w:t>
      </w:r>
      <w:r w:rsidR="007B59F3" w:rsidRPr="00C97F5C">
        <w:rPr>
          <w:szCs w:val="22"/>
          <w:lang w:val="fr-FR"/>
        </w:rPr>
        <w:t>ven</w:t>
      </w:r>
      <w:r w:rsidRPr="00C97F5C">
        <w:rPr>
          <w:szCs w:val="22"/>
          <w:lang w:val="fr-FR"/>
        </w:rPr>
        <w:t>t être clairement</w:t>
      </w:r>
      <w:r w:rsidR="008E6562" w:rsidRPr="00C97F5C">
        <w:rPr>
          <w:szCs w:val="22"/>
          <w:lang w:val="fr-FR"/>
        </w:rPr>
        <w:t xml:space="preserve"> enregistrés</w:t>
      </w:r>
      <w:r w:rsidRPr="00C97F5C">
        <w:rPr>
          <w:szCs w:val="22"/>
          <w:lang w:val="fr-FR"/>
        </w:rPr>
        <w:t>.</w:t>
      </w:r>
    </w:p>
    <w:p w14:paraId="2892FD0F" w14:textId="77777777" w:rsidR="00872A09" w:rsidRPr="00C97F5C" w:rsidRDefault="00872A09">
      <w:pPr>
        <w:rPr>
          <w:szCs w:val="22"/>
          <w:lang w:val="fr-FR"/>
        </w:rPr>
      </w:pPr>
    </w:p>
    <w:p w14:paraId="2A02F6E7" w14:textId="77777777" w:rsidR="00872A09" w:rsidRPr="00C97F5C" w:rsidRDefault="00872A09" w:rsidP="00813EC5">
      <w:pPr>
        <w:outlineLvl w:val="0"/>
        <w:rPr>
          <w:szCs w:val="22"/>
          <w:u w:val="single"/>
          <w:lang w:val="fr-FR"/>
        </w:rPr>
      </w:pPr>
      <w:r w:rsidRPr="00C97F5C">
        <w:rPr>
          <w:szCs w:val="22"/>
          <w:u w:val="single"/>
          <w:lang w:val="fr-FR"/>
        </w:rPr>
        <w:t>Leucoencéphalopathie multifocale progressive</w:t>
      </w:r>
    </w:p>
    <w:p w14:paraId="4EC6B636" w14:textId="77777777" w:rsidR="00872A09" w:rsidRPr="00C97F5C" w:rsidRDefault="00872A09">
      <w:pPr>
        <w:rPr>
          <w:szCs w:val="22"/>
          <w:lang w:val="fr-FR"/>
        </w:rPr>
      </w:pPr>
    </w:p>
    <w:p w14:paraId="38491B98" w14:textId="77777777" w:rsidR="00872A09" w:rsidRPr="00C97F5C" w:rsidRDefault="00872A09">
      <w:pPr>
        <w:rPr>
          <w:szCs w:val="22"/>
          <w:u w:val="single"/>
          <w:lang w:val="fr-FR"/>
        </w:rPr>
      </w:pPr>
      <w:r w:rsidRPr="00C97F5C">
        <w:rPr>
          <w:szCs w:val="22"/>
          <w:lang w:val="fr-FR"/>
        </w:rPr>
        <w:t>Tous les patients traités par MabThera pour une polyarthrite rhumatoïde</w:t>
      </w:r>
      <w:r w:rsidR="00E23263" w:rsidRPr="00C97F5C">
        <w:rPr>
          <w:szCs w:val="22"/>
          <w:lang w:val="fr-FR"/>
        </w:rPr>
        <w:t xml:space="preserve">, une </w:t>
      </w:r>
      <w:r w:rsidR="005154A1" w:rsidRPr="00C97F5C">
        <w:rPr>
          <w:szCs w:val="22"/>
          <w:lang w:val="fr-FR"/>
        </w:rPr>
        <w:t>GPA</w:t>
      </w:r>
      <w:r w:rsidR="00E12623" w:rsidRPr="00C97F5C">
        <w:rPr>
          <w:szCs w:val="22"/>
          <w:lang w:val="fr-FR"/>
        </w:rPr>
        <w:t>, une</w:t>
      </w:r>
      <w:r w:rsidR="0095785D" w:rsidRPr="00C97F5C">
        <w:rPr>
          <w:szCs w:val="22"/>
          <w:lang w:val="fr-FR"/>
        </w:rPr>
        <w:t xml:space="preserve"> PAM</w:t>
      </w:r>
      <w:r w:rsidRPr="00C97F5C">
        <w:rPr>
          <w:szCs w:val="22"/>
          <w:lang w:val="fr-FR"/>
        </w:rPr>
        <w:t xml:space="preserve"> </w:t>
      </w:r>
      <w:r w:rsidR="00E12623" w:rsidRPr="00C97F5C">
        <w:rPr>
          <w:szCs w:val="22"/>
          <w:lang w:val="fr-FR"/>
        </w:rPr>
        <w:t xml:space="preserve">ou un pemphigus vulgaris </w:t>
      </w:r>
      <w:r w:rsidRPr="00C97F5C">
        <w:rPr>
          <w:szCs w:val="22"/>
          <w:lang w:val="fr-FR"/>
        </w:rPr>
        <w:t xml:space="preserve">doivent recevoir la carte de surveillance du patient lors de chaque perfusion. La carte de surveillance du patient contient des informations importantes de </w:t>
      </w:r>
      <w:r w:rsidR="003166D1">
        <w:rPr>
          <w:szCs w:val="22"/>
          <w:lang w:val="fr-FR"/>
        </w:rPr>
        <w:t>sécurité</w:t>
      </w:r>
      <w:r w:rsidRPr="00C97F5C">
        <w:rPr>
          <w:szCs w:val="22"/>
          <w:lang w:val="fr-FR"/>
        </w:rPr>
        <w:t xml:space="preserve"> concernant l’augmentation du risque potentiel d’infections dont la </w:t>
      </w:r>
      <w:r w:rsidRPr="00C97F5C">
        <w:rPr>
          <w:lang w:val="fr-FR"/>
        </w:rPr>
        <w:t>leucoencéphalopathie multifocale progressive (LEMP)</w:t>
      </w:r>
      <w:r w:rsidRPr="00C97F5C">
        <w:rPr>
          <w:szCs w:val="22"/>
          <w:lang w:val="fr-FR"/>
        </w:rPr>
        <w:t>.</w:t>
      </w:r>
    </w:p>
    <w:p w14:paraId="67B47839" w14:textId="77777777" w:rsidR="00872A09" w:rsidRPr="00C97F5C" w:rsidRDefault="00872A09">
      <w:pPr>
        <w:rPr>
          <w:szCs w:val="22"/>
          <w:u w:val="single"/>
          <w:lang w:val="fr-FR"/>
        </w:rPr>
      </w:pPr>
    </w:p>
    <w:p w14:paraId="11751307" w14:textId="77777777" w:rsidR="00872A09" w:rsidRPr="00C97F5C" w:rsidRDefault="008D0E79">
      <w:pPr>
        <w:rPr>
          <w:rFonts w:eastAsia="MS Mincho"/>
          <w:lang w:val="fr-FR"/>
        </w:rPr>
      </w:pPr>
      <w:r w:rsidRPr="00C97F5C">
        <w:rPr>
          <w:bCs/>
          <w:szCs w:val="22"/>
          <w:lang w:val="fr-FR"/>
        </w:rPr>
        <w:t>De très rares cas de LEMP avec issue fatale ont été rapportés après utilisation de MabThera</w:t>
      </w:r>
      <w:r w:rsidR="001D09D5">
        <w:rPr>
          <w:bCs/>
          <w:szCs w:val="22"/>
          <w:lang w:val="fr-FR"/>
        </w:rPr>
        <w:t xml:space="preserve"> </w:t>
      </w:r>
      <w:r w:rsidR="001D09D5" w:rsidRPr="001B5D66">
        <w:rPr>
          <w:bCs/>
          <w:szCs w:val="22"/>
          <w:lang w:val="fr-FR"/>
        </w:rPr>
        <w:t>pour le traitement d</w:t>
      </w:r>
      <w:r w:rsidR="001D09D5" w:rsidRPr="00AE2F88">
        <w:rPr>
          <w:bCs/>
          <w:szCs w:val="22"/>
          <w:lang w:val="fr-FR"/>
        </w:rPr>
        <w:t>e la polyarthrite rhumatoïde et des maladies auto-immunes [y compris le lupus érythémateux disséminé (LED) et l</w:t>
      </w:r>
      <w:r w:rsidR="00796B60" w:rsidRPr="00912358">
        <w:rPr>
          <w:bCs/>
          <w:szCs w:val="22"/>
          <w:lang w:val="fr-FR"/>
        </w:rPr>
        <w:t>es</w:t>
      </w:r>
      <w:r w:rsidR="001D09D5" w:rsidRPr="001B5D66">
        <w:rPr>
          <w:bCs/>
          <w:szCs w:val="22"/>
          <w:lang w:val="fr-FR"/>
        </w:rPr>
        <w:t xml:space="preserve"> vascularite</w:t>
      </w:r>
      <w:r w:rsidR="00796B60" w:rsidRPr="00912358">
        <w:rPr>
          <w:bCs/>
          <w:szCs w:val="22"/>
          <w:lang w:val="fr-FR"/>
        </w:rPr>
        <w:t>s</w:t>
      </w:r>
      <w:r w:rsidR="001D09D5" w:rsidRPr="001B5D66">
        <w:rPr>
          <w:bCs/>
          <w:szCs w:val="22"/>
          <w:lang w:val="fr-FR"/>
        </w:rPr>
        <w:t xml:space="preserve">] et </w:t>
      </w:r>
      <w:r w:rsidR="008024FC">
        <w:rPr>
          <w:bCs/>
          <w:szCs w:val="22"/>
          <w:lang w:val="fr-FR"/>
        </w:rPr>
        <w:t xml:space="preserve">depuis la </w:t>
      </w:r>
      <w:r w:rsidR="001D09D5" w:rsidRPr="001B5D66">
        <w:rPr>
          <w:bCs/>
          <w:szCs w:val="22"/>
          <w:lang w:val="fr-FR"/>
        </w:rPr>
        <w:t>commercialisation de MabThera dans le LNH et la LLC (où la majorité des patients avaient reçu MabThera en association avec une chimiothérapie ou dans le cadre d'une greffe de cellules souches hématopoïétiques)</w:t>
      </w:r>
      <w:r w:rsidR="00872A09" w:rsidRPr="00AE2F88">
        <w:rPr>
          <w:lang w:val="fr-FR"/>
        </w:rPr>
        <w:t>.</w:t>
      </w:r>
      <w:r w:rsidR="00872A09" w:rsidRPr="00C97F5C">
        <w:rPr>
          <w:lang w:val="fr-FR"/>
        </w:rPr>
        <w:t xml:space="preserve"> </w:t>
      </w:r>
      <w:r w:rsidR="00872A09" w:rsidRPr="00C97F5C">
        <w:rPr>
          <w:rFonts w:eastAsia="MS Mincho"/>
          <w:lang w:val="fr-FR"/>
        </w:rPr>
        <w:t xml:space="preserve">Les patients doivent être surveillés à intervalles réguliers, afin de détecter l’apparition ou l’aggravation de symptômes ou de signes neurologiques évocateurs d’une LEMP. En cas de suspicion d’une LEMP, la prochaine administration de MabThera devra être suspendue tant que le diagnostic de LEMP n’a pas été exclu. </w:t>
      </w:r>
      <w:r w:rsidR="00872A09" w:rsidRPr="001E6800">
        <w:rPr>
          <w:rStyle w:val="Initial"/>
          <w:rFonts w:ascii="Times New Roman" w:hAnsi="Times New Roman"/>
          <w:szCs w:val="22"/>
          <w:lang w:val="fr-FR"/>
          <w:rPrChange w:id="34" w:author="Author">
            <w:rPr>
              <w:rStyle w:val="Initial"/>
              <w:szCs w:val="22"/>
              <w:lang w:val="fr-FR"/>
            </w:rPr>
          </w:rPrChange>
        </w:rPr>
        <w:t>Le médecin devra examiner soigneusement le patient pour déterminer si les symptômes indiquent</w:t>
      </w:r>
      <w:r w:rsidR="00872A09" w:rsidRPr="00C97F5C">
        <w:rPr>
          <w:rStyle w:val="Initial"/>
          <w:szCs w:val="22"/>
          <w:lang w:val="fr-FR"/>
        </w:rPr>
        <w:t xml:space="preserve"> </w:t>
      </w:r>
      <w:r w:rsidR="00872A09" w:rsidRPr="00C97F5C">
        <w:rPr>
          <w:rFonts w:eastAsia="MS Mincho"/>
          <w:lang w:val="fr-FR"/>
        </w:rPr>
        <w:t>un dysfonctionnement neurologique, et si c’est le cas, il devra déterminer si ces symptômes sont évocateurs d’une LEMP. U</w:t>
      </w:r>
      <w:r w:rsidR="00872A09" w:rsidRPr="00C97F5C">
        <w:rPr>
          <w:lang w:val="fr-FR"/>
        </w:rPr>
        <w:t>n examen par un neurologue doit être envisagé</w:t>
      </w:r>
      <w:r w:rsidR="00872A09" w:rsidRPr="00C97F5C">
        <w:rPr>
          <w:rFonts w:eastAsia="MS Mincho"/>
          <w:lang w:val="fr-FR"/>
        </w:rPr>
        <w:t>.</w:t>
      </w:r>
    </w:p>
    <w:p w14:paraId="5367B1BC" w14:textId="77777777" w:rsidR="00872A09" w:rsidRPr="00C97F5C" w:rsidRDefault="00872A09">
      <w:pPr>
        <w:keepNext/>
        <w:rPr>
          <w:rFonts w:eastAsia="MS Mincho"/>
          <w:lang w:val="fr-FR"/>
        </w:rPr>
      </w:pPr>
    </w:p>
    <w:p w14:paraId="4C1A49FF" w14:textId="77777777" w:rsidR="00872A09" w:rsidRPr="00C97F5C" w:rsidRDefault="00872A09">
      <w:pPr>
        <w:keepNext/>
        <w:rPr>
          <w:rFonts w:eastAsia="MS Mincho"/>
          <w:szCs w:val="22"/>
          <w:lang w:val="fr-FR"/>
        </w:rPr>
      </w:pPr>
      <w:r w:rsidRPr="00C97F5C">
        <w:rPr>
          <w:rFonts w:eastAsia="MS Mincho"/>
          <w:szCs w:val="22"/>
          <w:lang w:val="fr-FR"/>
        </w:rPr>
        <w:t>En cas de doute, des examens complémentaires comprenant une IRM de préférence avec produit de contraste, un dosage de l’ADN du virus JC dans le</w:t>
      </w:r>
      <w:r w:rsidR="00B0266A" w:rsidRPr="00C97F5C">
        <w:rPr>
          <w:rFonts w:eastAsia="MS Mincho"/>
          <w:szCs w:val="22"/>
          <w:lang w:val="fr-FR"/>
        </w:rPr>
        <w:t xml:space="preserve"> liquide céphalo</w:t>
      </w:r>
      <w:r w:rsidR="002C09DA" w:rsidRPr="00C97F5C">
        <w:rPr>
          <w:rFonts w:eastAsia="MS Mincho"/>
          <w:szCs w:val="22"/>
          <w:lang w:val="fr-FR"/>
        </w:rPr>
        <w:t>-</w:t>
      </w:r>
      <w:r w:rsidR="00B0266A" w:rsidRPr="00C97F5C">
        <w:rPr>
          <w:rFonts w:eastAsia="MS Mincho"/>
          <w:szCs w:val="22"/>
          <w:lang w:val="fr-FR"/>
        </w:rPr>
        <w:t>rachidien</w:t>
      </w:r>
      <w:r w:rsidR="003937BA" w:rsidRPr="00C97F5C">
        <w:rPr>
          <w:rFonts w:eastAsia="MS Mincho"/>
          <w:szCs w:val="22"/>
          <w:lang w:val="fr-FR"/>
        </w:rPr>
        <w:t xml:space="preserve"> </w:t>
      </w:r>
      <w:r w:rsidR="00B0266A" w:rsidRPr="00C97F5C">
        <w:rPr>
          <w:rFonts w:eastAsia="MS Mincho"/>
          <w:szCs w:val="22"/>
          <w:lang w:val="fr-FR"/>
        </w:rPr>
        <w:t>(</w:t>
      </w:r>
      <w:r w:rsidRPr="00C97F5C">
        <w:rPr>
          <w:rFonts w:eastAsia="MS Mincho"/>
          <w:szCs w:val="22"/>
          <w:lang w:val="fr-FR"/>
        </w:rPr>
        <w:t>LCR</w:t>
      </w:r>
      <w:r w:rsidR="00B0266A" w:rsidRPr="00C97F5C">
        <w:rPr>
          <w:rFonts w:eastAsia="MS Mincho"/>
          <w:szCs w:val="22"/>
          <w:lang w:val="fr-FR"/>
        </w:rPr>
        <w:t>)</w:t>
      </w:r>
      <w:r w:rsidRPr="00C97F5C">
        <w:rPr>
          <w:rFonts w:eastAsia="MS Mincho"/>
          <w:szCs w:val="22"/>
          <w:lang w:val="fr-FR"/>
        </w:rPr>
        <w:t xml:space="preserve"> et des examens neurologiques répétés, devront être envisagés.</w:t>
      </w:r>
    </w:p>
    <w:p w14:paraId="2795872B" w14:textId="77777777" w:rsidR="00872A09" w:rsidRPr="00C97F5C" w:rsidRDefault="00872A09">
      <w:pPr>
        <w:rPr>
          <w:rFonts w:eastAsia="MS Mincho"/>
          <w:szCs w:val="22"/>
          <w:lang w:val="fr-FR"/>
        </w:rPr>
      </w:pPr>
    </w:p>
    <w:p w14:paraId="2E6F33B2" w14:textId="77777777" w:rsidR="00872A09" w:rsidRPr="00C97F5C" w:rsidRDefault="00872A09">
      <w:pPr>
        <w:rPr>
          <w:lang w:val="fr-FR"/>
        </w:rPr>
      </w:pPr>
      <w:r w:rsidRPr="00C97F5C">
        <w:rPr>
          <w:rFonts w:eastAsia="MS Mincho"/>
          <w:lang w:val="fr-FR"/>
        </w:rPr>
        <w:t xml:space="preserve">Le médecin devra être particulièrement attentif à l’apparition de symptômes évocateurs d’une LEMP que le patient pourrait ne pas remarquer (ex : symptômes cognitifs, neurologiques ou psychiatriques). </w:t>
      </w:r>
      <w:r w:rsidRPr="00C97F5C">
        <w:rPr>
          <w:lang w:val="fr-FR"/>
        </w:rPr>
        <w:t xml:space="preserve">Il conviendra de conseiller aux patients d’informer leur conjoint ou le personnel soignant de leur traitement, ceux-ci pouvant remarquer des symptômes dont les patients ne sont pas conscients. </w:t>
      </w:r>
    </w:p>
    <w:p w14:paraId="7B1EFA8B" w14:textId="77777777" w:rsidR="00872A09" w:rsidRPr="00C97F5C" w:rsidRDefault="00872A09">
      <w:pPr>
        <w:rPr>
          <w:lang w:val="fr-FR"/>
        </w:rPr>
      </w:pPr>
    </w:p>
    <w:p w14:paraId="6E7EA041" w14:textId="77777777" w:rsidR="00872A09" w:rsidRDefault="00872A09">
      <w:pPr>
        <w:rPr>
          <w:lang w:val="fr-FR"/>
        </w:rPr>
      </w:pPr>
      <w:r w:rsidRPr="00C97F5C">
        <w:rPr>
          <w:lang w:val="fr-FR"/>
        </w:rPr>
        <w:t>En cas d’apparition d’une LEMP, le traitement par MabThera devra être définitivement arrêté.</w:t>
      </w:r>
      <w:r w:rsidR="000336CD">
        <w:rPr>
          <w:lang w:val="fr-FR"/>
        </w:rPr>
        <w:t xml:space="preserve"> </w:t>
      </w:r>
      <w:r w:rsidRPr="00C97F5C">
        <w:rPr>
          <w:lang w:val="fr-FR"/>
        </w:rPr>
        <w:t xml:space="preserve">Après reconstitution du système immunitaire chez les patients immunodéprimés ayant une LEMP, on a observé une stabilisation ou une amélioration de leur état. Actuellement on ne sait pas si la détection précoce d’une LEMP et l’arrêt du traitement par MabThera peuvent conduire à une telle stabilisation ou amélioration. </w:t>
      </w:r>
    </w:p>
    <w:p w14:paraId="0AD6BDE6" w14:textId="77777777" w:rsidR="000336CD" w:rsidRDefault="000336CD">
      <w:pPr>
        <w:rPr>
          <w:lang w:val="fr-FR"/>
        </w:rPr>
      </w:pPr>
    </w:p>
    <w:p w14:paraId="6B3FE3C3" w14:textId="77777777" w:rsidR="000336CD" w:rsidRPr="00912358" w:rsidRDefault="000336CD" w:rsidP="000336CD">
      <w:pPr>
        <w:outlineLvl w:val="0"/>
        <w:rPr>
          <w:szCs w:val="22"/>
          <w:u w:val="single"/>
          <w:lang w:val="fr-FR"/>
        </w:rPr>
      </w:pPr>
      <w:r w:rsidRPr="00912358">
        <w:rPr>
          <w:szCs w:val="22"/>
          <w:u w:val="single"/>
          <w:lang w:val="fr-FR"/>
        </w:rPr>
        <w:t>Troubles cardiaques</w:t>
      </w:r>
    </w:p>
    <w:p w14:paraId="0D11AD6C" w14:textId="77777777" w:rsidR="000336CD" w:rsidRPr="001B5D66" w:rsidRDefault="000336CD" w:rsidP="000336CD">
      <w:pPr>
        <w:rPr>
          <w:szCs w:val="22"/>
          <w:lang w:val="fr-FR"/>
        </w:rPr>
      </w:pPr>
      <w:r w:rsidRPr="001B5D66">
        <w:rPr>
          <w:szCs w:val="22"/>
          <w:lang w:val="fr-FR"/>
        </w:rPr>
        <w:t>Des cas d’angine de poitrine, d’arythmie</w:t>
      </w:r>
      <w:r w:rsidR="003B45F6" w:rsidRPr="001B5D66">
        <w:rPr>
          <w:szCs w:val="22"/>
          <w:lang w:val="fr-FR"/>
        </w:rPr>
        <w:t xml:space="preserve"> cardiaque</w:t>
      </w:r>
      <w:r w:rsidRPr="001B5D66">
        <w:rPr>
          <w:szCs w:val="22"/>
          <w:lang w:val="fr-FR"/>
        </w:rPr>
        <w:t xml:space="preserve"> tels que flutter et fibrillation auriculaire, d’insuffisance cardiaque et/ou d’infarctus du myocarde ont été observés chez des patients traités par MabThera. En conséquence, les patients présentant des antécédents de pathologies card</w:t>
      </w:r>
      <w:r w:rsidRPr="00AE2F88">
        <w:rPr>
          <w:szCs w:val="22"/>
          <w:lang w:val="fr-FR"/>
        </w:rPr>
        <w:t>iaques et/ou ayant reçu une chimiothérapie cardiotoxique doivent être étroitement surveillés</w:t>
      </w:r>
      <w:r w:rsidRPr="00F83DE7">
        <w:rPr>
          <w:szCs w:val="22"/>
          <w:lang w:val="fr-FR"/>
        </w:rPr>
        <w:t xml:space="preserve"> (voir</w:t>
      </w:r>
      <w:r w:rsidR="00796B60" w:rsidRPr="00912358">
        <w:rPr>
          <w:szCs w:val="22"/>
          <w:lang w:val="fr-FR"/>
        </w:rPr>
        <w:t xml:space="preserve"> le paragraphe</w:t>
      </w:r>
      <w:r w:rsidR="0087595B" w:rsidRPr="001B5D66">
        <w:rPr>
          <w:szCs w:val="22"/>
          <w:lang w:val="fr-FR"/>
        </w:rPr>
        <w:t xml:space="preserve"> </w:t>
      </w:r>
      <w:r w:rsidR="00796B60" w:rsidRPr="00912358">
        <w:rPr>
          <w:szCs w:val="22"/>
          <w:lang w:val="fr-FR"/>
        </w:rPr>
        <w:t>« r</w:t>
      </w:r>
      <w:r w:rsidR="0087595B" w:rsidRPr="001B5D66">
        <w:rPr>
          <w:szCs w:val="22"/>
          <w:lang w:val="fr-FR"/>
        </w:rPr>
        <w:t>éactions liées à la perfusion</w:t>
      </w:r>
      <w:r w:rsidR="00796B60" w:rsidRPr="00912358">
        <w:rPr>
          <w:szCs w:val="22"/>
          <w:lang w:val="fr-FR"/>
        </w:rPr>
        <w:t> »</w:t>
      </w:r>
      <w:r w:rsidR="0087595B" w:rsidRPr="001B5D66">
        <w:rPr>
          <w:szCs w:val="22"/>
          <w:lang w:val="fr-FR"/>
        </w:rPr>
        <w:t>, ci-dessous)</w:t>
      </w:r>
      <w:r w:rsidRPr="001B5D66">
        <w:rPr>
          <w:szCs w:val="22"/>
          <w:lang w:val="fr-FR"/>
        </w:rPr>
        <w:t>.</w:t>
      </w:r>
    </w:p>
    <w:p w14:paraId="7A36CC31" w14:textId="77777777" w:rsidR="000336CD" w:rsidRPr="001B5D66" w:rsidRDefault="000336CD">
      <w:pPr>
        <w:rPr>
          <w:lang w:val="fr-FR"/>
        </w:rPr>
      </w:pPr>
    </w:p>
    <w:p w14:paraId="23446A57" w14:textId="77777777" w:rsidR="001D09D5" w:rsidRPr="00912358" w:rsidRDefault="001D09D5" w:rsidP="001D09D5">
      <w:pPr>
        <w:outlineLvl w:val="0"/>
        <w:rPr>
          <w:bCs/>
          <w:szCs w:val="22"/>
          <w:u w:val="single"/>
          <w:lang w:val="fr-FR"/>
        </w:rPr>
      </w:pPr>
      <w:r w:rsidRPr="00912358">
        <w:rPr>
          <w:bCs/>
          <w:szCs w:val="22"/>
          <w:u w:val="single"/>
          <w:lang w:val="fr-FR"/>
        </w:rPr>
        <w:t>Infections</w:t>
      </w:r>
    </w:p>
    <w:p w14:paraId="12B04CDF" w14:textId="77777777" w:rsidR="001D09D5" w:rsidRPr="001B5D66" w:rsidRDefault="001D09D5" w:rsidP="001D09D5">
      <w:pPr>
        <w:rPr>
          <w:szCs w:val="22"/>
          <w:lang w:val="fr-FR"/>
        </w:rPr>
      </w:pPr>
      <w:r w:rsidRPr="001B5D66">
        <w:rPr>
          <w:szCs w:val="22"/>
          <w:lang w:val="fr-FR"/>
        </w:rPr>
        <w:t>Du fait du mécanisme d’action de MabThera et des connaissances sur le rôle important des lymphocytes B dans le maintien de la réponse immunitaire normale, les patients présentent un risque d’infection augmenté après un traitement par MabThera (voir rubrique 5.1). Des infections graves, dont certaines d'issue fatale, peuvent apparaître a</w:t>
      </w:r>
      <w:r w:rsidRPr="00AE2F88">
        <w:rPr>
          <w:szCs w:val="22"/>
          <w:lang w:val="fr-FR"/>
        </w:rPr>
        <w:t>u cours du traitement par MabThera (voir rubrique 4.8). MabThera ne doit pas être administré en cas d’infection sévère, évolutive (par exemple tuberculose, septicémie et infections opportunistes, voir rubrique 4.3) ou d’immunodépression sévère (par exemple</w:t>
      </w:r>
      <w:r w:rsidRPr="00F83DE7">
        <w:rPr>
          <w:szCs w:val="22"/>
          <w:lang w:val="fr-FR"/>
        </w:rPr>
        <w:t>, lorsque les taux de CD4 ou CD8 sont très faibles). La prudence est recommandée en cas d’utilisation de MabThera chez des patients ayant des antécédents d’infection</w:t>
      </w:r>
      <w:r w:rsidR="003B45F6" w:rsidRPr="00912358">
        <w:rPr>
          <w:szCs w:val="22"/>
          <w:lang w:val="fr-FR"/>
        </w:rPr>
        <w:t>s</w:t>
      </w:r>
      <w:r w:rsidRPr="001B5D66">
        <w:rPr>
          <w:szCs w:val="22"/>
          <w:lang w:val="fr-FR"/>
        </w:rPr>
        <w:t xml:space="preserve"> chronique</w:t>
      </w:r>
      <w:r w:rsidR="003B45F6" w:rsidRPr="00912358">
        <w:rPr>
          <w:szCs w:val="22"/>
          <w:lang w:val="fr-FR"/>
        </w:rPr>
        <w:t>s</w:t>
      </w:r>
      <w:r w:rsidRPr="001B5D66">
        <w:rPr>
          <w:szCs w:val="22"/>
          <w:lang w:val="fr-FR"/>
        </w:rPr>
        <w:t xml:space="preserve"> ou récidivante</w:t>
      </w:r>
      <w:r w:rsidR="003B45F6" w:rsidRPr="00912358">
        <w:rPr>
          <w:szCs w:val="22"/>
          <w:lang w:val="fr-FR"/>
        </w:rPr>
        <w:t>s</w:t>
      </w:r>
      <w:r w:rsidRPr="001B5D66">
        <w:rPr>
          <w:szCs w:val="22"/>
          <w:lang w:val="fr-FR"/>
        </w:rPr>
        <w:t xml:space="preserve"> ou une pathologie sous-jacente prédisposant aux infections graves, par exemple les hypogammaglobulinémies (voir rubrique 4.8). La mesure du taux d’immunoglobulines est recommandée avant l’initiation d’un traitement par MabThera.</w:t>
      </w:r>
    </w:p>
    <w:p w14:paraId="1081C282" w14:textId="77777777" w:rsidR="001D09D5" w:rsidRPr="00912358" w:rsidRDefault="001D09D5">
      <w:pPr>
        <w:rPr>
          <w:highlight w:val="yellow"/>
          <w:lang w:val="fr-FR"/>
        </w:rPr>
      </w:pPr>
    </w:p>
    <w:p w14:paraId="5D0FB13E" w14:textId="77777777" w:rsidR="001D09D5" w:rsidRPr="00F83DE7" w:rsidRDefault="001D09D5" w:rsidP="001D09D5">
      <w:pPr>
        <w:rPr>
          <w:szCs w:val="22"/>
          <w:lang w:val="fr-FR"/>
        </w:rPr>
      </w:pPr>
      <w:r w:rsidRPr="001B5D66">
        <w:rPr>
          <w:szCs w:val="22"/>
          <w:lang w:val="fr-FR"/>
        </w:rPr>
        <w:t>L’apparition de signes d’infection après un traitement par MabThera doit motiver un examen immédiat des patients et l’instauration d’un traitement approprié. Avant d'être retraités</w:t>
      </w:r>
      <w:r w:rsidRPr="00AE2F88">
        <w:rPr>
          <w:szCs w:val="22"/>
          <w:lang w:val="fr-FR"/>
        </w:rPr>
        <w:t xml:space="preserve"> par MabThera, les patients devront être examinés afin de rechercher un éventuel risque d'infection.</w:t>
      </w:r>
    </w:p>
    <w:p w14:paraId="3E0F8452" w14:textId="77777777" w:rsidR="001D09D5" w:rsidRPr="00F83DE7" w:rsidRDefault="001D09D5" w:rsidP="001D09D5">
      <w:pPr>
        <w:rPr>
          <w:szCs w:val="22"/>
          <w:lang w:val="fr-FR"/>
        </w:rPr>
      </w:pPr>
    </w:p>
    <w:p w14:paraId="74540DBC" w14:textId="77777777" w:rsidR="001D09D5" w:rsidRPr="001B5D66" w:rsidRDefault="001D09D5" w:rsidP="001D09D5">
      <w:pPr>
        <w:rPr>
          <w:szCs w:val="22"/>
          <w:lang w:val="fr-FR"/>
        </w:rPr>
      </w:pPr>
      <w:r w:rsidRPr="00102884">
        <w:rPr>
          <w:szCs w:val="22"/>
          <w:lang w:val="fr-FR"/>
        </w:rPr>
        <w:t>Pour plus d'informations sur la leucoencéphalopathie multifocale progressive (L</w:t>
      </w:r>
      <w:r w:rsidR="003B45F6" w:rsidRPr="00912358">
        <w:rPr>
          <w:szCs w:val="22"/>
          <w:lang w:val="fr-FR"/>
        </w:rPr>
        <w:t>E</w:t>
      </w:r>
      <w:r w:rsidRPr="001B5D66">
        <w:rPr>
          <w:szCs w:val="22"/>
          <w:lang w:val="fr-FR"/>
        </w:rPr>
        <w:t>MP), voir la rubrique L</w:t>
      </w:r>
      <w:r w:rsidR="003B45F6" w:rsidRPr="00912358">
        <w:rPr>
          <w:szCs w:val="22"/>
          <w:lang w:val="fr-FR"/>
        </w:rPr>
        <w:t>E</w:t>
      </w:r>
      <w:r w:rsidRPr="001B5D66">
        <w:rPr>
          <w:szCs w:val="22"/>
          <w:lang w:val="fr-FR"/>
        </w:rPr>
        <w:t>MP ci-dessus.</w:t>
      </w:r>
    </w:p>
    <w:p w14:paraId="579FDE3B" w14:textId="77777777" w:rsidR="001D09D5" w:rsidRPr="00AE2F88" w:rsidRDefault="001D09D5" w:rsidP="001D09D5">
      <w:pPr>
        <w:rPr>
          <w:lang w:val="fr-FR"/>
        </w:rPr>
      </w:pPr>
    </w:p>
    <w:p w14:paraId="2B1D5DDE" w14:textId="77777777" w:rsidR="001D09D5" w:rsidRPr="00F83DE7" w:rsidRDefault="001D09D5" w:rsidP="001D09D5">
      <w:pPr>
        <w:rPr>
          <w:lang w:val="fr-FR"/>
        </w:rPr>
      </w:pPr>
      <w:r w:rsidRPr="00F83DE7">
        <w:rPr>
          <w:lang w:val="fr-FR"/>
        </w:rPr>
        <w:t>Des cas de méningo-encéphalite à entérovirus, dont certains d’issue fatale, ont été rapportés après l'utilisation du rituximab.</w:t>
      </w:r>
    </w:p>
    <w:p w14:paraId="20A6DEB9" w14:textId="77777777" w:rsidR="001D09D5" w:rsidRPr="00912358" w:rsidRDefault="001D09D5" w:rsidP="001D09D5">
      <w:pPr>
        <w:outlineLvl w:val="0"/>
        <w:rPr>
          <w:rFonts w:eastAsia="MS Mincho"/>
          <w:i/>
          <w:szCs w:val="22"/>
          <w:highlight w:val="yellow"/>
          <w:lang w:val="fr-FR"/>
        </w:rPr>
      </w:pPr>
    </w:p>
    <w:p w14:paraId="3CBB2737" w14:textId="77777777" w:rsidR="001D09D5" w:rsidRPr="001B5D66" w:rsidRDefault="001D09D5" w:rsidP="001D09D5">
      <w:pPr>
        <w:outlineLvl w:val="0"/>
        <w:rPr>
          <w:rFonts w:eastAsia="MS Mincho"/>
          <w:szCs w:val="22"/>
          <w:u w:val="single"/>
          <w:lang w:val="fr-FR"/>
        </w:rPr>
      </w:pPr>
      <w:r w:rsidRPr="00912358">
        <w:rPr>
          <w:rFonts w:eastAsia="MS Mincho"/>
          <w:szCs w:val="22"/>
          <w:u w:val="single"/>
          <w:lang w:val="fr-FR"/>
        </w:rPr>
        <w:t>Infections par le virus de l’hépatite B</w:t>
      </w:r>
    </w:p>
    <w:p w14:paraId="72DC31CF" w14:textId="77777777" w:rsidR="00991C96" w:rsidRPr="001B5D66" w:rsidRDefault="00991C96" w:rsidP="001D09D5">
      <w:pPr>
        <w:outlineLvl w:val="0"/>
        <w:rPr>
          <w:rFonts w:eastAsia="MS Mincho"/>
          <w:szCs w:val="22"/>
          <w:lang w:val="fr-FR"/>
        </w:rPr>
      </w:pPr>
      <w:r w:rsidRPr="001B5D66">
        <w:rPr>
          <w:rFonts w:eastAsia="MS Mincho"/>
          <w:szCs w:val="22"/>
          <w:lang w:val="fr-FR"/>
        </w:rPr>
        <w:t>Des cas de réactivation d</w:t>
      </w:r>
      <w:r w:rsidR="003B45F6" w:rsidRPr="00912358">
        <w:rPr>
          <w:rFonts w:eastAsia="MS Mincho"/>
          <w:szCs w:val="22"/>
          <w:lang w:val="fr-FR"/>
        </w:rPr>
        <w:t>e l</w:t>
      </w:r>
      <w:r w:rsidRPr="001B5D66">
        <w:rPr>
          <w:rFonts w:eastAsia="MS Mincho"/>
          <w:szCs w:val="22"/>
          <w:lang w:val="fr-FR"/>
        </w:rPr>
        <w:t>’hépatite B ont été rapportés chez les patients recevant MabThera, y compris des cas ayant entraîné le décès. La majorité des patients étai</w:t>
      </w:r>
      <w:r w:rsidR="00EA44C3" w:rsidRPr="00912358">
        <w:rPr>
          <w:rFonts w:eastAsia="MS Mincho"/>
          <w:szCs w:val="22"/>
          <w:lang w:val="fr-FR"/>
        </w:rPr>
        <w:t>en</w:t>
      </w:r>
      <w:r w:rsidRPr="001B5D66">
        <w:rPr>
          <w:rFonts w:eastAsia="MS Mincho"/>
          <w:szCs w:val="22"/>
          <w:lang w:val="fr-FR"/>
        </w:rPr>
        <w:t>t également exposé</w:t>
      </w:r>
      <w:r w:rsidR="00EA44C3" w:rsidRPr="00912358">
        <w:rPr>
          <w:rFonts w:eastAsia="MS Mincho"/>
          <w:szCs w:val="22"/>
          <w:lang w:val="fr-FR"/>
        </w:rPr>
        <w:t>s</w:t>
      </w:r>
      <w:r w:rsidRPr="001B5D66">
        <w:rPr>
          <w:rFonts w:eastAsia="MS Mincho"/>
          <w:szCs w:val="22"/>
          <w:lang w:val="fr-FR"/>
        </w:rPr>
        <w:t xml:space="preserve"> à une chimiothérapie cytotoxique. Des informations limitées issues d’une étude dans la LLC chez des patients en rechute ou réfractaires suggèrent que le traitement par MabThera peut également aggraver l’évolution des primo-infections par le virus de l’hépatite B.</w:t>
      </w:r>
    </w:p>
    <w:p w14:paraId="046FC152" w14:textId="77777777" w:rsidR="001D09D5" w:rsidRPr="00AE2F88" w:rsidRDefault="001D09D5" w:rsidP="001D09D5">
      <w:pPr>
        <w:rPr>
          <w:rFonts w:eastAsia="MS Mincho"/>
          <w:szCs w:val="22"/>
          <w:lang w:val="fr-FR"/>
        </w:rPr>
      </w:pPr>
    </w:p>
    <w:p w14:paraId="4E5828A7" w14:textId="77777777" w:rsidR="001D09D5" w:rsidRDefault="001D09D5" w:rsidP="001D09D5">
      <w:pPr>
        <w:rPr>
          <w:rFonts w:eastAsia="MS Mincho"/>
          <w:szCs w:val="22"/>
          <w:lang w:val="fr-FR"/>
        </w:rPr>
      </w:pPr>
      <w:r w:rsidRPr="00F83DE7">
        <w:rPr>
          <w:rFonts w:eastAsia="MS Mincho"/>
          <w:szCs w:val="22"/>
          <w:lang w:val="fr-FR"/>
        </w:rPr>
        <w:t xml:space="preserve">Un dépistage du virus de l’hépatite B (VHB) doit être réalisé chez tous les </w:t>
      </w:r>
      <w:r w:rsidRPr="00102884">
        <w:rPr>
          <w:rFonts w:eastAsia="MS Mincho"/>
          <w:szCs w:val="22"/>
          <w:lang w:val="fr-FR"/>
        </w:rPr>
        <w:t>patients avant l’initiation d’un traitement par MabThera. Cela doit inclure au minimum le dépistage de l’</w:t>
      </w:r>
      <w:r w:rsidRPr="00102884">
        <w:rPr>
          <w:rFonts w:eastAsia="MS Mincho"/>
          <w:szCs w:val="22"/>
          <w:lang w:val="fr-FR" w:bidi="fr-FR"/>
        </w:rPr>
        <w:t>AgHBs</w:t>
      </w:r>
      <w:r w:rsidRPr="00102884">
        <w:rPr>
          <w:rFonts w:eastAsia="MS Mincho"/>
          <w:szCs w:val="22"/>
          <w:lang w:val="fr-FR"/>
        </w:rPr>
        <w:t xml:space="preserve"> et de l’</w:t>
      </w:r>
      <w:r w:rsidRPr="00102884">
        <w:rPr>
          <w:rFonts w:eastAsia="MS Mincho"/>
          <w:szCs w:val="22"/>
          <w:lang w:val="fr-FR" w:bidi="fr-FR"/>
        </w:rPr>
        <w:t>Ac anti-HBc.</w:t>
      </w:r>
      <w:r w:rsidRPr="00102884">
        <w:rPr>
          <w:rFonts w:eastAsia="MS Mincho"/>
          <w:szCs w:val="22"/>
          <w:lang w:val="fr-FR"/>
        </w:rPr>
        <w:t xml:space="preserve"> Ces tests sérologiques peuvent être complétés par la recherche d’autres marqueurs appropriés, conformément aux recommandations actuelles</w:t>
      </w:r>
      <w:r w:rsidRPr="001B5D66">
        <w:rPr>
          <w:rFonts w:eastAsia="MS Mincho"/>
          <w:szCs w:val="22"/>
          <w:lang w:val="fr-FR"/>
        </w:rPr>
        <w:t>. Les patients présentant une hépatite B active ne doivent pas être traités par MabThera. Les patients présentant une sérologie positive pour l’hépatite B (AgHBs et/ou Ac anti-HBc) doivent être adressés à un médecin spécialisé en hépatologie avant l’instauration du traitement et doivent être surveillés et pris en charge conformément aux recommandations médicales actuelles afin de prévenir une réactivation du virus de l’hépatite B.</w:t>
      </w:r>
      <w:r w:rsidRPr="00C97F5C">
        <w:rPr>
          <w:rFonts w:eastAsia="MS Mincho"/>
          <w:szCs w:val="22"/>
          <w:lang w:val="fr-FR"/>
        </w:rPr>
        <w:t xml:space="preserve"> </w:t>
      </w:r>
    </w:p>
    <w:p w14:paraId="271C5B8C" w14:textId="77777777" w:rsidR="00826EE3" w:rsidRDefault="00826EE3" w:rsidP="00991C96">
      <w:pPr>
        <w:rPr>
          <w:highlight w:val="yellow"/>
          <w:lang w:val="fr-FR"/>
        </w:rPr>
      </w:pPr>
    </w:p>
    <w:p w14:paraId="05F0CB47" w14:textId="77777777" w:rsidR="00991C96" w:rsidRPr="00912358" w:rsidRDefault="00991C96" w:rsidP="00991C96">
      <w:pPr>
        <w:rPr>
          <w:u w:val="single"/>
          <w:lang w:val="fr-FR"/>
        </w:rPr>
      </w:pPr>
      <w:r w:rsidRPr="00912358">
        <w:rPr>
          <w:u w:val="single"/>
          <w:lang w:val="fr-FR"/>
        </w:rPr>
        <w:t>Tests sérologiques des infections faussement négatifs</w:t>
      </w:r>
    </w:p>
    <w:p w14:paraId="01B305DD" w14:textId="77777777" w:rsidR="00991C96" w:rsidRPr="00AE2F88" w:rsidRDefault="00991C96" w:rsidP="00991C96">
      <w:pPr>
        <w:rPr>
          <w:lang w:val="fr-FR"/>
        </w:rPr>
      </w:pPr>
      <w:r w:rsidRPr="001B5D66">
        <w:rPr>
          <w:lang w:val="fr-FR"/>
        </w:rPr>
        <w:t>En raison du risque de tests sérologiques des infections faussement négatifs, il convient d'envisager d'autres outils de diagnostic en cas de symptômes évocateurs d’une maladie infectieuse rare, par exemple le virus du Nil occidental et la neuroborréliose.</w:t>
      </w:r>
    </w:p>
    <w:p w14:paraId="4BF4A30F" w14:textId="77777777" w:rsidR="00991C96" w:rsidRPr="00F83DE7" w:rsidRDefault="00991C96" w:rsidP="001D09D5">
      <w:pPr>
        <w:rPr>
          <w:rFonts w:eastAsia="MS Mincho"/>
          <w:szCs w:val="22"/>
          <w:lang w:val="fr-FR"/>
        </w:rPr>
      </w:pPr>
    </w:p>
    <w:p w14:paraId="03206400" w14:textId="77777777" w:rsidR="00991C96" w:rsidRPr="00912358" w:rsidRDefault="00991C96" w:rsidP="00991C96">
      <w:pPr>
        <w:keepNext/>
        <w:keepLines/>
        <w:outlineLvl w:val="0"/>
        <w:rPr>
          <w:u w:val="single"/>
          <w:lang w:val="fr-FR"/>
        </w:rPr>
      </w:pPr>
      <w:r w:rsidRPr="00912358">
        <w:rPr>
          <w:u w:val="single"/>
          <w:lang w:val="fr-FR"/>
        </w:rPr>
        <w:t>Réactions cutanées</w:t>
      </w:r>
    </w:p>
    <w:p w14:paraId="0CA90D8C" w14:textId="77777777" w:rsidR="00991C96" w:rsidRPr="00C97F5C" w:rsidRDefault="00991C96" w:rsidP="00991C96">
      <w:pPr>
        <w:rPr>
          <w:lang w:val="fr-FR"/>
        </w:rPr>
      </w:pPr>
      <w:r w:rsidRPr="001B5D66">
        <w:rPr>
          <w:lang w:val="fr-FR"/>
        </w:rPr>
        <w:t>Des réactions cutanées sévères telles que</w:t>
      </w:r>
      <w:r w:rsidRPr="001B5D66">
        <w:rPr>
          <w:rFonts w:cs="Arial"/>
          <w:lang w:val="fr-FR" w:eastAsia="fr-FR"/>
        </w:rPr>
        <w:t xml:space="preserve"> la nécrolyse épidermique toxique (syndrome de Lyell) </w:t>
      </w:r>
      <w:r w:rsidRPr="001B5D66">
        <w:rPr>
          <w:lang w:val="fr-FR"/>
        </w:rPr>
        <w:t xml:space="preserve">et syndrome de Stevens-Johnson ont été rapportées, dont certaines d’issue fatale (voir rubrique 4.8). En cas de survenue d’un tel événement, </w:t>
      </w:r>
      <w:r w:rsidRPr="00AE2F88">
        <w:rPr>
          <w:lang w:val="fr-FR"/>
        </w:rPr>
        <w:t>pour lequel une relation avec MabThera est suspectée, le traitement doit être définitivement arrêté.</w:t>
      </w:r>
    </w:p>
    <w:p w14:paraId="4C797A85" w14:textId="77777777" w:rsidR="00872A09" w:rsidRPr="00C97F5C" w:rsidRDefault="00872A09">
      <w:pPr>
        <w:rPr>
          <w:szCs w:val="22"/>
          <w:u w:val="single"/>
          <w:lang w:val="fr-FR"/>
        </w:rPr>
      </w:pPr>
    </w:p>
    <w:p w14:paraId="6B5E15CC" w14:textId="77777777" w:rsidR="00872A09" w:rsidRPr="00C97F5C" w:rsidRDefault="00FD0FF2" w:rsidP="00813EC5">
      <w:pPr>
        <w:keepNext/>
        <w:keepLines/>
        <w:outlineLvl w:val="0"/>
        <w:rPr>
          <w:szCs w:val="22"/>
          <w:u w:val="single"/>
          <w:lang w:val="fr-FR"/>
        </w:rPr>
      </w:pPr>
      <w:r>
        <w:rPr>
          <w:szCs w:val="22"/>
          <w:u w:val="single"/>
          <w:lang w:val="fr-FR"/>
        </w:rPr>
        <w:t>Lymphomes non hodgkiniens</w:t>
      </w:r>
      <w:r w:rsidR="00872A09" w:rsidRPr="00C97F5C">
        <w:rPr>
          <w:szCs w:val="22"/>
          <w:u w:val="single"/>
          <w:lang w:val="fr-FR"/>
        </w:rPr>
        <w:t xml:space="preserve"> et leucémie lymphoïde chronique </w:t>
      </w:r>
    </w:p>
    <w:p w14:paraId="13772DB2" w14:textId="77777777" w:rsidR="00872A09" w:rsidRPr="00C97F5C" w:rsidRDefault="00872A09">
      <w:pPr>
        <w:keepNext/>
        <w:keepLines/>
        <w:rPr>
          <w:b/>
          <w:szCs w:val="22"/>
          <w:lang w:val="fr-FR"/>
        </w:rPr>
      </w:pPr>
    </w:p>
    <w:p w14:paraId="5E20BF6F" w14:textId="77777777" w:rsidR="00872A09" w:rsidRPr="00C97F5C" w:rsidRDefault="00872A09" w:rsidP="00813EC5">
      <w:pPr>
        <w:outlineLvl w:val="0"/>
        <w:rPr>
          <w:i/>
          <w:szCs w:val="22"/>
          <w:lang w:val="fr-FR"/>
        </w:rPr>
      </w:pPr>
      <w:r w:rsidRPr="00C97F5C">
        <w:rPr>
          <w:i/>
          <w:szCs w:val="22"/>
          <w:lang w:val="fr-FR"/>
        </w:rPr>
        <w:t>Réactions liées à la perfusion</w:t>
      </w:r>
    </w:p>
    <w:p w14:paraId="295CE0E3" w14:textId="77777777" w:rsidR="00872A09" w:rsidRPr="00C97F5C" w:rsidRDefault="00F6226D">
      <w:pPr>
        <w:rPr>
          <w:b/>
          <w:szCs w:val="22"/>
          <w:lang w:val="fr-FR"/>
        </w:rPr>
      </w:pPr>
      <w:r w:rsidRPr="00C97F5C">
        <w:rPr>
          <w:lang w:val="fr-FR"/>
        </w:rPr>
        <w:t>MabThera est associé à des réactions liées à la perfusion, qui peuvent être provoquées par une libération de cytokines et/ou d’autres médiateurs chimiques. Le syndrome de relargage des cytokines peut être indiscernable cliniquement de réactions d’hypersensibilité aiguës.</w:t>
      </w:r>
    </w:p>
    <w:p w14:paraId="6B2C3CF4" w14:textId="77777777" w:rsidR="008A114A" w:rsidRPr="00C97F5C" w:rsidRDefault="008A114A" w:rsidP="00F6226D">
      <w:pPr>
        <w:rPr>
          <w:lang w:val="fr-FR"/>
        </w:rPr>
      </w:pPr>
    </w:p>
    <w:p w14:paraId="1B2B4A57" w14:textId="77777777" w:rsidR="00F6226D" w:rsidRPr="00C97F5C" w:rsidRDefault="00F6226D" w:rsidP="00F6226D">
      <w:pPr>
        <w:rPr>
          <w:lang w:val="fr-FR"/>
        </w:rPr>
      </w:pPr>
      <w:r w:rsidRPr="00C97F5C">
        <w:rPr>
          <w:lang w:val="fr-FR"/>
        </w:rPr>
        <w:t>Ces différentes réactions, qui comprennent le syndrome de relargage des cytokines, le syndrome de lyse tumorale et les réactions anaphylactiques et d’hypersensibilité, sont décrites ci-</w:t>
      </w:r>
      <w:r w:rsidRPr="001B5D66">
        <w:rPr>
          <w:lang w:val="fr-FR"/>
        </w:rPr>
        <w:t xml:space="preserve">dessous. </w:t>
      </w:r>
    </w:p>
    <w:p w14:paraId="66CF9C15" w14:textId="77777777" w:rsidR="00F55D67" w:rsidRPr="00C97F5C" w:rsidRDefault="00F55D67">
      <w:pPr>
        <w:rPr>
          <w:szCs w:val="22"/>
          <w:lang w:val="fr-FR"/>
        </w:rPr>
      </w:pPr>
    </w:p>
    <w:p w14:paraId="45A3BF79" w14:textId="77777777" w:rsidR="00872A09" w:rsidRPr="00C97F5C" w:rsidRDefault="00F6226D">
      <w:pPr>
        <w:rPr>
          <w:szCs w:val="22"/>
          <w:lang w:val="fr-FR"/>
        </w:rPr>
      </w:pPr>
      <w:r w:rsidRPr="00C97F5C">
        <w:rPr>
          <w:lang w:val="fr-FR"/>
        </w:rPr>
        <w:t xml:space="preserve">Des réactions sévères liées à la perfusion avec issue fatale ont été rapportées après commercialisation de MabThera en formulation intraveineuse, leur survenue se déclenchant entre 30 minutes et deux heures après le début de la première perfusion </w:t>
      </w:r>
      <w:r w:rsidR="008A114A" w:rsidRPr="00C97F5C">
        <w:rPr>
          <w:lang w:val="fr-FR"/>
        </w:rPr>
        <w:t xml:space="preserve">intraveineuse </w:t>
      </w:r>
      <w:r w:rsidRPr="00C97F5C">
        <w:rPr>
          <w:lang w:val="fr-FR"/>
        </w:rPr>
        <w:t>de MabThera. Elles étaient caractérisées par des événements pulmonaires et, dans certains cas, comprenaient une lyse tumorale rapide et les caractéristiques du syndrome de lyse tumorale, s’ajoutant à</w:t>
      </w:r>
      <w:r w:rsidR="00EB1483">
        <w:rPr>
          <w:lang w:val="fr-FR"/>
        </w:rPr>
        <w:t xml:space="preserve"> de la</w:t>
      </w:r>
      <w:r w:rsidRPr="00C97F5C">
        <w:rPr>
          <w:lang w:val="fr-FR"/>
        </w:rPr>
        <w:t xml:space="preserve"> fièvre, </w:t>
      </w:r>
      <w:r w:rsidR="00EB1483">
        <w:rPr>
          <w:lang w:val="fr-FR"/>
        </w:rPr>
        <w:t xml:space="preserve">des </w:t>
      </w:r>
      <w:r w:rsidRPr="00C97F5C">
        <w:rPr>
          <w:lang w:val="fr-FR"/>
        </w:rPr>
        <w:t xml:space="preserve">frissons, </w:t>
      </w:r>
      <w:r w:rsidR="00EB1483">
        <w:rPr>
          <w:lang w:val="fr-FR"/>
        </w:rPr>
        <w:t xml:space="preserve">une </w:t>
      </w:r>
      <w:r w:rsidRPr="00C97F5C">
        <w:rPr>
          <w:lang w:val="fr-FR"/>
        </w:rPr>
        <w:t xml:space="preserve">rigidité, </w:t>
      </w:r>
      <w:r w:rsidR="00EB1483">
        <w:rPr>
          <w:lang w:val="fr-FR"/>
        </w:rPr>
        <w:t xml:space="preserve">une </w:t>
      </w:r>
      <w:r w:rsidRPr="00C97F5C">
        <w:rPr>
          <w:lang w:val="fr-FR"/>
        </w:rPr>
        <w:t xml:space="preserve">hypotension, </w:t>
      </w:r>
      <w:r w:rsidR="00EB1483">
        <w:rPr>
          <w:lang w:val="fr-FR"/>
        </w:rPr>
        <w:t xml:space="preserve">un </w:t>
      </w:r>
      <w:r w:rsidRPr="00C97F5C">
        <w:rPr>
          <w:lang w:val="fr-FR"/>
        </w:rPr>
        <w:t xml:space="preserve">urticaire, </w:t>
      </w:r>
      <w:r w:rsidR="00EB4021">
        <w:rPr>
          <w:lang w:val="fr-FR"/>
        </w:rPr>
        <w:t>un angio-œdème</w:t>
      </w:r>
      <w:r w:rsidRPr="00C97F5C">
        <w:rPr>
          <w:lang w:val="fr-FR"/>
        </w:rPr>
        <w:t xml:space="preserve"> et d’autres sympt</w:t>
      </w:r>
      <w:r w:rsidR="009723A4" w:rsidRPr="00C97F5C">
        <w:rPr>
          <w:lang w:val="fr-FR"/>
        </w:rPr>
        <w:t>ô</w:t>
      </w:r>
      <w:r w:rsidRPr="00C97F5C">
        <w:rPr>
          <w:lang w:val="fr-FR"/>
        </w:rPr>
        <w:t>mes (voir rubrique 4.8).</w:t>
      </w:r>
    </w:p>
    <w:p w14:paraId="35F569BD" w14:textId="77777777" w:rsidR="008A114A" w:rsidRPr="00C97F5C" w:rsidRDefault="008A114A">
      <w:pPr>
        <w:rPr>
          <w:szCs w:val="22"/>
          <w:lang w:val="fr-FR"/>
        </w:rPr>
      </w:pPr>
    </w:p>
    <w:p w14:paraId="22E636E7" w14:textId="77777777" w:rsidR="00AF45DC" w:rsidRDefault="00872A09">
      <w:pPr>
        <w:rPr>
          <w:szCs w:val="22"/>
          <w:lang w:val="fr-FR"/>
        </w:rPr>
      </w:pPr>
      <w:r w:rsidRPr="00C97F5C">
        <w:rPr>
          <w:szCs w:val="22"/>
          <w:lang w:val="fr-FR"/>
        </w:rPr>
        <w:t>Le syndrome grave de relargage de cytokines est caractérisé par une dyspnée sévère, souvent accompagnée de bronchospasme et d’hypoxie, associés à de la fièvre, des frissons, des tremblements, de l’urticaire et des angio-</w:t>
      </w:r>
      <w:r w:rsidR="00E27F0C" w:rsidRPr="00C97F5C">
        <w:rPr>
          <w:szCs w:val="22"/>
          <w:lang w:val="fr-FR"/>
        </w:rPr>
        <w:t>œdème</w:t>
      </w:r>
      <w:r w:rsidRPr="00C97F5C">
        <w:rPr>
          <w:szCs w:val="22"/>
          <w:lang w:val="fr-FR"/>
        </w:rPr>
        <w:t xml:space="preserve">s. Ce syndrome peut s’accompagner d’hyperuricémie, d’hyperkaliémie, d’hypocalcémie, d’hyperphosphatémie, d’insuffisance rénale aiguë, d’augmentation des lactates déshydrogénases (LDH), évocateurs entre autre d’un syndrome de lyse tumorale, et peut être associé à une insuffisance respiratoire aiguë et au décès. Cette insuffisance respiratoire aiguë peut être accompagnée par des événements tels qu’un infiltrat pulmonaire interstitiel ou un </w:t>
      </w:r>
      <w:r w:rsidR="00E27F0C" w:rsidRPr="00C97F5C">
        <w:rPr>
          <w:szCs w:val="22"/>
          <w:lang w:val="fr-FR"/>
        </w:rPr>
        <w:t xml:space="preserve">œdème </w:t>
      </w:r>
      <w:r w:rsidRPr="00C97F5C">
        <w:rPr>
          <w:szCs w:val="22"/>
          <w:lang w:val="fr-FR"/>
        </w:rPr>
        <w:t>pulmonaire visible sur une radio thoracique. Le syndrome apparaît fréquemment pendant la première ou la deuxième heure qui suit le début de la première perfusion. Les patients ayant des antécédents d’insuffisance respiratoire ou ceux avec un infiltrat pulmonaire tumoral peu</w:t>
      </w:r>
      <w:r w:rsidR="00AF45DC">
        <w:rPr>
          <w:szCs w:val="22"/>
          <w:lang w:val="fr-FR"/>
        </w:rPr>
        <w:t>ven</w:t>
      </w:r>
      <w:r w:rsidRPr="00C97F5C">
        <w:rPr>
          <w:szCs w:val="22"/>
          <w:lang w:val="fr-FR"/>
        </w:rPr>
        <w:t>t</w:t>
      </w:r>
      <w:r w:rsidR="00AF45DC">
        <w:rPr>
          <w:szCs w:val="22"/>
          <w:lang w:val="fr-FR"/>
        </w:rPr>
        <w:t xml:space="preserve"> </w:t>
      </w:r>
      <w:r w:rsidRPr="00C97F5C">
        <w:rPr>
          <w:szCs w:val="22"/>
          <w:lang w:val="fr-FR"/>
        </w:rPr>
        <w:t xml:space="preserve">être plus susceptibles de présenter des résultats moins favorables et doivent être traités avec une plus grande prudence. </w:t>
      </w:r>
    </w:p>
    <w:p w14:paraId="74D4FB14" w14:textId="77777777" w:rsidR="00AF45DC" w:rsidRDefault="00AF45DC">
      <w:pPr>
        <w:rPr>
          <w:szCs w:val="22"/>
          <w:lang w:val="fr-FR"/>
        </w:rPr>
      </w:pPr>
    </w:p>
    <w:p w14:paraId="29B13331" w14:textId="77777777" w:rsidR="00872A09" w:rsidRPr="00C97F5C" w:rsidRDefault="00872A09">
      <w:pPr>
        <w:rPr>
          <w:szCs w:val="22"/>
          <w:lang w:val="fr-FR"/>
        </w:rPr>
      </w:pPr>
      <w:r w:rsidRPr="00C97F5C">
        <w:rPr>
          <w:szCs w:val="22"/>
          <w:lang w:val="fr-FR"/>
        </w:rPr>
        <w:t xml:space="preserve">Chez les patients développant un syndrome grave de relargage de cytokines, la perfusion devra être arrêtée immédiatement (voir rubrique 4.2) et un traitement symptomatique drastique devra être instauré. Une amélioration rapide des symptômes pouvant être suivie d’une aggravation, ces patients doivent être étroitement surveillés jusqu’à ce que le syndrome de lyse tumorale et l’infiltrat pulmonaire aient disparu ou aient été écartés. Les patients de nouveau traités après disparition des signes et des symptômes ont rarement présenté un nouveau syndrome grave de relargage de cytokines. </w:t>
      </w:r>
    </w:p>
    <w:p w14:paraId="0E059B45" w14:textId="77777777" w:rsidR="00BB1933" w:rsidRPr="00C97F5C" w:rsidRDefault="00BB1933">
      <w:pPr>
        <w:rPr>
          <w:szCs w:val="22"/>
          <w:lang w:val="fr-FR"/>
        </w:rPr>
      </w:pPr>
    </w:p>
    <w:p w14:paraId="08226FF3" w14:textId="77777777" w:rsidR="00BB1933" w:rsidRPr="00C97F5C" w:rsidRDefault="00BB1933" w:rsidP="00BB1933">
      <w:pPr>
        <w:rPr>
          <w:szCs w:val="22"/>
          <w:lang w:val="fr-FR"/>
        </w:rPr>
      </w:pPr>
      <w:r w:rsidRPr="00C97F5C">
        <w:rPr>
          <w:szCs w:val="22"/>
          <w:lang w:val="fr-FR"/>
        </w:rPr>
        <w:t xml:space="preserve">Les patients ayant une masse tumorale importante ou un nombre élevé </w:t>
      </w:r>
      <w:r w:rsidRPr="00C97F5C">
        <w:rPr>
          <w:lang w:val="fr-FR"/>
        </w:rPr>
        <w:t>(</w:t>
      </w:r>
      <w:r w:rsidRPr="00C97F5C">
        <w:rPr>
          <w:rFonts w:ascii="Symbol" w:hAnsi="Symbol"/>
          <w:lang w:val="fr-FR"/>
        </w:rPr>
        <w:t></w:t>
      </w:r>
      <w:r w:rsidR="00397538">
        <w:rPr>
          <w:lang w:val="fr-FR"/>
        </w:rPr>
        <w:t> </w:t>
      </w:r>
      <w:r w:rsidRPr="00C97F5C">
        <w:rPr>
          <w:lang w:val="fr-FR"/>
        </w:rPr>
        <w:t>25</w:t>
      </w:r>
      <w:r w:rsidRPr="00C97F5C">
        <w:rPr>
          <w:szCs w:val="22"/>
          <w:lang w:val="fr-FR"/>
        </w:rPr>
        <w:t xml:space="preserve">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xml:space="preserve">) de cellules malignes circulantes, tels que les patients atteints de LLC, pourraient être plus exposés à l’apparition d’un syndrome sévère de relargage de cytokines et devront donc être traités avec une </w:t>
      </w:r>
      <w:r w:rsidR="001624F0">
        <w:rPr>
          <w:szCs w:val="22"/>
          <w:lang w:val="fr-FR"/>
        </w:rPr>
        <w:t xml:space="preserve">extrême </w:t>
      </w:r>
      <w:r w:rsidRPr="00C97F5C">
        <w:rPr>
          <w:szCs w:val="22"/>
          <w:lang w:val="fr-FR"/>
        </w:rPr>
        <w:t>prudence. Ces patients doivent être très étroitement surveillés tout au long de la première perfusion, en envisageant de réduire la vitesse de cette perfusion ou de diviser la posologie sur deux jours pour le premier cycle et pour chaque cycle suivant si le nombre de lymphocytes est toujours &gt;</w:t>
      </w:r>
      <w:r w:rsidR="00397538">
        <w:rPr>
          <w:szCs w:val="22"/>
          <w:lang w:val="fr-FR"/>
        </w:rPr>
        <w:t> </w:t>
      </w:r>
      <w:r w:rsidRPr="00C97F5C">
        <w:rPr>
          <w:lang w:val="fr-FR"/>
        </w:rPr>
        <w:t>25</w:t>
      </w:r>
      <w:r w:rsidRPr="00C97F5C">
        <w:rPr>
          <w:szCs w:val="22"/>
          <w:lang w:val="fr-FR"/>
        </w:rPr>
        <w:t xml:space="preserve">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w:t>
      </w:r>
    </w:p>
    <w:p w14:paraId="2C2D7480" w14:textId="77777777" w:rsidR="00872A09" w:rsidRPr="00C97F5C" w:rsidRDefault="00872A09">
      <w:pPr>
        <w:rPr>
          <w:szCs w:val="22"/>
          <w:lang w:val="fr-FR"/>
        </w:rPr>
      </w:pPr>
    </w:p>
    <w:p w14:paraId="66DB2751" w14:textId="77777777" w:rsidR="00872A09" w:rsidRPr="00C97F5C" w:rsidRDefault="00872A09">
      <w:pPr>
        <w:rPr>
          <w:szCs w:val="22"/>
          <w:lang w:val="fr-FR"/>
        </w:rPr>
      </w:pPr>
      <w:r w:rsidRPr="00C97F5C">
        <w:rPr>
          <w:szCs w:val="22"/>
          <w:lang w:val="fr-FR"/>
        </w:rPr>
        <w:t>Des réactions liées à la perfusion de tout type ont été observées chez 77</w:t>
      </w:r>
      <w:r w:rsidR="004F40A9" w:rsidRPr="00C97F5C">
        <w:rPr>
          <w:szCs w:val="22"/>
          <w:lang w:val="fr-FR"/>
        </w:rPr>
        <w:t xml:space="preserve"> </w:t>
      </w:r>
      <w:r w:rsidRPr="00C97F5C">
        <w:rPr>
          <w:szCs w:val="22"/>
          <w:lang w:val="fr-FR"/>
        </w:rPr>
        <w:t xml:space="preserve">% des patients traités par MabThera (incluant le syndrome de relargage de cytokines, accompagnées </w:t>
      </w:r>
      <w:r w:rsidR="00A21524" w:rsidRPr="00C97F5C">
        <w:rPr>
          <w:szCs w:val="22"/>
          <w:lang w:val="fr-FR"/>
        </w:rPr>
        <w:t>d’</w:t>
      </w:r>
      <w:r w:rsidRPr="00C97F5C">
        <w:rPr>
          <w:szCs w:val="22"/>
          <w:lang w:val="fr-FR"/>
        </w:rPr>
        <w:t xml:space="preserve">une hypotension et </w:t>
      </w:r>
      <w:r w:rsidR="00A21524" w:rsidRPr="00C97F5C">
        <w:rPr>
          <w:szCs w:val="22"/>
          <w:lang w:val="fr-FR"/>
        </w:rPr>
        <w:t>d’</w:t>
      </w:r>
      <w:r w:rsidRPr="00C97F5C">
        <w:rPr>
          <w:szCs w:val="22"/>
          <w:lang w:val="fr-FR"/>
        </w:rPr>
        <w:t xml:space="preserve">un bronchospasme chez </w:t>
      </w:r>
      <w:r w:rsidRPr="00C97F5C">
        <w:rPr>
          <w:lang w:val="fr-FR"/>
        </w:rPr>
        <w:t>10 %</w:t>
      </w:r>
      <w:r w:rsidRPr="00C97F5C">
        <w:rPr>
          <w:szCs w:val="22"/>
          <w:lang w:val="fr-FR"/>
        </w:rPr>
        <w:t xml:space="preserve"> des patients) voir rubrique 4.8. Ces symptômes sont habituellement réversibles à l’arrêt de la perfusion de MabThera après administration d’un antipyrétique, d’un antihistaminique et éventuellement d’oxygénothérapie, d’une réhydratation veineuse ou injection intraveineuse de bronchodilatateurs et de glucocorticoïdes si nécessaire. Se reporter au syndrome de relargage de cytokines décrit précédemment pour les réactions sévères.</w:t>
      </w:r>
    </w:p>
    <w:p w14:paraId="00803FF2" w14:textId="77777777" w:rsidR="00872A09" w:rsidRPr="00C97F5C" w:rsidRDefault="00872A09">
      <w:pPr>
        <w:rPr>
          <w:szCs w:val="22"/>
          <w:lang w:val="fr-FR"/>
        </w:rPr>
      </w:pPr>
    </w:p>
    <w:p w14:paraId="5321E182" w14:textId="77777777" w:rsidR="00872A09" w:rsidRPr="00C97F5C" w:rsidRDefault="00872A09">
      <w:pPr>
        <w:rPr>
          <w:szCs w:val="22"/>
          <w:lang w:val="fr-FR"/>
        </w:rPr>
      </w:pPr>
      <w:r w:rsidRPr="00C97F5C">
        <w:rPr>
          <w:szCs w:val="22"/>
          <w:lang w:val="fr-FR"/>
        </w:rPr>
        <w:t>L'administration intraveineuse de protéines peut provoquer des réactions anaphylactoïdes ou d'autres réactions d'hypersensibilité. En opposition au syndrome de relargage de cytokines, une réelle hypersensibilité apparaît habituellement dans les minutes qui suivent le début de la perfusion. Les médicaments nécessaires au traitement de telles réactions, par exemple adrénaline, antihistaminiques et glucocorticoïdes, doivent être disponibles pour usage immédiat dans l’éventualité d’une réaction allergique pendant la perfusion de MabThera. Les manifestations cliniques de l’anaphylaxie peuvent sembler similaires aux manifestations cliniques du syndrome de relargage de cytokines (décrit ci-dessus). Les réactions attribuées à l’hypersensibilité ont été rapportées moins fréquemment que celles attribuées au relargage de cytokines.</w:t>
      </w:r>
    </w:p>
    <w:p w14:paraId="55D513B7" w14:textId="77777777" w:rsidR="00872A09" w:rsidRPr="00C97F5C" w:rsidRDefault="00872A09">
      <w:pPr>
        <w:rPr>
          <w:szCs w:val="22"/>
          <w:lang w:val="fr-FR"/>
        </w:rPr>
      </w:pPr>
    </w:p>
    <w:p w14:paraId="6A623077" w14:textId="77777777" w:rsidR="00872A09" w:rsidRPr="00C97F5C" w:rsidRDefault="00872A09">
      <w:pPr>
        <w:rPr>
          <w:szCs w:val="22"/>
          <w:lang w:val="fr-FR"/>
        </w:rPr>
      </w:pPr>
      <w:r w:rsidRPr="00C97F5C">
        <w:rPr>
          <w:szCs w:val="22"/>
          <w:lang w:val="fr-FR"/>
        </w:rPr>
        <w:t xml:space="preserve">D’autres réactions ont été rapportées dans certains cas: infarctus du myocarde, fibrillation auriculaire, œdème </w:t>
      </w:r>
      <w:r w:rsidR="00613D9F" w:rsidRPr="00C97F5C">
        <w:rPr>
          <w:szCs w:val="22"/>
          <w:lang w:val="fr-FR"/>
        </w:rPr>
        <w:t>pulmonaire et thrombopénie aiguë</w:t>
      </w:r>
      <w:r w:rsidRPr="00C97F5C">
        <w:rPr>
          <w:szCs w:val="22"/>
          <w:lang w:val="fr-FR"/>
        </w:rPr>
        <w:t xml:space="preserve"> réversible.</w:t>
      </w:r>
    </w:p>
    <w:p w14:paraId="53EA2F07" w14:textId="77777777" w:rsidR="00872A09" w:rsidRPr="00C97F5C" w:rsidRDefault="00872A09">
      <w:pPr>
        <w:rPr>
          <w:szCs w:val="22"/>
          <w:lang w:val="fr-FR"/>
        </w:rPr>
      </w:pPr>
      <w:r w:rsidRPr="00C97F5C">
        <w:rPr>
          <w:szCs w:val="22"/>
          <w:lang w:val="fr-FR"/>
        </w:rPr>
        <w:t xml:space="preserve"> </w:t>
      </w:r>
    </w:p>
    <w:p w14:paraId="5A1B0BAA" w14:textId="77777777" w:rsidR="00872A09" w:rsidRPr="00C97F5C" w:rsidRDefault="00872A09">
      <w:pPr>
        <w:rPr>
          <w:szCs w:val="22"/>
          <w:lang w:val="fr-FR"/>
        </w:rPr>
      </w:pPr>
      <w:r w:rsidRPr="00C97F5C">
        <w:rPr>
          <w:szCs w:val="22"/>
          <w:lang w:val="fr-FR"/>
        </w:rPr>
        <w:t>L’éventualité d’une hypotension pendant l</w:t>
      </w:r>
      <w:r w:rsidR="00EB1483">
        <w:rPr>
          <w:szCs w:val="22"/>
          <w:lang w:val="fr-FR"/>
        </w:rPr>
        <w:t>’</w:t>
      </w:r>
      <w:r w:rsidR="00D8199B" w:rsidRPr="00C97F5C">
        <w:rPr>
          <w:szCs w:val="22"/>
          <w:lang w:val="fr-FR"/>
        </w:rPr>
        <w:t xml:space="preserve">administration </w:t>
      </w:r>
      <w:r w:rsidRPr="00C97F5C">
        <w:rPr>
          <w:szCs w:val="22"/>
          <w:lang w:val="fr-FR"/>
        </w:rPr>
        <w:t>de MabThera doit faire envisager l’arrêt du traitement antihypertenseur 12 heures avant la perfusion.</w:t>
      </w:r>
    </w:p>
    <w:p w14:paraId="5A9B56B7" w14:textId="77777777" w:rsidR="00872A09" w:rsidRPr="00C97F5C" w:rsidRDefault="00872A09">
      <w:pPr>
        <w:rPr>
          <w:b/>
          <w:szCs w:val="22"/>
          <w:lang w:val="fr-FR"/>
        </w:rPr>
      </w:pPr>
    </w:p>
    <w:p w14:paraId="145AA225" w14:textId="77777777" w:rsidR="00872A09" w:rsidRPr="00C97F5C" w:rsidRDefault="00872A09" w:rsidP="00813EC5">
      <w:pPr>
        <w:outlineLvl w:val="0"/>
        <w:rPr>
          <w:i/>
          <w:szCs w:val="22"/>
          <w:lang w:val="fr-FR"/>
        </w:rPr>
      </w:pPr>
      <w:r w:rsidRPr="00C97F5C">
        <w:rPr>
          <w:i/>
          <w:szCs w:val="22"/>
          <w:lang w:val="fr-FR"/>
        </w:rPr>
        <w:t>Toxicité hématologique</w:t>
      </w:r>
    </w:p>
    <w:p w14:paraId="740B1BFD" w14:textId="77777777" w:rsidR="00872A09" w:rsidRPr="00C97F5C" w:rsidRDefault="00872A09">
      <w:pPr>
        <w:rPr>
          <w:szCs w:val="22"/>
          <w:lang w:val="fr-FR"/>
        </w:rPr>
      </w:pPr>
      <w:r w:rsidRPr="00C97F5C">
        <w:rPr>
          <w:szCs w:val="22"/>
          <w:lang w:val="fr-FR"/>
        </w:rPr>
        <w:t xml:space="preserve">Bien que MabThera en monothérapie ne soit pas myélosuppressif, il est recommandé d’être prudent quant au traitement de patients ayant un nombre de neutrophiles </w:t>
      </w:r>
      <w:r w:rsidRPr="00C97F5C">
        <w:rPr>
          <w:lang w:val="fr-FR"/>
        </w:rPr>
        <w:t>&lt; 1,5</w:t>
      </w:r>
      <w:r w:rsidRPr="00C97F5C">
        <w:rPr>
          <w:szCs w:val="22"/>
          <w:lang w:val="fr-FR"/>
        </w:rPr>
        <w:t xml:space="preserve"> x 10</w:t>
      </w:r>
      <w:r w:rsidRPr="00C97F5C">
        <w:rPr>
          <w:szCs w:val="22"/>
          <w:vertAlign w:val="superscript"/>
          <w:lang w:val="fr-FR"/>
        </w:rPr>
        <w:t>9</w:t>
      </w:r>
      <w:r w:rsidRPr="00C97F5C">
        <w:rPr>
          <w:szCs w:val="22"/>
          <w:lang w:val="fr-FR"/>
        </w:rPr>
        <w:t>/</w:t>
      </w:r>
      <w:r w:rsidR="00D8199B" w:rsidRPr="00C97F5C">
        <w:rPr>
          <w:szCs w:val="22"/>
          <w:lang w:val="fr-FR"/>
        </w:rPr>
        <w:t>L</w:t>
      </w:r>
      <w:r w:rsidRPr="00C97F5C">
        <w:rPr>
          <w:szCs w:val="22"/>
          <w:lang w:val="fr-FR"/>
        </w:rPr>
        <w:t xml:space="preserve"> et/ou un nombre de plaquettes </w:t>
      </w:r>
      <w:r w:rsidRPr="00C97F5C">
        <w:rPr>
          <w:lang w:val="fr-FR"/>
        </w:rPr>
        <w:t>&lt; 75</w:t>
      </w:r>
      <w:r w:rsidRPr="00C97F5C">
        <w:rPr>
          <w:szCs w:val="22"/>
          <w:lang w:val="fr-FR"/>
        </w:rPr>
        <w:t xml:space="preserve"> x 10</w:t>
      </w:r>
      <w:r w:rsidRPr="00C97F5C">
        <w:rPr>
          <w:szCs w:val="22"/>
          <w:vertAlign w:val="superscript"/>
          <w:lang w:val="fr-FR"/>
        </w:rPr>
        <w:t>9</w:t>
      </w:r>
      <w:r w:rsidRPr="00C97F5C">
        <w:rPr>
          <w:szCs w:val="22"/>
          <w:lang w:val="fr-FR"/>
        </w:rPr>
        <w:t>/</w:t>
      </w:r>
      <w:r w:rsidR="00D8199B" w:rsidRPr="00C97F5C">
        <w:rPr>
          <w:szCs w:val="22"/>
          <w:lang w:val="fr-FR"/>
        </w:rPr>
        <w:t>L</w:t>
      </w:r>
      <w:r w:rsidRPr="00C97F5C">
        <w:rPr>
          <w:szCs w:val="22"/>
          <w:lang w:val="fr-FR"/>
        </w:rPr>
        <w:t>, car l'expérience clinique dans cette population est limitée.</w:t>
      </w:r>
      <w:r w:rsidRPr="00C97F5C">
        <w:rPr>
          <w:i/>
          <w:szCs w:val="22"/>
          <w:lang w:val="fr-FR"/>
        </w:rPr>
        <w:t xml:space="preserve"> </w:t>
      </w:r>
      <w:r w:rsidRPr="00C97F5C">
        <w:rPr>
          <w:szCs w:val="22"/>
          <w:lang w:val="fr-FR"/>
        </w:rPr>
        <w:t xml:space="preserve">MabThera a été utilisé sans induire de myélotoxicité chez 21 patients qui avaient </w:t>
      </w:r>
      <w:r w:rsidRPr="00C97F5C">
        <w:rPr>
          <w:lang w:val="fr-FR"/>
        </w:rPr>
        <w:t>eu</w:t>
      </w:r>
      <w:r w:rsidRPr="00C97F5C">
        <w:rPr>
          <w:szCs w:val="22"/>
          <w:lang w:val="fr-FR"/>
        </w:rPr>
        <w:t xml:space="preserve"> une autogreffe de moelle osseuse et chez d’autres groupes à risque avec des réserves médullaires vraisemblablement réduites.</w:t>
      </w:r>
    </w:p>
    <w:p w14:paraId="693D9BBD" w14:textId="77777777" w:rsidR="00872A09" w:rsidRPr="00C97F5C" w:rsidRDefault="00872A09">
      <w:pPr>
        <w:rPr>
          <w:szCs w:val="22"/>
          <w:lang w:val="fr-FR"/>
        </w:rPr>
      </w:pPr>
    </w:p>
    <w:p w14:paraId="7B8C91F9" w14:textId="77777777" w:rsidR="00872A09" w:rsidRPr="00102884" w:rsidRDefault="00872A09">
      <w:pPr>
        <w:rPr>
          <w:szCs w:val="22"/>
          <w:lang w:val="fr-FR"/>
        </w:rPr>
      </w:pPr>
      <w:r w:rsidRPr="00C97F5C">
        <w:rPr>
          <w:szCs w:val="22"/>
          <w:lang w:val="fr-FR"/>
        </w:rPr>
        <w:t>Pendant le traitement par MabThera, une surveillance régulière de la numération formule sanguine, incluant une numération des neutrophiles et des plaquettes, doit être réalisée.</w:t>
      </w:r>
    </w:p>
    <w:p w14:paraId="5AC9085F" w14:textId="77777777" w:rsidR="00E80610" w:rsidRDefault="00E80610" w:rsidP="00AE7DD1">
      <w:pPr>
        <w:rPr>
          <w:lang w:val="fr-FR"/>
        </w:rPr>
      </w:pPr>
    </w:p>
    <w:p w14:paraId="6D531BB8" w14:textId="77777777" w:rsidR="008D0E79" w:rsidRPr="00C97F5C" w:rsidRDefault="008D0E79" w:rsidP="00C55D70">
      <w:pPr>
        <w:keepNext/>
        <w:keepLines/>
        <w:outlineLvl w:val="0"/>
        <w:rPr>
          <w:lang w:val="fr-FR"/>
        </w:rPr>
      </w:pPr>
      <w:r w:rsidRPr="00C97F5C">
        <w:rPr>
          <w:bCs/>
          <w:i/>
          <w:szCs w:val="22"/>
          <w:lang w:val="fr-FR"/>
        </w:rPr>
        <w:t>Immunisation</w:t>
      </w:r>
    </w:p>
    <w:p w14:paraId="285B61AC" w14:textId="77777777" w:rsidR="00872A09" w:rsidRPr="00C97F5C" w:rsidRDefault="00872A09" w:rsidP="00C55D70">
      <w:pPr>
        <w:keepNext/>
        <w:keepLines/>
        <w:rPr>
          <w:lang w:val="fr-FR"/>
        </w:rPr>
      </w:pPr>
      <w:r w:rsidRPr="00C97F5C">
        <w:rPr>
          <w:lang w:val="fr-FR"/>
        </w:rPr>
        <w:t>La tolérance d’une immunisation par des vaccins viraux vivants, faisant suite à un traitement par MabThera n’a pas été étudiée chez les patients atteints de LNH et de LLC et la vaccination par des vaccins viraux vivants n’est pas recommandée. Les patients traités par MabThera peuvent recevoir des vaccins non vivants. Cependant, les taux de réponse à ces vaccins non vivants peuvent être réduits. Dans une étude non randomisée, des patients</w:t>
      </w:r>
      <w:r w:rsidR="0026298A" w:rsidRPr="00C97F5C">
        <w:rPr>
          <w:lang w:val="fr-FR"/>
        </w:rPr>
        <w:t xml:space="preserve"> adultes</w:t>
      </w:r>
      <w:r w:rsidRPr="00C97F5C">
        <w:rPr>
          <w:lang w:val="fr-FR"/>
        </w:rPr>
        <w:t xml:space="preserve"> atteints d’un </w:t>
      </w:r>
      <w:r w:rsidR="00B412BA">
        <w:rPr>
          <w:lang w:val="fr-FR"/>
        </w:rPr>
        <w:t>lymphome non hodgkinien</w:t>
      </w:r>
      <w:r w:rsidRPr="00C97F5C">
        <w:rPr>
          <w:lang w:val="fr-FR"/>
        </w:rPr>
        <w:t xml:space="preserve"> de bas grade en rechute, qui ont reçu MabThera en monothérapie, ont présenté un taux de réponse à la vaccination plus faible comparé à celui du groupe contrôle (sujets en bonne santé, non traités), après un rappel contre le tétanos (16 % vs 81 %) et après un néoantigène “hémocyanine de</w:t>
      </w:r>
      <w:r w:rsidR="008D0E79" w:rsidRPr="00C97F5C">
        <w:rPr>
          <w:lang w:val="fr-FR"/>
        </w:rPr>
        <w:t xml:space="preserve"> patelle” (4</w:t>
      </w:r>
      <w:r w:rsidR="00397538">
        <w:rPr>
          <w:lang w:val="fr-FR"/>
        </w:rPr>
        <w:t> </w:t>
      </w:r>
      <w:r w:rsidR="008D0E79" w:rsidRPr="00C97F5C">
        <w:rPr>
          <w:lang w:val="fr-FR"/>
        </w:rPr>
        <w:t>% vs 76</w:t>
      </w:r>
      <w:r w:rsidR="00397538">
        <w:rPr>
          <w:lang w:val="fr-FR"/>
        </w:rPr>
        <w:t> </w:t>
      </w:r>
      <w:r w:rsidRPr="00C97F5C">
        <w:rPr>
          <w:lang w:val="fr-FR"/>
        </w:rPr>
        <w:t>%, réponse évaluée par une augmentation 2 fois supérieure du titre d’anticorps). Etant donné les similitudes entre les deux pathologies, des résultats semblables pour les patients atteints de LLC sont présumés, mais cela n’a pas été étudié dans les essais cliniques.</w:t>
      </w:r>
    </w:p>
    <w:p w14:paraId="54BED8D4" w14:textId="77777777" w:rsidR="00872A09" w:rsidRPr="00C97F5C" w:rsidRDefault="00872A09">
      <w:pPr>
        <w:rPr>
          <w:lang w:val="fr-FR"/>
        </w:rPr>
      </w:pPr>
    </w:p>
    <w:p w14:paraId="38911296" w14:textId="77777777" w:rsidR="00872A09" w:rsidRPr="00C97F5C" w:rsidRDefault="00872A09">
      <w:pPr>
        <w:rPr>
          <w:lang w:val="fr-FR"/>
        </w:rPr>
      </w:pPr>
      <w:r w:rsidRPr="00C97F5C">
        <w:rPr>
          <w:lang w:val="fr-FR"/>
        </w:rPr>
        <w:t>Les titres d’anticorps moyens avant traitement contre un groupe d’antigènes (</w:t>
      </w:r>
      <w:r w:rsidRPr="00C97F5C">
        <w:rPr>
          <w:i/>
          <w:lang w:val="fr-FR"/>
        </w:rPr>
        <w:t>Streptococcus pneumoniae</w:t>
      </w:r>
      <w:r w:rsidRPr="00C97F5C">
        <w:rPr>
          <w:lang w:val="fr-FR"/>
        </w:rPr>
        <w:t>, influenza A, les oreillons, la rubéole, la varicelle) ont été maintenus pendant au moins 6 mois après traitement par MabThera.</w:t>
      </w:r>
    </w:p>
    <w:p w14:paraId="3082C89A" w14:textId="77777777" w:rsidR="00BE4B86" w:rsidRPr="00C97F5C" w:rsidRDefault="00BE4B86" w:rsidP="00E23263">
      <w:pPr>
        <w:rPr>
          <w:lang w:val="fr-FR"/>
        </w:rPr>
      </w:pPr>
    </w:p>
    <w:p w14:paraId="24569A0F" w14:textId="77777777" w:rsidR="00BE4B86" w:rsidRPr="00912358" w:rsidRDefault="00BE4B86" w:rsidP="00E23263">
      <w:pPr>
        <w:rPr>
          <w:u w:val="single"/>
          <w:lang w:val="fr-FR"/>
        </w:rPr>
      </w:pPr>
      <w:r w:rsidRPr="00912358">
        <w:rPr>
          <w:u w:val="single"/>
          <w:lang w:val="fr-FR"/>
        </w:rPr>
        <w:t>Population pédiatrique</w:t>
      </w:r>
    </w:p>
    <w:p w14:paraId="2960EA52" w14:textId="77777777" w:rsidR="00BE4B86" w:rsidRPr="00C97F5C" w:rsidRDefault="00BE4B86" w:rsidP="002174B8">
      <w:pPr>
        <w:autoSpaceDE w:val="0"/>
        <w:autoSpaceDN w:val="0"/>
        <w:adjustRightInd w:val="0"/>
        <w:rPr>
          <w:snapToGrid w:val="0"/>
          <w:szCs w:val="22"/>
          <w:lang w:val="fr-FR"/>
        </w:rPr>
      </w:pPr>
      <w:r w:rsidRPr="00C97F5C">
        <w:rPr>
          <w:snapToGrid w:val="0"/>
          <w:szCs w:val="22"/>
          <w:lang w:val="fr-FR"/>
        </w:rPr>
        <w:t>Les données disponibles chez les patients âgés de moins de 3 ans sont limitées. Voir rubrique 5.1 pour plus d’informations.</w:t>
      </w:r>
    </w:p>
    <w:p w14:paraId="060A2076" w14:textId="77777777" w:rsidR="00E23263" w:rsidRPr="00C97F5C" w:rsidRDefault="00E23263" w:rsidP="00E23263">
      <w:pPr>
        <w:rPr>
          <w:szCs w:val="22"/>
          <w:lang w:val="fr-FR"/>
        </w:rPr>
      </w:pPr>
    </w:p>
    <w:p w14:paraId="4D8C0C15" w14:textId="77777777" w:rsidR="00872A09" w:rsidRPr="00C97F5C" w:rsidRDefault="00872A09" w:rsidP="006C5F60">
      <w:pPr>
        <w:keepNext/>
        <w:keepLines/>
        <w:outlineLvl w:val="0"/>
        <w:rPr>
          <w:bCs/>
          <w:szCs w:val="22"/>
          <w:u w:val="single"/>
          <w:lang w:val="fr-FR"/>
        </w:rPr>
      </w:pPr>
      <w:r w:rsidRPr="00C97F5C">
        <w:rPr>
          <w:bCs/>
          <w:szCs w:val="22"/>
          <w:u w:val="single"/>
          <w:lang w:val="fr-FR"/>
        </w:rPr>
        <w:t xml:space="preserve">Polyarthrite rhumatoïde, </w:t>
      </w:r>
      <w:r w:rsidR="000B408E" w:rsidRPr="00C97F5C">
        <w:rPr>
          <w:bCs/>
          <w:szCs w:val="22"/>
          <w:u w:val="single"/>
          <w:lang w:val="fr-FR"/>
        </w:rPr>
        <w:t>g</w:t>
      </w:r>
      <w:r w:rsidRPr="00C97F5C">
        <w:rPr>
          <w:bCs/>
          <w:szCs w:val="22"/>
          <w:u w:val="single"/>
          <w:lang w:val="fr-FR"/>
        </w:rPr>
        <w:t>ranulomatose avec polyangéite</w:t>
      </w:r>
      <w:r w:rsidR="006C5F60" w:rsidRPr="00C97F5C">
        <w:rPr>
          <w:bCs/>
          <w:szCs w:val="22"/>
          <w:u w:val="single"/>
          <w:lang w:val="fr-FR"/>
        </w:rPr>
        <w:t xml:space="preserve"> (GPA)</w:t>
      </w:r>
      <w:r w:rsidR="00E12623" w:rsidRPr="00C97F5C">
        <w:rPr>
          <w:bCs/>
          <w:szCs w:val="22"/>
          <w:u w:val="single"/>
          <w:lang w:val="fr-FR"/>
        </w:rPr>
        <w:t>,</w:t>
      </w:r>
      <w:r w:rsidR="009E3051" w:rsidRPr="00C97F5C">
        <w:rPr>
          <w:bCs/>
          <w:szCs w:val="22"/>
          <w:u w:val="single"/>
          <w:lang w:val="fr-FR"/>
        </w:rPr>
        <w:t xml:space="preserve"> </w:t>
      </w:r>
      <w:r w:rsidR="000B408E" w:rsidRPr="00C97F5C">
        <w:rPr>
          <w:bCs/>
          <w:szCs w:val="22"/>
          <w:u w:val="single"/>
          <w:lang w:val="fr-FR"/>
        </w:rPr>
        <w:t>p</w:t>
      </w:r>
      <w:r w:rsidRPr="00C97F5C">
        <w:rPr>
          <w:bCs/>
          <w:szCs w:val="22"/>
          <w:u w:val="single"/>
          <w:lang w:val="fr-FR"/>
        </w:rPr>
        <w:t>olyangéite microscopique</w:t>
      </w:r>
      <w:r w:rsidR="006C5F60" w:rsidRPr="00C97F5C">
        <w:rPr>
          <w:bCs/>
          <w:szCs w:val="22"/>
          <w:u w:val="single"/>
          <w:lang w:val="fr-FR"/>
        </w:rPr>
        <w:t xml:space="preserve"> (PAM)</w:t>
      </w:r>
      <w:r w:rsidR="00E12623" w:rsidRPr="00C97F5C">
        <w:rPr>
          <w:bCs/>
          <w:szCs w:val="22"/>
          <w:u w:val="single"/>
          <w:lang w:val="fr-FR"/>
        </w:rPr>
        <w:t xml:space="preserve"> et pemphigus vulgaris</w:t>
      </w:r>
    </w:p>
    <w:p w14:paraId="10B86AD5" w14:textId="77777777" w:rsidR="00872A09" w:rsidRPr="00C97F5C" w:rsidRDefault="00872A09">
      <w:pPr>
        <w:keepNext/>
        <w:keepLines/>
        <w:rPr>
          <w:b/>
          <w:bCs/>
          <w:szCs w:val="22"/>
          <w:lang w:val="fr-FR"/>
        </w:rPr>
      </w:pPr>
    </w:p>
    <w:p w14:paraId="0DE721C2" w14:textId="77777777" w:rsidR="00872A09" w:rsidRPr="00C97F5C" w:rsidRDefault="00872A09" w:rsidP="00813EC5">
      <w:pPr>
        <w:keepNext/>
        <w:keepLines/>
        <w:outlineLvl w:val="0"/>
        <w:rPr>
          <w:bCs/>
          <w:i/>
          <w:szCs w:val="22"/>
          <w:lang w:val="fr-FR"/>
        </w:rPr>
      </w:pPr>
      <w:r w:rsidRPr="00C97F5C">
        <w:rPr>
          <w:bCs/>
          <w:i/>
          <w:szCs w:val="22"/>
          <w:lang w:val="fr-FR"/>
        </w:rPr>
        <w:t xml:space="preserve">Patients naïfs de méthotrexate (MTX) atteints de </w:t>
      </w:r>
      <w:r w:rsidR="00FF559D" w:rsidRPr="00C97F5C">
        <w:rPr>
          <w:bCs/>
          <w:i/>
          <w:szCs w:val="22"/>
          <w:lang w:val="fr-FR"/>
        </w:rPr>
        <w:t>p</w:t>
      </w:r>
      <w:r w:rsidRPr="00C97F5C">
        <w:rPr>
          <w:bCs/>
          <w:i/>
          <w:szCs w:val="22"/>
          <w:lang w:val="fr-FR"/>
        </w:rPr>
        <w:t xml:space="preserve">olyarthrite rhumatoïde </w:t>
      </w:r>
    </w:p>
    <w:p w14:paraId="7706C1AD" w14:textId="77777777" w:rsidR="00872A09" w:rsidRPr="00C97F5C" w:rsidRDefault="00872A09">
      <w:pPr>
        <w:rPr>
          <w:bCs/>
          <w:szCs w:val="22"/>
          <w:lang w:val="fr-FR"/>
        </w:rPr>
      </w:pPr>
      <w:r w:rsidRPr="00C97F5C">
        <w:rPr>
          <w:bCs/>
          <w:szCs w:val="22"/>
          <w:lang w:val="fr-FR"/>
        </w:rPr>
        <w:t>L’utilisation de MabThera n’est pas recommandée chez les patients naïfs de MTX car un rapport bénéfice-risque favorable n’a pas été établi.</w:t>
      </w:r>
    </w:p>
    <w:p w14:paraId="5940FE83" w14:textId="77777777" w:rsidR="00872A09" w:rsidRPr="00C97F5C" w:rsidRDefault="00872A09">
      <w:pPr>
        <w:rPr>
          <w:b/>
          <w:bCs/>
          <w:szCs w:val="22"/>
          <w:lang w:val="fr-FR"/>
        </w:rPr>
      </w:pPr>
    </w:p>
    <w:p w14:paraId="2D70BA63" w14:textId="77777777" w:rsidR="00872A09" w:rsidRPr="00C97F5C" w:rsidRDefault="00872A09" w:rsidP="00813EC5">
      <w:pPr>
        <w:outlineLvl w:val="0"/>
        <w:rPr>
          <w:bCs/>
          <w:i/>
          <w:szCs w:val="22"/>
          <w:lang w:val="fr-FR"/>
        </w:rPr>
      </w:pPr>
      <w:r w:rsidRPr="00C97F5C">
        <w:rPr>
          <w:bCs/>
          <w:i/>
          <w:szCs w:val="22"/>
          <w:lang w:val="fr-FR"/>
        </w:rPr>
        <w:t xml:space="preserve">Réactions liées à la perfusion </w:t>
      </w:r>
    </w:p>
    <w:p w14:paraId="58AB36CA" w14:textId="77777777" w:rsidR="00872A09" w:rsidRPr="00C97F5C" w:rsidRDefault="00872A09">
      <w:pPr>
        <w:rPr>
          <w:szCs w:val="22"/>
          <w:lang w:val="fr-FR"/>
        </w:rPr>
      </w:pPr>
      <w:r w:rsidRPr="00C97F5C">
        <w:rPr>
          <w:szCs w:val="22"/>
          <w:lang w:val="fr-FR"/>
        </w:rPr>
        <w:t>MabThera est associé à des réactions liées à la perfusion</w:t>
      </w:r>
      <w:r w:rsidR="00966A43" w:rsidRPr="00C97F5C">
        <w:rPr>
          <w:szCs w:val="22"/>
          <w:lang w:val="fr-FR"/>
        </w:rPr>
        <w:t xml:space="preserve"> (RLPs)</w:t>
      </w:r>
      <w:r w:rsidRPr="00C97F5C">
        <w:rPr>
          <w:szCs w:val="22"/>
          <w:lang w:val="fr-FR"/>
        </w:rPr>
        <w:t xml:space="preserve">, probablement imputables au relargage de cytokines et/ou d’autres médiateurs chimiques. </w:t>
      </w:r>
    </w:p>
    <w:p w14:paraId="3B61C085" w14:textId="77777777" w:rsidR="00C31DAC" w:rsidRPr="00C97F5C" w:rsidRDefault="00C31DAC">
      <w:pPr>
        <w:rPr>
          <w:szCs w:val="22"/>
          <w:lang w:val="fr-FR"/>
        </w:rPr>
      </w:pPr>
    </w:p>
    <w:p w14:paraId="30237FB1" w14:textId="77777777" w:rsidR="00872A09" w:rsidRPr="00C97F5C" w:rsidRDefault="00872A09">
      <w:pPr>
        <w:rPr>
          <w:szCs w:val="22"/>
          <w:lang w:val="fr-FR"/>
        </w:rPr>
      </w:pPr>
      <w:r w:rsidRPr="00C97F5C">
        <w:rPr>
          <w:szCs w:val="22"/>
          <w:lang w:val="fr-FR"/>
        </w:rPr>
        <w:t xml:space="preserve">Des </w:t>
      </w:r>
      <w:r w:rsidR="00895450" w:rsidRPr="00C97F5C">
        <w:rPr>
          <w:szCs w:val="22"/>
          <w:lang w:val="fr-FR"/>
        </w:rPr>
        <w:t xml:space="preserve">RLPs sévères </w:t>
      </w:r>
      <w:r w:rsidRPr="00C97F5C">
        <w:rPr>
          <w:szCs w:val="22"/>
          <w:lang w:val="fr-FR"/>
        </w:rPr>
        <w:t xml:space="preserve">d’évolution fatale ont été rapportées chez des patients atteints de </w:t>
      </w:r>
      <w:r w:rsidR="00C6046E" w:rsidRPr="00C97F5C">
        <w:rPr>
          <w:szCs w:val="22"/>
          <w:lang w:val="fr-FR"/>
        </w:rPr>
        <w:t>p</w:t>
      </w:r>
      <w:r w:rsidRPr="00C97F5C">
        <w:rPr>
          <w:szCs w:val="22"/>
          <w:lang w:val="fr-FR"/>
        </w:rPr>
        <w:t xml:space="preserve">olyarthrite rhumatoïde depuis la commercialisation. Dans la </w:t>
      </w:r>
      <w:r w:rsidR="00895450" w:rsidRPr="00C97F5C">
        <w:rPr>
          <w:szCs w:val="22"/>
          <w:lang w:val="fr-FR"/>
        </w:rPr>
        <w:t>p</w:t>
      </w:r>
      <w:r w:rsidRPr="00C97F5C">
        <w:rPr>
          <w:szCs w:val="22"/>
          <w:lang w:val="fr-FR"/>
        </w:rPr>
        <w:t xml:space="preserve">olyarthrite rhumatoïde, </w:t>
      </w:r>
      <w:r w:rsidR="00ED1E53" w:rsidRPr="00C97F5C">
        <w:rPr>
          <w:szCs w:val="22"/>
          <w:lang w:val="fr-FR"/>
        </w:rPr>
        <w:t>l</w:t>
      </w:r>
      <w:r w:rsidRPr="00C97F5C">
        <w:rPr>
          <w:szCs w:val="22"/>
          <w:lang w:val="fr-FR"/>
        </w:rPr>
        <w:t>a plupart des événements liés à la perfusion rapportés dans les essais cliniques étai</w:t>
      </w:r>
      <w:r w:rsidR="009723A4" w:rsidRPr="00C97F5C">
        <w:rPr>
          <w:szCs w:val="22"/>
          <w:lang w:val="fr-FR"/>
        </w:rPr>
        <w:t>en</w:t>
      </w:r>
      <w:r w:rsidRPr="00C97F5C">
        <w:rPr>
          <w:szCs w:val="22"/>
          <w:lang w:val="fr-FR"/>
        </w:rPr>
        <w:t xml:space="preserve">t d’intensité faible à modérée. Les symptômes les plus fréquents sont les réactions allergiques comme: céphalée, prurit, irritation pharyngée, rougeur, rash, urticaire, hypertension et fièvre. En général, la proportion de patients ayant expérimenté une réaction à la perfusion a été plus importante suivant la première perfusion que suivant la deuxième perfusion de n’importe quel cycle de traitement. L’incidence des réactions liées à la perfusion diminue avec le nombre de cycles (voir rubrique 4.8). Les réactions décrites sont habituellement réversibles après la diminution de la vitesse ou l’arrêt de la perfusion de MabThera et l’administration d’un antipyrétique, d’un antihistaminique et éventuellement d’oxygénothérapie, d’une réhydratation veineuse ou injection intraveineuse de bronchodilatateurs et de glucocorticoïdes si nécessaire. Les patients atteints de pathologie cardiaque préexistante et ceux ayant présenté des effets indésirables cardio-pulmonaires doivent être étroitement surveillés. En fonction de la sévérité des </w:t>
      </w:r>
      <w:r w:rsidR="00607EC4" w:rsidRPr="00C97F5C">
        <w:rPr>
          <w:szCs w:val="22"/>
          <w:lang w:val="fr-FR"/>
        </w:rPr>
        <w:t>RLPs</w:t>
      </w:r>
      <w:r w:rsidR="00117472" w:rsidRPr="00C97F5C">
        <w:rPr>
          <w:szCs w:val="22"/>
          <w:lang w:val="fr-FR"/>
        </w:rPr>
        <w:t xml:space="preserve"> </w:t>
      </w:r>
      <w:r w:rsidRPr="00C97F5C">
        <w:rPr>
          <w:szCs w:val="22"/>
          <w:lang w:val="fr-FR"/>
        </w:rPr>
        <w:t>et de leur prise en charge, le traitement par Mab</w:t>
      </w:r>
      <w:r w:rsidR="001C6BA0" w:rsidRPr="00C97F5C">
        <w:rPr>
          <w:szCs w:val="22"/>
          <w:lang w:val="fr-FR"/>
        </w:rPr>
        <w:t>T</w:t>
      </w:r>
      <w:r w:rsidRPr="00C97F5C">
        <w:rPr>
          <w:szCs w:val="22"/>
          <w:lang w:val="fr-FR"/>
        </w:rPr>
        <w:t>hera devra être interrompu ou arrêté définitivement. Dans la plupart des cas, la perfusion peut reprendre à une vitesse deux fois moindre (par exemple, de 100 mg/h à 50 mg/h) après disparition complète des symptômes.</w:t>
      </w:r>
    </w:p>
    <w:p w14:paraId="5CE666D1" w14:textId="77777777" w:rsidR="00872A09" w:rsidRPr="00C97F5C" w:rsidRDefault="00872A09">
      <w:pPr>
        <w:rPr>
          <w:szCs w:val="22"/>
          <w:lang w:val="fr-FR"/>
        </w:rPr>
      </w:pPr>
    </w:p>
    <w:p w14:paraId="0E033EA3" w14:textId="77777777" w:rsidR="00872A09" w:rsidRPr="00C97F5C" w:rsidRDefault="00872A09">
      <w:pPr>
        <w:rPr>
          <w:szCs w:val="22"/>
          <w:lang w:val="fr-FR"/>
        </w:rPr>
      </w:pPr>
      <w:r w:rsidRPr="00C97F5C">
        <w:rPr>
          <w:szCs w:val="22"/>
          <w:lang w:val="fr-FR"/>
        </w:rPr>
        <w:t xml:space="preserve">Les médicaments nécessaires au traitement de telles réactions, par exemple adrénaline, antihistaminiques et glucocorticoïdes, doivent être disponibles pour usage immédiat dans l’éventualité d’une réaction allergique pendant la perfusion de MabThera. </w:t>
      </w:r>
    </w:p>
    <w:p w14:paraId="2D86BD78" w14:textId="77777777" w:rsidR="00872A09" w:rsidRPr="00C97F5C" w:rsidRDefault="00872A09">
      <w:pPr>
        <w:rPr>
          <w:szCs w:val="22"/>
          <w:lang w:val="fr-FR"/>
        </w:rPr>
      </w:pPr>
    </w:p>
    <w:p w14:paraId="251F7EA9" w14:textId="77777777" w:rsidR="00872A09" w:rsidRPr="00C97F5C" w:rsidRDefault="00872A09">
      <w:pPr>
        <w:rPr>
          <w:szCs w:val="22"/>
          <w:lang w:val="fr-FR"/>
        </w:rPr>
      </w:pPr>
      <w:r w:rsidRPr="00C97F5C">
        <w:rPr>
          <w:szCs w:val="22"/>
          <w:lang w:val="fr-FR"/>
        </w:rPr>
        <w:t xml:space="preserve">On ne dispose d’aucune donnée concernant la </w:t>
      </w:r>
      <w:r w:rsidR="003166D1">
        <w:rPr>
          <w:szCs w:val="22"/>
          <w:lang w:val="fr-FR"/>
        </w:rPr>
        <w:t>sécurité</w:t>
      </w:r>
      <w:r w:rsidRPr="00C97F5C">
        <w:rPr>
          <w:szCs w:val="22"/>
          <w:lang w:val="fr-FR"/>
        </w:rPr>
        <w:t xml:space="preserve"> de MabThera chez les patients atteints d’insuffisance cardiaque modérée (NYHA classe III) ou de maladie cardiaque sévère non contrôlée. Chez les patients traités par MabThera, certaines pathologies cardiaques ischémiques pré-existantes sont devenues symptomatiques, comme l’angor ; une fibrillation et un flutter auriculaires ont également été observés. Par conséquent, avant tout traitement par MabThera chez les patients ayant des antécédents cardiaques connus et ceux ayant présenté des effets indésirables cardio-pulmonaires, il convient de prendre en considération le risque de complications cardio-vasculaires résultant de réactions liées à la perfusion et d’assurer une surveillance étroite pendant l’administration. L’éventualité d’une hypotension pendant la perfusion de MabThera doit faire envisager l’arrêt du traitement antihypertenseur 12 heures avant la perfusion.</w:t>
      </w:r>
    </w:p>
    <w:p w14:paraId="444AD99C" w14:textId="77777777" w:rsidR="00872A09" w:rsidRPr="00C97F5C" w:rsidRDefault="00872A09">
      <w:pPr>
        <w:rPr>
          <w:szCs w:val="22"/>
          <w:lang w:val="fr-FR"/>
        </w:rPr>
      </w:pPr>
    </w:p>
    <w:p w14:paraId="068B02B4" w14:textId="77777777" w:rsidR="00872A09" w:rsidRPr="00102884" w:rsidRDefault="00872A09">
      <w:pPr>
        <w:rPr>
          <w:szCs w:val="22"/>
          <w:lang w:val="fr-FR"/>
        </w:rPr>
      </w:pPr>
      <w:r w:rsidRPr="00C97F5C">
        <w:rPr>
          <w:szCs w:val="22"/>
          <w:lang w:val="fr-FR"/>
        </w:rPr>
        <w:t>Les</w:t>
      </w:r>
      <w:r w:rsidR="00723091" w:rsidRPr="00C97F5C">
        <w:rPr>
          <w:szCs w:val="22"/>
          <w:lang w:val="fr-FR"/>
        </w:rPr>
        <w:t xml:space="preserve"> </w:t>
      </w:r>
      <w:r w:rsidR="00607EC4" w:rsidRPr="00C97F5C">
        <w:rPr>
          <w:szCs w:val="22"/>
          <w:lang w:val="fr-FR"/>
        </w:rPr>
        <w:t xml:space="preserve">RLPs </w:t>
      </w:r>
      <w:r w:rsidR="00AD5DCE" w:rsidRPr="00C97F5C">
        <w:rPr>
          <w:szCs w:val="22"/>
          <w:lang w:val="fr-FR"/>
        </w:rPr>
        <w:t xml:space="preserve">au cours des études cliniques </w:t>
      </w:r>
      <w:r w:rsidRPr="00C97F5C">
        <w:rPr>
          <w:szCs w:val="22"/>
          <w:lang w:val="fr-FR"/>
        </w:rPr>
        <w:t xml:space="preserve">chez les patients atteints de </w:t>
      </w:r>
      <w:r w:rsidR="00C31DAC" w:rsidRPr="00C97F5C">
        <w:rPr>
          <w:szCs w:val="22"/>
          <w:lang w:val="fr-FR"/>
        </w:rPr>
        <w:t>GPA</w:t>
      </w:r>
      <w:r w:rsidR="00723091" w:rsidRPr="00C97F5C">
        <w:rPr>
          <w:szCs w:val="22"/>
          <w:lang w:val="fr-FR"/>
        </w:rPr>
        <w:t xml:space="preserve">, </w:t>
      </w:r>
      <w:r w:rsidRPr="00C97F5C">
        <w:rPr>
          <w:szCs w:val="22"/>
          <w:lang w:val="fr-FR"/>
        </w:rPr>
        <w:t xml:space="preserve">de </w:t>
      </w:r>
      <w:r w:rsidR="00C31DAC" w:rsidRPr="00C97F5C">
        <w:rPr>
          <w:szCs w:val="22"/>
          <w:lang w:val="fr-FR"/>
        </w:rPr>
        <w:t>PAM</w:t>
      </w:r>
      <w:r w:rsidR="00723091" w:rsidRPr="00C97F5C">
        <w:rPr>
          <w:szCs w:val="22"/>
          <w:lang w:val="fr-FR"/>
        </w:rPr>
        <w:t xml:space="preserve"> et de pemphigus vulgaris</w:t>
      </w:r>
      <w:r w:rsidRPr="00C97F5C">
        <w:rPr>
          <w:szCs w:val="22"/>
          <w:lang w:val="fr-FR"/>
        </w:rPr>
        <w:t xml:space="preserve"> ont été </w:t>
      </w:r>
      <w:r w:rsidR="00723091" w:rsidRPr="00C97F5C">
        <w:rPr>
          <w:szCs w:val="22"/>
          <w:lang w:val="fr-FR"/>
        </w:rPr>
        <w:t xml:space="preserve">conformes </w:t>
      </w:r>
      <w:r w:rsidRPr="00C97F5C">
        <w:rPr>
          <w:szCs w:val="22"/>
          <w:lang w:val="fr-FR"/>
        </w:rPr>
        <w:t>à celles observées chez les patients atteints de polyarthrite rhumatoïde</w:t>
      </w:r>
      <w:r w:rsidR="005A33F3" w:rsidRPr="00C97F5C">
        <w:rPr>
          <w:szCs w:val="22"/>
          <w:lang w:val="fr-FR"/>
        </w:rPr>
        <w:t xml:space="preserve"> au cours des études cliniques et depuis la commercialisation</w:t>
      </w:r>
      <w:r w:rsidRPr="00C97F5C">
        <w:rPr>
          <w:szCs w:val="22"/>
          <w:lang w:val="fr-FR"/>
        </w:rPr>
        <w:t xml:space="preserve"> (</w:t>
      </w:r>
      <w:r w:rsidR="00007863">
        <w:rPr>
          <w:szCs w:val="22"/>
          <w:lang w:val="fr-FR"/>
        </w:rPr>
        <w:t>v</w:t>
      </w:r>
      <w:r w:rsidR="00F6790F" w:rsidRPr="00C97F5C">
        <w:rPr>
          <w:szCs w:val="22"/>
          <w:lang w:val="fr-FR"/>
        </w:rPr>
        <w:t>oir</w:t>
      </w:r>
      <w:r w:rsidRPr="00C97F5C">
        <w:rPr>
          <w:szCs w:val="22"/>
          <w:lang w:val="fr-FR"/>
        </w:rPr>
        <w:t xml:space="preserve"> rubrique 4.8).</w:t>
      </w:r>
      <w:r w:rsidR="00E42C72" w:rsidRPr="00C97F5C">
        <w:rPr>
          <w:szCs w:val="22"/>
          <w:lang w:val="fr-FR"/>
        </w:rPr>
        <w:t xml:space="preserve"> </w:t>
      </w:r>
    </w:p>
    <w:p w14:paraId="1DF35C61" w14:textId="77777777" w:rsidR="00872A09" w:rsidRPr="00C97F5C" w:rsidRDefault="00872A09">
      <w:pPr>
        <w:rPr>
          <w:bCs/>
          <w:i/>
          <w:szCs w:val="22"/>
          <w:lang w:val="fr-FR"/>
        </w:rPr>
      </w:pPr>
    </w:p>
    <w:p w14:paraId="1C2BB66E" w14:textId="77777777" w:rsidR="00872A09" w:rsidRPr="00C97F5C" w:rsidRDefault="00872A09" w:rsidP="00813EC5">
      <w:pPr>
        <w:outlineLvl w:val="0"/>
        <w:rPr>
          <w:bCs/>
          <w:i/>
          <w:szCs w:val="22"/>
          <w:lang w:val="fr-FR"/>
        </w:rPr>
      </w:pPr>
      <w:r w:rsidRPr="00C97F5C">
        <w:rPr>
          <w:bCs/>
          <w:i/>
          <w:szCs w:val="22"/>
          <w:lang w:val="fr-FR"/>
        </w:rPr>
        <w:t>Neutropénie tardive</w:t>
      </w:r>
    </w:p>
    <w:p w14:paraId="54024E7C" w14:textId="77777777" w:rsidR="00872A09" w:rsidRPr="00C97F5C" w:rsidRDefault="00872A09">
      <w:pPr>
        <w:rPr>
          <w:bCs/>
          <w:szCs w:val="22"/>
          <w:lang w:val="fr-FR"/>
        </w:rPr>
      </w:pPr>
      <w:r w:rsidRPr="00C97F5C">
        <w:rPr>
          <w:bCs/>
          <w:szCs w:val="22"/>
          <w:lang w:val="fr-FR"/>
        </w:rPr>
        <w:t>Faire une numération des neutrophiles avant chaque cycle de MabThera et régulièrement jusqu’à 6 mois après l’arrêt du traitement, ainsi que devant des signes ou des symptômes d’infection (voir rubrique 4.8).</w:t>
      </w:r>
    </w:p>
    <w:p w14:paraId="7789D18C" w14:textId="77777777" w:rsidR="00872A09" w:rsidRPr="00C97F5C" w:rsidRDefault="00872A09">
      <w:pPr>
        <w:rPr>
          <w:bCs/>
          <w:i/>
          <w:szCs w:val="22"/>
          <w:lang w:val="fr-FR"/>
        </w:rPr>
      </w:pPr>
    </w:p>
    <w:p w14:paraId="7D38D447" w14:textId="77777777" w:rsidR="008D0E79" w:rsidRPr="00C97F5C" w:rsidRDefault="008D0E79" w:rsidP="0018753F">
      <w:pPr>
        <w:keepNext/>
        <w:keepLines/>
        <w:outlineLvl w:val="0"/>
        <w:rPr>
          <w:bCs/>
          <w:i/>
          <w:szCs w:val="22"/>
          <w:lang w:val="fr-FR"/>
        </w:rPr>
      </w:pPr>
      <w:r w:rsidRPr="00C97F5C">
        <w:rPr>
          <w:bCs/>
          <w:i/>
          <w:szCs w:val="22"/>
          <w:lang w:val="fr-FR"/>
        </w:rPr>
        <w:t>Immunisation</w:t>
      </w:r>
    </w:p>
    <w:p w14:paraId="0834A1B4" w14:textId="77777777" w:rsidR="00872A09" w:rsidRPr="00C97F5C" w:rsidRDefault="00872A09">
      <w:pPr>
        <w:rPr>
          <w:szCs w:val="22"/>
          <w:lang w:val="fr-FR"/>
        </w:rPr>
      </w:pPr>
      <w:r w:rsidRPr="00C97F5C">
        <w:rPr>
          <w:szCs w:val="22"/>
          <w:lang w:val="fr-FR"/>
        </w:rPr>
        <w:t xml:space="preserve">Avant de débuter un traitement par MabThera, le médecin devra vérifier le statut vaccinal du patient et </w:t>
      </w:r>
      <w:r w:rsidR="00F35274" w:rsidRPr="00C97F5C">
        <w:rPr>
          <w:szCs w:val="22"/>
          <w:lang w:val="fr-FR"/>
        </w:rPr>
        <w:t>les patients devront, si possible, être à jour de toutes leurs vaccinations conformément aux</w:t>
      </w:r>
      <w:r w:rsidRPr="00C97F5C">
        <w:rPr>
          <w:szCs w:val="22"/>
          <w:lang w:val="fr-FR"/>
        </w:rPr>
        <w:t xml:space="preserve"> recommandations en vigueur relatives au bilan de vaccination. Toutes les vaccinations devront être terminées au moins 4 semaines avant la première administration de MabThera.</w:t>
      </w:r>
    </w:p>
    <w:p w14:paraId="662C3E3F" w14:textId="77777777" w:rsidR="00872A09" w:rsidRPr="00C97F5C" w:rsidRDefault="00872A09">
      <w:pPr>
        <w:rPr>
          <w:szCs w:val="22"/>
          <w:lang w:val="fr-FR"/>
        </w:rPr>
      </w:pPr>
    </w:p>
    <w:p w14:paraId="4A5CD825" w14:textId="77777777" w:rsidR="00872A09" w:rsidRPr="00C97F5C" w:rsidRDefault="00872A09">
      <w:pPr>
        <w:rPr>
          <w:szCs w:val="22"/>
          <w:lang w:val="fr-FR"/>
        </w:rPr>
      </w:pPr>
      <w:r w:rsidRPr="00C97F5C">
        <w:rPr>
          <w:szCs w:val="22"/>
          <w:lang w:val="fr-FR"/>
        </w:rPr>
        <w:t>La tolérance d’une immunisation par des vaccins viraux vivants faisant suite à un traitement par MabThera n’a pas été étudiée. Par conséquent, la vaccination par des vaccins viraux vivants n’est pas recommandée au cours du traitement par MabThera, ou en cas de déplétion en lymphocytes B périphériques.</w:t>
      </w:r>
    </w:p>
    <w:p w14:paraId="66DCD470" w14:textId="77777777" w:rsidR="00872A09" w:rsidRPr="00C97F5C" w:rsidRDefault="00872A09">
      <w:pPr>
        <w:rPr>
          <w:szCs w:val="22"/>
          <w:lang w:val="fr-FR"/>
        </w:rPr>
      </w:pPr>
    </w:p>
    <w:p w14:paraId="40CEB417" w14:textId="77777777" w:rsidR="00872A09" w:rsidRPr="00C97F5C" w:rsidRDefault="00872A09">
      <w:pPr>
        <w:rPr>
          <w:lang w:val="fr-FR"/>
        </w:rPr>
      </w:pPr>
      <w:r w:rsidRPr="00C97F5C">
        <w:rPr>
          <w:szCs w:val="22"/>
          <w:lang w:val="fr-FR"/>
        </w:rPr>
        <w:t>Les patients traités par MabThera peuvent recevoir des vaccins non vivants. Cependant, les taux de réponse à ces vaccins non vivants peuvent être réduits. Dans un</w:t>
      </w:r>
      <w:r w:rsidR="006F2306" w:rsidRPr="00C97F5C">
        <w:rPr>
          <w:szCs w:val="22"/>
          <w:lang w:val="fr-FR"/>
        </w:rPr>
        <w:t xml:space="preserve"> essai </w:t>
      </w:r>
      <w:r w:rsidRPr="00C97F5C">
        <w:rPr>
          <w:szCs w:val="22"/>
          <w:lang w:val="fr-FR"/>
        </w:rPr>
        <w:t>randomisé, des patients atteints de polyarthrite rhumatoïde traités par MabThera et méthotrexate ont présenté comparativement aux patients sous méthotrexate seul une réponse comparable après un rappel contre le tétanos (39</w:t>
      </w:r>
      <w:r w:rsidR="00DE60E6">
        <w:rPr>
          <w:szCs w:val="22"/>
          <w:lang w:val="fr-FR"/>
        </w:rPr>
        <w:t> </w:t>
      </w:r>
      <w:r w:rsidRPr="00C97F5C">
        <w:rPr>
          <w:szCs w:val="22"/>
          <w:lang w:val="fr-FR"/>
        </w:rPr>
        <w:t>% vs 42</w:t>
      </w:r>
      <w:r w:rsidR="00DE60E6">
        <w:rPr>
          <w:szCs w:val="22"/>
          <w:lang w:val="fr-FR"/>
        </w:rPr>
        <w:t> </w:t>
      </w:r>
      <w:r w:rsidRPr="00C97F5C">
        <w:rPr>
          <w:szCs w:val="22"/>
          <w:lang w:val="fr-FR"/>
        </w:rPr>
        <w:t>%), un taux de réponse réduit au vaccin polysaccharide pneumococcique (43</w:t>
      </w:r>
      <w:r w:rsidR="00DE60E6">
        <w:rPr>
          <w:szCs w:val="22"/>
          <w:lang w:val="fr-FR"/>
        </w:rPr>
        <w:t> </w:t>
      </w:r>
      <w:r w:rsidRPr="00C97F5C">
        <w:rPr>
          <w:szCs w:val="22"/>
          <w:lang w:val="fr-FR"/>
        </w:rPr>
        <w:t>% vs 82</w:t>
      </w:r>
      <w:r w:rsidR="00DE60E6">
        <w:rPr>
          <w:szCs w:val="22"/>
          <w:lang w:val="fr-FR"/>
        </w:rPr>
        <w:t> </w:t>
      </w:r>
      <w:r w:rsidRPr="00C97F5C">
        <w:rPr>
          <w:szCs w:val="22"/>
          <w:lang w:val="fr-FR"/>
        </w:rPr>
        <w:t xml:space="preserve">% sur au moins 2 sérotypes d’anticorps pneumococciques), ainsi qu’au néoantigène </w:t>
      </w:r>
      <w:r w:rsidRPr="00C97F5C">
        <w:rPr>
          <w:lang w:val="fr-FR"/>
        </w:rPr>
        <w:t>“hémocyanine de patelle” (47</w:t>
      </w:r>
      <w:r w:rsidR="00DE60E6">
        <w:rPr>
          <w:lang w:val="fr-FR"/>
        </w:rPr>
        <w:t> </w:t>
      </w:r>
      <w:r w:rsidRPr="00C97F5C">
        <w:rPr>
          <w:lang w:val="fr-FR"/>
        </w:rPr>
        <w:t>% vs 93</w:t>
      </w:r>
      <w:r w:rsidR="00DE60E6">
        <w:rPr>
          <w:lang w:val="fr-FR"/>
        </w:rPr>
        <w:t> </w:t>
      </w:r>
      <w:r w:rsidRPr="00C97F5C">
        <w:rPr>
          <w:lang w:val="fr-FR"/>
        </w:rPr>
        <w:t>%), 6 mois après le traitement par MabThera. Si une vaccination par un vaccin non vivant s’avère nécessaire au cours du traitement par MabThera, celle-ci devra être terminée au moins 4 semaines avant le prochain traitement par MabThera.</w:t>
      </w:r>
    </w:p>
    <w:p w14:paraId="54DFA34E" w14:textId="77777777" w:rsidR="00872A09" w:rsidRPr="00C97F5C" w:rsidRDefault="00872A09">
      <w:pPr>
        <w:rPr>
          <w:lang w:val="fr-FR"/>
        </w:rPr>
      </w:pPr>
    </w:p>
    <w:p w14:paraId="2288D615" w14:textId="77777777" w:rsidR="00872A09" w:rsidRPr="00C97F5C" w:rsidRDefault="00872A09">
      <w:pPr>
        <w:rPr>
          <w:lang w:val="fr-FR"/>
        </w:rPr>
      </w:pPr>
      <w:r w:rsidRPr="00C97F5C">
        <w:rPr>
          <w:lang w:val="fr-FR"/>
        </w:rPr>
        <w:t xml:space="preserve">Au cours de l’expérience de traitements répétés par MabThera sur un an dans la </w:t>
      </w:r>
      <w:r w:rsidR="006F2306" w:rsidRPr="00C97F5C">
        <w:rPr>
          <w:lang w:val="fr-FR"/>
        </w:rPr>
        <w:t>p</w:t>
      </w:r>
      <w:r w:rsidRPr="00C97F5C">
        <w:rPr>
          <w:lang w:val="fr-FR"/>
        </w:rPr>
        <w:t xml:space="preserve">olyarthrite rhumatoïde, les proportions de patients présentant des titres d’anticorps positifs contre </w:t>
      </w:r>
      <w:r w:rsidRPr="00C97F5C">
        <w:rPr>
          <w:i/>
          <w:lang w:val="fr-FR"/>
        </w:rPr>
        <w:t>Streptococcus pneumoniae</w:t>
      </w:r>
      <w:r w:rsidRPr="00C97F5C">
        <w:rPr>
          <w:lang w:val="fr-FR"/>
        </w:rPr>
        <w:t>, les virus de la grippe, oreillons, rubéole, varicelle et contre la toxine tétanique ont généralement été similaires à celles observées avant traitement.</w:t>
      </w:r>
    </w:p>
    <w:p w14:paraId="7689A8EF" w14:textId="77777777" w:rsidR="00872A09" w:rsidRPr="00C97F5C" w:rsidRDefault="00872A09">
      <w:pPr>
        <w:rPr>
          <w:szCs w:val="22"/>
          <w:lang w:val="fr-FR"/>
        </w:rPr>
      </w:pPr>
    </w:p>
    <w:p w14:paraId="1A22D9B4" w14:textId="77777777" w:rsidR="00872A09" w:rsidRPr="00C97F5C" w:rsidRDefault="00872A09" w:rsidP="005644CF">
      <w:pPr>
        <w:keepNext/>
        <w:keepLines/>
        <w:rPr>
          <w:i/>
          <w:szCs w:val="22"/>
          <w:lang w:val="fr-FR"/>
        </w:rPr>
      </w:pPr>
      <w:r w:rsidRPr="00C97F5C">
        <w:rPr>
          <w:i/>
          <w:szCs w:val="22"/>
          <w:lang w:val="fr-FR"/>
        </w:rPr>
        <w:t>Utilisation concomitante ou séquentielle d'autres traitements de fond</w:t>
      </w:r>
      <w:r w:rsidR="003F2DF3">
        <w:rPr>
          <w:i/>
          <w:szCs w:val="22"/>
          <w:lang w:val="fr-FR"/>
        </w:rPr>
        <w:t xml:space="preserve"> (DMARD)</w:t>
      </w:r>
      <w:r w:rsidRPr="00C97F5C">
        <w:rPr>
          <w:i/>
          <w:szCs w:val="22"/>
          <w:lang w:val="fr-FR"/>
        </w:rPr>
        <w:t xml:space="preserve"> dans la </w:t>
      </w:r>
      <w:r w:rsidR="006F2306" w:rsidRPr="00C97F5C">
        <w:rPr>
          <w:i/>
          <w:szCs w:val="22"/>
          <w:lang w:val="fr-FR"/>
        </w:rPr>
        <w:t>p</w:t>
      </w:r>
      <w:r w:rsidRPr="00C97F5C">
        <w:rPr>
          <w:i/>
          <w:szCs w:val="22"/>
          <w:lang w:val="fr-FR"/>
        </w:rPr>
        <w:t>olyarthrite rhumatoïde</w:t>
      </w:r>
    </w:p>
    <w:p w14:paraId="4606920D" w14:textId="77777777" w:rsidR="00872A09" w:rsidRPr="00C97F5C" w:rsidRDefault="00872A09">
      <w:pPr>
        <w:rPr>
          <w:szCs w:val="22"/>
          <w:lang w:val="fr-FR"/>
        </w:rPr>
      </w:pPr>
      <w:r w:rsidRPr="00C97F5C">
        <w:rPr>
          <w:szCs w:val="22"/>
          <w:lang w:val="fr-FR"/>
        </w:rPr>
        <w:t>L'utilisation concomitante de MabThera avec d'autres traitements de la polyarthrite rhumatoïde que ceux mentionnés aux rubriques indication et posologie n'est pas recommandée.</w:t>
      </w:r>
    </w:p>
    <w:p w14:paraId="051DD764" w14:textId="77777777" w:rsidR="00872A09" w:rsidRPr="00C97F5C" w:rsidRDefault="00872A09">
      <w:pPr>
        <w:rPr>
          <w:szCs w:val="22"/>
          <w:lang w:val="fr-FR"/>
        </w:rPr>
      </w:pPr>
    </w:p>
    <w:p w14:paraId="64DCC28F" w14:textId="77777777" w:rsidR="00872A09" w:rsidRPr="00C97F5C" w:rsidRDefault="00872A09">
      <w:pPr>
        <w:rPr>
          <w:szCs w:val="22"/>
          <w:lang w:val="fr-FR"/>
        </w:rPr>
      </w:pPr>
      <w:r w:rsidRPr="00C97F5C">
        <w:rPr>
          <w:szCs w:val="22"/>
          <w:lang w:val="fr-FR"/>
        </w:rPr>
        <w:t xml:space="preserve">Les données de tolérance, issues des essais cliniques, relatives à l’utilisation d'autres traitements de fond </w:t>
      </w:r>
      <w:r w:rsidR="003F2DF3">
        <w:rPr>
          <w:szCs w:val="22"/>
          <w:lang w:val="fr-FR"/>
        </w:rPr>
        <w:t xml:space="preserve">(DMARD) </w:t>
      </w:r>
      <w:r w:rsidRPr="00C97F5C">
        <w:rPr>
          <w:szCs w:val="22"/>
          <w:lang w:val="fr-FR"/>
        </w:rPr>
        <w:t xml:space="preserve">(y compris des anti-TNF ou d’autres agents biologiques) après un traitement par MabThera sont limitées (voir rubrique 4.5). Les données disponibles indiquent que le taux d’infection cliniquement pertinente est inchangé lorsque de tels traitements sont utilisés chez des patients préalablement traités par MabThera. Cependant, les patients doivent être étroitement surveillés à la recherche de signes d'infection s'ils reçoivent des agents biologiques et/ou d'autres traitements de fond </w:t>
      </w:r>
      <w:r w:rsidR="003F2DF3">
        <w:rPr>
          <w:szCs w:val="22"/>
          <w:lang w:val="fr-FR"/>
        </w:rPr>
        <w:t xml:space="preserve">(DMARD) </w:t>
      </w:r>
      <w:r w:rsidRPr="00C97F5C">
        <w:rPr>
          <w:szCs w:val="22"/>
          <w:lang w:val="fr-FR"/>
        </w:rPr>
        <w:t>après leur traitement par MabThera.</w:t>
      </w:r>
    </w:p>
    <w:p w14:paraId="0420E0BD" w14:textId="77777777" w:rsidR="00872A09" w:rsidRPr="00C97F5C" w:rsidRDefault="00872A09">
      <w:pPr>
        <w:rPr>
          <w:szCs w:val="22"/>
          <w:lang w:val="fr-FR"/>
        </w:rPr>
      </w:pPr>
    </w:p>
    <w:p w14:paraId="7C5A5EA4" w14:textId="77777777" w:rsidR="00872A09" w:rsidRPr="00C97F5C" w:rsidRDefault="00872A09" w:rsidP="00813EC5">
      <w:pPr>
        <w:keepNext/>
        <w:outlineLvl w:val="0"/>
        <w:rPr>
          <w:i/>
          <w:szCs w:val="22"/>
          <w:lang w:val="fr-FR"/>
        </w:rPr>
      </w:pPr>
      <w:r w:rsidRPr="00C97F5C">
        <w:rPr>
          <w:i/>
          <w:szCs w:val="22"/>
          <w:lang w:val="fr-FR"/>
        </w:rPr>
        <w:t>Tumeur maligne</w:t>
      </w:r>
    </w:p>
    <w:p w14:paraId="31EDAB52" w14:textId="77777777" w:rsidR="00E91160" w:rsidRPr="00C97F5C" w:rsidRDefault="00872A09">
      <w:pPr>
        <w:keepNext/>
        <w:rPr>
          <w:szCs w:val="22"/>
          <w:lang w:val="fr-FR"/>
        </w:rPr>
      </w:pPr>
      <w:r w:rsidRPr="00C97F5C">
        <w:rPr>
          <w:szCs w:val="22"/>
          <w:lang w:val="fr-FR"/>
        </w:rPr>
        <w:t xml:space="preserve">Les agents immunomodulateurs peuvent augmenter le risque de tumeur maligne. </w:t>
      </w:r>
      <w:r w:rsidR="00E91160">
        <w:rPr>
          <w:szCs w:val="22"/>
          <w:lang w:val="fr-FR"/>
        </w:rPr>
        <w:t xml:space="preserve">Cependant, </w:t>
      </w:r>
      <w:r w:rsidRPr="00C97F5C">
        <w:rPr>
          <w:szCs w:val="22"/>
          <w:lang w:val="fr-FR"/>
        </w:rPr>
        <w:t xml:space="preserve">les données disponibles ne </w:t>
      </w:r>
      <w:r w:rsidR="00E91160">
        <w:rPr>
          <w:szCs w:val="22"/>
          <w:lang w:val="fr-FR"/>
        </w:rPr>
        <w:t>suggèrent pas d’</w:t>
      </w:r>
      <w:r w:rsidRPr="00C97F5C">
        <w:rPr>
          <w:szCs w:val="22"/>
          <w:lang w:val="fr-FR"/>
        </w:rPr>
        <w:t>augmentation du risque de malignité</w:t>
      </w:r>
      <w:r w:rsidR="00E91160">
        <w:rPr>
          <w:szCs w:val="22"/>
          <w:lang w:val="fr-FR"/>
        </w:rPr>
        <w:t xml:space="preserve"> pour le rituximab utilisé dans les indications auto-immunes au-delà du risque de malignité déjà associé à la maladie auto-immune sous-jacente</w:t>
      </w:r>
      <w:r w:rsidRPr="00C97F5C">
        <w:rPr>
          <w:szCs w:val="22"/>
          <w:lang w:val="fr-FR"/>
        </w:rPr>
        <w:t xml:space="preserve">. </w:t>
      </w:r>
    </w:p>
    <w:p w14:paraId="05D23871" w14:textId="77777777" w:rsidR="005A33F3" w:rsidRPr="00C97F5C" w:rsidRDefault="005A33F3">
      <w:pPr>
        <w:keepNext/>
        <w:rPr>
          <w:szCs w:val="22"/>
          <w:lang w:val="fr-FR"/>
        </w:rPr>
      </w:pPr>
    </w:p>
    <w:p w14:paraId="6CCBFDBF" w14:textId="77777777" w:rsidR="005A33F3" w:rsidRPr="00C97F5C" w:rsidRDefault="005A33F3" w:rsidP="005A33F3">
      <w:pPr>
        <w:rPr>
          <w:szCs w:val="22"/>
          <w:lang w:val="fr-FR"/>
        </w:rPr>
      </w:pPr>
      <w:r w:rsidRPr="00C97F5C">
        <w:rPr>
          <w:szCs w:val="22"/>
          <w:u w:val="single"/>
          <w:lang w:val="fr-FR"/>
        </w:rPr>
        <w:t>Excipients</w:t>
      </w:r>
    </w:p>
    <w:p w14:paraId="68D27927" w14:textId="77777777" w:rsidR="005A33F3" w:rsidRDefault="005A33F3" w:rsidP="005A33F3">
      <w:pPr>
        <w:keepNext/>
        <w:rPr>
          <w:ins w:id="35" w:author="Author"/>
          <w:lang w:val="fr-FR"/>
        </w:rPr>
      </w:pPr>
      <w:r w:rsidRPr="00C97F5C">
        <w:rPr>
          <w:szCs w:val="22"/>
          <w:lang w:val="fr-FR"/>
        </w:rPr>
        <w:t xml:space="preserve">Ce médicament contient 2,3 mmol (ou 52,6 mg) de sodium par flacon de 10 mL et 11,5 mmol (ou 263,2 mg) </w:t>
      </w:r>
      <w:r w:rsidR="00C95F85">
        <w:rPr>
          <w:szCs w:val="22"/>
          <w:lang w:val="fr-FR"/>
        </w:rPr>
        <w:t xml:space="preserve">de sodium </w:t>
      </w:r>
      <w:r w:rsidRPr="00C97F5C">
        <w:rPr>
          <w:szCs w:val="22"/>
          <w:lang w:val="fr-FR"/>
        </w:rPr>
        <w:t xml:space="preserve">par flacon de 50 mL, </w:t>
      </w:r>
      <w:r w:rsidRPr="00C97F5C">
        <w:rPr>
          <w:lang w:val="fr-FR"/>
        </w:rPr>
        <w:t>ce qui équivaut à 2,6</w:t>
      </w:r>
      <w:r w:rsidR="00DE60E6">
        <w:rPr>
          <w:lang w:val="fr-FR"/>
        </w:rPr>
        <w:t> </w:t>
      </w:r>
      <w:r w:rsidRPr="00C97F5C">
        <w:rPr>
          <w:lang w:val="fr-FR"/>
        </w:rPr>
        <w:t>% (pour un flacon de 10 mL) et 13,2</w:t>
      </w:r>
      <w:r w:rsidR="00DE60E6">
        <w:rPr>
          <w:lang w:val="fr-FR"/>
        </w:rPr>
        <w:t> </w:t>
      </w:r>
      <w:r w:rsidRPr="00C97F5C">
        <w:rPr>
          <w:lang w:val="fr-FR"/>
        </w:rPr>
        <w:t xml:space="preserve">% (pour </w:t>
      </w:r>
      <w:r w:rsidR="00F6790F" w:rsidRPr="00C97F5C">
        <w:rPr>
          <w:lang w:val="fr-FR"/>
        </w:rPr>
        <w:t>un flacon</w:t>
      </w:r>
      <w:r w:rsidRPr="00C97F5C">
        <w:rPr>
          <w:lang w:val="fr-FR"/>
        </w:rPr>
        <w:t xml:space="preserve"> de 50</w:t>
      </w:r>
      <w:r w:rsidR="00DE60E6">
        <w:rPr>
          <w:lang w:val="fr-FR"/>
        </w:rPr>
        <w:t> </w:t>
      </w:r>
      <w:r w:rsidRPr="00C97F5C">
        <w:rPr>
          <w:lang w:val="fr-FR"/>
        </w:rPr>
        <w:t>mL) de l’apport alimentaire quotidien maximal recommandé par l’OMS de 2</w:t>
      </w:r>
      <w:r w:rsidR="00DE60E6">
        <w:rPr>
          <w:lang w:val="fr-FR"/>
        </w:rPr>
        <w:t> </w:t>
      </w:r>
      <w:r w:rsidRPr="00C97F5C">
        <w:rPr>
          <w:lang w:val="fr-FR"/>
        </w:rPr>
        <w:t>g de sodium par adulte.</w:t>
      </w:r>
    </w:p>
    <w:p w14:paraId="78765EFE" w14:textId="77777777" w:rsidR="00EF2C58" w:rsidRDefault="00EF2C58" w:rsidP="005A33F3">
      <w:pPr>
        <w:keepNext/>
        <w:rPr>
          <w:ins w:id="36" w:author="Author"/>
          <w:lang w:val="fr-FR"/>
        </w:rPr>
      </w:pPr>
    </w:p>
    <w:p w14:paraId="5A9F867E" w14:textId="68FC1142" w:rsidR="00EF2C58" w:rsidRPr="00C97F5C" w:rsidRDefault="00EF2C58" w:rsidP="005A33F3">
      <w:pPr>
        <w:keepNext/>
        <w:rPr>
          <w:szCs w:val="22"/>
          <w:lang w:val="fr-FR"/>
        </w:rPr>
      </w:pPr>
      <w:ins w:id="37" w:author="Author">
        <w:r w:rsidRPr="00EF2C58">
          <w:rPr>
            <w:szCs w:val="22"/>
            <w:lang w:val="fr-FR"/>
          </w:rPr>
          <w:t>Ce médicament contient 7,0 mg de polysorbate 80 dans chaque flacon de 10 mL, ce qui équivaut à 0,7 mg/mL, et 35,0 mg de polysorbate 80 dans chaque flacon de 50 mL, ce qui équivaut à 0,7 mg/mL. Les polysorbates peuvent provoquer des réactions allergiques.</w:t>
        </w:r>
      </w:ins>
    </w:p>
    <w:p w14:paraId="6D7EB53E" w14:textId="77777777" w:rsidR="00872A09" w:rsidRPr="00C97F5C" w:rsidRDefault="00872A09">
      <w:pPr>
        <w:rPr>
          <w:szCs w:val="22"/>
          <w:lang w:val="fr-FR"/>
        </w:rPr>
      </w:pPr>
    </w:p>
    <w:p w14:paraId="30FBF0D4" w14:textId="77777777" w:rsidR="00872A09" w:rsidRPr="00C97F5C" w:rsidRDefault="00872A09" w:rsidP="00813EC5">
      <w:pPr>
        <w:keepNext/>
        <w:keepLines/>
        <w:ind w:left="567" w:hanging="567"/>
        <w:outlineLvl w:val="0"/>
        <w:rPr>
          <w:b/>
          <w:szCs w:val="22"/>
          <w:lang w:val="fr-FR"/>
        </w:rPr>
      </w:pPr>
      <w:r w:rsidRPr="00C97F5C">
        <w:rPr>
          <w:b/>
          <w:szCs w:val="22"/>
          <w:lang w:val="fr-FR"/>
        </w:rPr>
        <w:t>4.5</w:t>
      </w:r>
      <w:r w:rsidRPr="00C97F5C">
        <w:rPr>
          <w:b/>
          <w:szCs w:val="22"/>
          <w:lang w:val="fr-FR"/>
        </w:rPr>
        <w:tab/>
        <w:t>Interactions avec d’autres médicaments et autres formes d’interactions</w:t>
      </w:r>
    </w:p>
    <w:p w14:paraId="4C52BEAB" w14:textId="77777777" w:rsidR="00872A09" w:rsidRPr="00C97F5C" w:rsidRDefault="00872A09" w:rsidP="00DF02B1">
      <w:pPr>
        <w:keepNext/>
        <w:keepLines/>
        <w:rPr>
          <w:szCs w:val="22"/>
          <w:lang w:val="fr-FR"/>
        </w:rPr>
      </w:pPr>
    </w:p>
    <w:p w14:paraId="1D69952B" w14:textId="77777777" w:rsidR="00872A09" w:rsidRPr="00C97F5C" w:rsidRDefault="00872A09">
      <w:pPr>
        <w:rPr>
          <w:lang w:val="fr-FR"/>
        </w:rPr>
      </w:pPr>
      <w:r w:rsidRPr="00C97F5C">
        <w:rPr>
          <w:lang w:val="fr-FR"/>
        </w:rPr>
        <w:t>On ne dispose que de données limitées</w:t>
      </w:r>
      <w:r w:rsidRPr="00C97F5C">
        <w:rPr>
          <w:szCs w:val="22"/>
          <w:lang w:val="fr-FR"/>
        </w:rPr>
        <w:t xml:space="preserve"> sur les interactions éventuelles de MabThera avec d'autres </w:t>
      </w:r>
      <w:r w:rsidRPr="00C97F5C">
        <w:rPr>
          <w:lang w:val="fr-FR"/>
        </w:rPr>
        <w:t xml:space="preserve">médicaments. </w:t>
      </w:r>
    </w:p>
    <w:p w14:paraId="768C4D70" w14:textId="77777777" w:rsidR="00872A09" w:rsidRPr="00C97F5C" w:rsidRDefault="00872A09">
      <w:pPr>
        <w:rPr>
          <w:lang w:val="fr-FR"/>
        </w:rPr>
      </w:pPr>
    </w:p>
    <w:p w14:paraId="7F83B214" w14:textId="77777777" w:rsidR="00872A09" w:rsidRPr="00C97F5C" w:rsidRDefault="00872A09">
      <w:pPr>
        <w:rPr>
          <w:szCs w:val="22"/>
          <w:lang w:val="fr-FR"/>
        </w:rPr>
      </w:pPr>
      <w:r w:rsidRPr="00C97F5C">
        <w:rPr>
          <w:szCs w:val="22"/>
          <w:lang w:val="fr-FR"/>
        </w:rPr>
        <w:t xml:space="preserve">Chez les patients atteints de LLC, l’administration concomitante de </w:t>
      </w:r>
      <w:r w:rsidRPr="00C97F5C">
        <w:rPr>
          <w:rFonts w:eastAsia="MS Mincho"/>
          <w:szCs w:val="22"/>
          <w:lang w:val="fr-FR"/>
        </w:rPr>
        <w:t>MabThera</w:t>
      </w:r>
      <w:r w:rsidRPr="00C97F5C">
        <w:rPr>
          <w:szCs w:val="22"/>
          <w:lang w:val="fr-FR"/>
        </w:rPr>
        <w:t xml:space="preserve"> n’a pas eu d’effet sur les paramètres pharmacocinétiques de la fludarabine et du cyclophosphamide. De plus, il n’y a pas eu d’effet de la fludarabine et du cyclophosphamide sur les paramètres pharmacocinétiques </w:t>
      </w:r>
      <w:r w:rsidR="00342B69" w:rsidRPr="00C97F5C">
        <w:rPr>
          <w:szCs w:val="22"/>
          <w:lang w:val="fr-FR"/>
        </w:rPr>
        <w:t>de MabThera</w:t>
      </w:r>
      <w:r w:rsidRPr="00C97F5C">
        <w:rPr>
          <w:szCs w:val="22"/>
          <w:lang w:val="fr-FR"/>
        </w:rPr>
        <w:t>.</w:t>
      </w:r>
    </w:p>
    <w:p w14:paraId="7A5394C9" w14:textId="77777777" w:rsidR="00872A09" w:rsidRPr="00C97F5C" w:rsidRDefault="00872A09">
      <w:pPr>
        <w:rPr>
          <w:szCs w:val="22"/>
          <w:lang w:val="fr-FR"/>
        </w:rPr>
      </w:pPr>
    </w:p>
    <w:p w14:paraId="737FD608" w14:textId="77777777" w:rsidR="00872A09" w:rsidRPr="00C97F5C" w:rsidRDefault="00872A09">
      <w:pPr>
        <w:rPr>
          <w:szCs w:val="22"/>
          <w:lang w:val="fr-FR"/>
        </w:rPr>
      </w:pPr>
      <w:r w:rsidRPr="00C97F5C">
        <w:rPr>
          <w:szCs w:val="22"/>
          <w:lang w:val="fr-FR"/>
        </w:rPr>
        <w:t>L’administration concomitante avec le méthotrexate n’a pas eu d’effet sur les paramètres pharmacocinétiques de MabThera chez les patients atteints de polyarthrite rhumatoïde.</w:t>
      </w:r>
    </w:p>
    <w:p w14:paraId="0A42EA38" w14:textId="77777777" w:rsidR="00872A09" w:rsidRPr="00C97F5C" w:rsidRDefault="00872A09">
      <w:pPr>
        <w:rPr>
          <w:lang w:val="fr-FR"/>
        </w:rPr>
      </w:pPr>
    </w:p>
    <w:p w14:paraId="44201CD1" w14:textId="77777777" w:rsidR="00872A09" w:rsidRPr="00C97F5C" w:rsidRDefault="00872A09">
      <w:pPr>
        <w:rPr>
          <w:szCs w:val="22"/>
          <w:lang w:val="fr-FR"/>
        </w:rPr>
      </w:pPr>
      <w:r w:rsidRPr="00C97F5C">
        <w:rPr>
          <w:szCs w:val="22"/>
          <w:lang w:val="fr-FR"/>
        </w:rPr>
        <w:t>Chez les patients ayant des taux décelables d'anticorps anti-murins (HAMA)</w:t>
      </w:r>
      <w:r w:rsidR="0047698D" w:rsidRPr="00C97F5C">
        <w:rPr>
          <w:szCs w:val="22"/>
          <w:lang w:val="fr-FR"/>
        </w:rPr>
        <w:t xml:space="preserve"> ou d’anticorps anti-médicament (ADA),</w:t>
      </w:r>
      <w:r w:rsidRPr="00C97F5C">
        <w:rPr>
          <w:szCs w:val="22"/>
          <w:lang w:val="fr-FR"/>
        </w:rPr>
        <w:t xml:space="preserve"> l’utilisation d’autres anticorps monoclonaux à des fins diagnostiques ou thérapeutiques peut provoquer des réactions d'allergie ou d'hypersensibilité.</w:t>
      </w:r>
    </w:p>
    <w:p w14:paraId="1EFE59CA" w14:textId="77777777" w:rsidR="00872A09" w:rsidRPr="00C97F5C" w:rsidRDefault="00872A09">
      <w:pPr>
        <w:rPr>
          <w:b/>
          <w:szCs w:val="22"/>
          <w:lang w:val="fr-FR"/>
        </w:rPr>
      </w:pPr>
    </w:p>
    <w:p w14:paraId="1EC76863" w14:textId="77777777" w:rsidR="00872A09" w:rsidRPr="00C97F5C" w:rsidRDefault="00872A09">
      <w:pPr>
        <w:rPr>
          <w:szCs w:val="22"/>
          <w:lang w:val="fr-FR"/>
        </w:rPr>
      </w:pPr>
      <w:r w:rsidRPr="00C97F5C">
        <w:rPr>
          <w:szCs w:val="22"/>
          <w:lang w:val="fr-FR"/>
        </w:rPr>
        <w:t xml:space="preserve">Dans une cohorte de patients atteints de polyarthrite rhumatoïde, 283 patients ont reçu d'autres traitements de fond </w:t>
      </w:r>
      <w:r w:rsidR="003F2DF3">
        <w:rPr>
          <w:szCs w:val="22"/>
          <w:lang w:val="fr-FR"/>
        </w:rPr>
        <w:t xml:space="preserve">(DMARD) </w:t>
      </w:r>
      <w:r w:rsidRPr="00C97F5C">
        <w:rPr>
          <w:szCs w:val="22"/>
          <w:lang w:val="fr-FR"/>
        </w:rPr>
        <w:t>avec un agent biologique après MabThera. Chez ces patients, le taux d’infection cliniquement pertinente a été de 6,01 pour 100 patient-années lors du traitement par MabThera, comparé à 4,97 pour 100 patient-années après un traitement par un autre agent biologique.</w:t>
      </w:r>
    </w:p>
    <w:p w14:paraId="62FC54D0" w14:textId="77777777" w:rsidR="00872A09" w:rsidRPr="00C97F5C" w:rsidRDefault="00872A09">
      <w:pPr>
        <w:rPr>
          <w:szCs w:val="22"/>
          <w:lang w:val="fr-FR"/>
        </w:rPr>
      </w:pPr>
    </w:p>
    <w:p w14:paraId="054E87E8" w14:textId="77777777" w:rsidR="00872A09" w:rsidRPr="00C97F5C" w:rsidRDefault="00872A09" w:rsidP="00883B27">
      <w:pPr>
        <w:keepNext/>
        <w:keepLines/>
        <w:ind w:left="567" w:hanging="567"/>
        <w:outlineLvl w:val="0"/>
        <w:rPr>
          <w:b/>
          <w:szCs w:val="22"/>
          <w:lang w:val="fr-FR"/>
        </w:rPr>
      </w:pPr>
      <w:r w:rsidRPr="00C97F5C">
        <w:rPr>
          <w:b/>
          <w:szCs w:val="22"/>
          <w:lang w:val="fr-FR"/>
        </w:rPr>
        <w:t>4.6</w:t>
      </w:r>
      <w:r w:rsidRPr="00C97F5C">
        <w:rPr>
          <w:b/>
          <w:szCs w:val="22"/>
          <w:lang w:val="fr-FR"/>
        </w:rPr>
        <w:tab/>
      </w:r>
      <w:r w:rsidR="00137C0B" w:rsidRPr="008A3675">
        <w:rPr>
          <w:b/>
          <w:lang w:val="fr-FR"/>
        </w:rPr>
        <w:t>Fertilité</w:t>
      </w:r>
      <w:r w:rsidRPr="00C97F5C">
        <w:rPr>
          <w:b/>
          <w:szCs w:val="22"/>
          <w:lang w:val="fr-FR"/>
        </w:rPr>
        <w:t>, grossesse et allaitement</w:t>
      </w:r>
    </w:p>
    <w:p w14:paraId="30C088AD" w14:textId="77777777" w:rsidR="006F2306" w:rsidRPr="00C97F5C" w:rsidRDefault="006F2306" w:rsidP="00883B27">
      <w:pPr>
        <w:keepNext/>
        <w:keepLines/>
        <w:ind w:left="567" w:hanging="567"/>
        <w:outlineLvl w:val="0"/>
        <w:rPr>
          <w:b/>
          <w:szCs w:val="22"/>
          <w:lang w:val="fr-FR"/>
        </w:rPr>
      </w:pPr>
    </w:p>
    <w:p w14:paraId="654833EE" w14:textId="77777777" w:rsidR="006F2306" w:rsidRPr="00C97F5C" w:rsidRDefault="006F2306" w:rsidP="00883B27">
      <w:pPr>
        <w:keepNext/>
        <w:keepLines/>
        <w:outlineLvl w:val="0"/>
        <w:rPr>
          <w:szCs w:val="22"/>
          <w:u w:val="single"/>
          <w:lang w:val="fr-FR"/>
        </w:rPr>
      </w:pPr>
      <w:r w:rsidRPr="00C97F5C">
        <w:rPr>
          <w:szCs w:val="22"/>
          <w:u w:val="single"/>
          <w:lang w:val="fr-FR"/>
        </w:rPr>
        <w:t>Contraception chez les hommes et les femmes</w:t>
      </w:r>
    </w:p>
    <w:p w14:paraId="1DFD1E8F" w14:textId="77777777" w:rsidR="004F489E" w:rsidRPr="00C97F5C" w:rsidRDefault="004F489E" w:rsidP="00883B27">
      <w:pPr>
        <w:keepNext/>
        <w:keepLines/>
        <w:outlineLvl w:val="0"/>
        <w:rPr>
          <w:szCs w:val="22"/>
          <w:u w:val="single"/>
          <w:lang w:val="fr-FR"/>
        </w:rPr>
      </w:pPr>
    </w:p>
    <w:p w14:paraId="128A1969" w14:textId="77777777" w:rsidR="006F2306" w:rsidRPr="00C97F5C" w:rsidRDefault="006F2306" w:rsidP="006F2306">
      <w:pPr>
        <w:rPr>
          <w:szCs w:val="22"/>
          <w:lang w:val="fr-FR"/>
        </w:rPr>
      </w:pPr>
      <w:r w:rsidRPr="00C97F5C">
        <w:rPr>
          <w:szCs w:val="22"/>
          <w:lang w:val="fr-FR"/>
        </w:rPr>
        <w:t>En raison de la présence durable du rituximab chez les patients présentant une déplétion en lymphocytes B, les femmes en âge de procréer devront utiliser des mesures contraceptives efficaces tout au long du traitement par MabThera et pendant 12 mois après son arrêt.</w:t>
      </w:r>
    </w:p>
    <w:p w14:paraId="56FD933B" w14:textId="77777777" w:rsidR="00872A09" w:rsidRPr="00C97F5C" w:rsidRDefault="00872A09">
      <w:pPr>
        <w:rPr>
          <w:b/>
          <w:szCs w:val="22"/>
          <w:lang w:val="fr-FR"/>
        </w:rPr>
      </w:pPr>
    </w:p>
    <w:p w14:paraId="59062037" w14:textId="77777777" w:rsidR="00872A09" w:rsidRPr="00C97F5C" w:rsidRDefault="00872A09" w:rsidP="00813EC5">
      <w:pPr>
        <w:outlineLvl w:val="0"/>
        <w:rPr>
          <w:szCs w:val="22"/>
          <w:u w:val="single"/>
          <w:lang w:val="fr-FR"/>
        </w:rPr>
      </w:pPr>
      <w:r w:rsidRPr="00C97F5C">
        <w:rPr>
          <w:szCs w:val="22"/>
          <w:u w:val="single"/>
          <w:lang w:val="fr-FR"/>
        </w:rPr>
        <w:t>Grossesse</w:t>
      </w:r>
    </w:p>
    <w:p w14:paraId="5B0EB964" w14:textId="77777777" w:rsidR="004F489E" w:rsidRPr="00C97F5C" w:rsidRDefault="004F489E" w:rsidP="00813EC5">
      <w:pPr>
        <w:outlineLvl w:val="0"/>
        <w:rPr>
          <w:szCs w:val="22"/>
          <w:u w:val="single"/>
          <w:lang w:val="fr-FR"/>
        </w:rPr>
      </w:pPr>
    </w:p>
    <w:p w14:paraId="5EEB223E" w14:textId="77777777" w:rsidR="00872A09" w:rsidRPr="00C97F5C" w:rsidRDefault="00872A09" w:rsidP="004F489E">
      <w:pPr>
        <w:tabs>
          <w:tab w:val="left" w:pos="6315"/>
        </w:tabs>
        <w:rPr>
          <w:szCs w:val="22"/>
          <w:lang w:val="fr-FR"/>
        </w:rPr>
      </w:pPr>
      <w:r w:rsidRPr="00C97F5C">
        <w:rPr>
          <w:szCs w:val="22"/>
          <w:lang w:val="fr-FR"/>
        </w:rPr>
        <w:t>Les</w:t>
      </w:r>
      <w:r w:rsidR="00C95F85">
        <w:rPr>
          <w:szCs w:val="22"/>
          <w:lang w:val="fr-FR"/>
        </w:rPr>
        <w:t xml:space="preserve"> immunoglobulines</w:t>
      </w:r>
      <w:r w:rsidRPr="00C97F5C">
        <w:rPr>
          <w:szCs w:val="22"/>
          <w:lang w:val="fr-FR"/>
        </w:rPr>
        <w:t xml:space="preserve"> </w:t>
      </w:r>
      <w:r w:rsidR="0025448D">
        <w:rPr>
          <w:szCs w:val="22"/>
          <w:lang w:val="fr-FR"/>
        </w:rPr>
        <w:t>G (</w:t>
      </w:r>
      <w:r w:rsidRPr="00C97F5C">
        <w:rPr>
          <w:szCs w:val="22"/>
          <w:lang w:val="fr-FR"/>
        </w:rPr>
        <w:t>IgG</w:t>
      </w:r>
      <w:r w:rsidR="0025448D">
        <w:rPr>
          <w:szCs w:val="22"/>
          <w:lang w:val="fr-FR"/>
        </w:rPr>
        <w:t>)</w:t>
      </w:r>
      <w:r w:rsidRPr="00C97F5C">
        <w:rPr>
          <w:szCs w:val="22"/>
          <w:lang w:val="fr-FR"/>
        </w:rPr>
        <w:t xml:space="preserve"> sont connues pour traverser la barrière foeto-placentaire. </w:t>
      </w:r>
    </w:p>
    <w:p w14:paraId="7D8D9A75" w14:textId="77777777" w:rsidR="004F489E" w:rsidRPr="00C97F5C" w:rsidRDefault="004F489E" w:rsidP="004F489E">
      <w:pPr>
        <w:tabs>
          <w:tab w:val="left" w:pos="6315"/>
        </w:tabs>
        <w:rPr>
          <w:szCs w:val="22"/>
          <w:lang w:val="fr-FR"/>
        </w:rPr>
      </w:pPr>
    </w:p>
    <w:p w14:paraId="3C6B76F6" w14:textId="77777777" w:rsidR="00872A09" w:rsidRPr="00C97F5C" w:rsidRDefault="0025448D">
      <w:pPr>
        <w:rPr>
          <w:szCs w:val="22"/>
          <w:lang w:val="fr-FR"/>
        </w:rPr>
      </w:pPr>
      <w:r>
        <w:rPr>
          <w:szCs w:val="22"/>
          <w:lang w:val="fr-FR"/>
        </w:rPr>
        <w:t>A</w:t>
      </w:r>
      <w:r w:rsidR="00872A09" w:rsidRPr="00C97F5C">
        <w:rPr>
          <w:szCs w:val="22"/>
          <w:lang w:val="fr-FR"/>
        </w:rPr>
        <w:t xml:space="preserve">ucune étude clinique n’a mesuré les taux de lymphocytes B chez le nouveau-né après exposition maternelle au MabThera. Il n’existe pas de données pertinentes, ni de données bien contrôlées d’études chez la femme enceinte, cependant une déplétion transitoire en lymphocytes B et une lymphocytopénie ont été rapportées chez des enfants nés de mères ayant reçu </w:t>
      </w:r>
      <w:r w:rsidR="00843F9D" w:rsidRPr="00C97F5C">
        <w:rPr>
          <w:szCs w:val="22"/>
          <w:lang w:val="fr-FR"/>
        </w:rPr>
        <w:t xml:space="preserve">MabThera </w:t>
      </w:r>
      <w:r w:rsidR="00872A09" w:rsidRPr="00C97F5C">
        <w:rPr>
          <w:szCs w:val="22"/>
          <w:lang w:val="fr-FR"/>
        </w:rPr>
        <w:t>durant leur grossesse.</w:t>
      </w:r>
      <w:r w:rsidR="005E4C75" w:rsidRPr="00C97F5C">
        <w:rPr>
          <w:szCs w:val="22"/>
          <w:lang w:val="fr-FR"/>
        </w:rPr>
        <w:t xml:space="preserve"> </w:t>
      </w:r>
      <w:r w:rsidR="006F2306" w:rsidRPr="00C97F5C">
        <w:rPr>
          <w:szCs w:val="22"/>
          <w:lang w:val="fr-FR"/>
        </w:rPr>
        <w:t xml:space="preserve">Des effets similaires ont été observés dans </w:t>
      </w:r>
      <w:r w:rsidR="00140A0E" w:rsidRPr="00C97F5C">
        <w:rPr>
          <w:szCs w:val="22"/>
          <w:lang w:val="fr-FR"/>
        </w:rPr>
        <w:t>d</w:t>
      </w:r>
      <w:r w:rsidR="006F2306" w:rsidRPr="00C97F5C">
        <w:rPr>
          <w:szCs w:val="22"/>
          <w:lang w:val="fr-FR"/>
        </w:rPr>
        <w:t xml:space="preserve">es études </w:t>
      </w:r>
      <w:r w:rsidR="00D34416" w:rsidRPr="00C97F5C">
        <w:rPr>
          <w:szCs w:val="22"/>
          <w:lang w:val="fr-FR"/>
        </w:rPr>
        <w:t>chez</w:t>
      </w:r>
      <w:r w:rsidR="006F2306" w:rsidRPr="00C97F5C">
        <w:rPr>
          <w:szCs w:val="22"/>
          <w:lang w:val="fr-FR"/>
        </w:rPr>
        <w:t xml:space="preserve"> l’animal</w:t>
      </w:r>
      <w:r w:rsidR="00B06280" w:rsidRPr="00C97F5C">
        <w:rPr>
          <w:szCs w:val="22"/>
          <w:lang w:val="fr-FR"/>
        </w:rPr>
        <w:t xml:space="preserve"> (voir rubrique 5.3)</w:t>
      </w:r>
      <w:r w:rsidR="006F2306" w:rsidRPr="00C97F5C">
        <w:rPr>
          <w:szCs w:val="22"/>
          <w:lang w:val="fr-FR"/>
        </w:rPr>
        <w:t>.</w:t>
      </w:r>
      <w:r w:rsidR="00872A09" w:rsidRPr="00C97F5C">
        <w:rPr>
          <w:szCs w:val="22"/>
          <w:lang w:val="fr-FR"/>
        </w:rPr>
        <w:t xml:space="preserve"> Pour ces raisons, MabThera ne doit pas être administré </w:t>
      </w:r>
      <w:r w:rsidR="0037707F">
        <w:rPr>
          <w:szCs w:val="22"/>
          <w:lang w:val="fr-FR"/>
        </w:rPr>
        <w:t>chez</w:t>
      </w:r>
      <w:r w:rsidR="00872A09" w:rsidRPr="00C97F5C">
        <w:rPr>
          <w:szCs w:val="22"/>
          <w:lang w:val="fr-FR"/>
        </w:rPr>
        <w:t xml:space="preserve"> la femme enceinte, sauf dans les cas où le bénéfice attendu paraît supérieur au risque potentiel.</w:t>
      </w:r>
    </w:p>
    <w:p w14:paraId="01BF89F9" w14:textId="77777777" w:rsidR="00872A09" w:rsidRPr="00C97F5C" w:rsidRDefault="00872A09">
      <w:pPr>
        <w:rPr>
          <w:szCs w:val="22"/>
          <w:lang w:val="fr-FR"/>
        </w:rPr>
      </w:pPr>
    </w:p>
    <w:p w14:paraId="2C1CB753" w14:textId="77777777" w:rsidR="00872A09" w:rsidRPr="00C97F5C" w:rsidRDefault="00872A09" w:rsidP="00813EC5">
      <w:pPr>
        <w:keepNext/>
        <w:keepLines/>
        <w:outlineLvl w:val="0"/>
        <w:rPr>
          <w:szCs w:val="22"/>
          <w:u w:val="single"/>
          <w:lang w:val="fr-FR"/>
        </w:rPr>
      </w:pPr>
      <w:r w:rsidRPr="00C97F5C">
        <w:rPr>
          <w:szCs w:val="22"/>
          <w:u w:val="single"/>
          <w:lang w:val="fr-FR"/>
        </w:rPr>
        <w:t>Allaitement</w:t>
      </w:r>
    </w:p>
    <w:p w14:paraId="64B1C8E3" w14:textId="77777777" w:rsidR="004170F7" w:rsidRPr="00C97F5C" w:rsidRDefault="004170F7" w:rsidP="00813EC5">
      <w:pPr>
        <w:keepNext/>
        <w:keepLines/>
        <w:outlineLvl w:val="0"/>
        <w:rPr>
          <w:szCs w:val="22"/>
          <w:u w:val="single"/>
          <w:lang w:val="fr-FR"/>
        </w:rPr>
      </w:pPr>
    </w:p>
    <w:p w14:paraId="1374A63A" w14:textId="77777777" w:rsidR="001344CB" w:rsidRPr="00C97F5C" w:rsidRDefault="001344CB" w:rsidP="001344CB">
      <w:pPr>
        <w:rPr>
          <w:szCs w:val="22"/>
          <w:lang w:val="fr-FR"/>
        </w:rPr>
      </w:pPr>
      <w:r>
        <w:rPr>
          <w:szCs w:val="22"/>
          <w:lang w:val="fr-FR"/>
        </w:rPr>
        <w:t xml:space="preserve">Des données limitées sur le passage du rituximab dans le lait maternel suggèrent des </w:t>
      </w:r>
      <w:r w:rsidR="00EA51BA">
        <w:rPr>
          <w:szCs w:val="22"/>
          <w:lang w:val="fr-FR"/>
        </w:rPr>
        <w:t xml:space="preserve">concentrations </w:t>
      </w:r>
      <w:r>
        <w:rPr>
          <w:szCs w:val="22"/>
          <w:lang w:val="fr-FR"/>
        </w:rPr>
        <w:t>très faibles</w:t>
      </w:r>
      <w:r w:rsidR="00EA51BA">
        <w:rPr>
          <w:szCs w:val="22"/>
          <w:lang w:val="fr-FR"/>
        </w:rPr>
        <w:t xml:space="preserve"> de rituximab</w:t>
      </w:r>
      <w:r>
        <w:rPr>
          <w:szCs w:val="22"/>
          <w:lang w:val="fr-FR"/>
        </w:rPr>
        <w:t xml:space="preserve"> dans le lait (dose infantile relative inférieure à 0,4 %). Quelques cas de suivi de nourrissons allaités décrivent une croissance et un développement normaux jusqu’à </w:t>
      </w:r>
      <w:r w:rsidR="00EA51BA">
        <w:rPr>
          <w:szCs w:val="22"/>
          <w:lang w:val="fr-FR"/>
        </w:rPr>
        <w:t>2</w:t>
      </w:r>
      <w:r>
        <w:rPr>
          <w:szCs w:val="22"/>
          <w:lang w:val="fr-FR"/>
        </w:rPr>
        <w:t xml:space="preserve"> ans. Cependant, ces données étant limitées et les conséquences à long terme sur les nourrissons allaités restant inconnues, l’allaitement n’est pas recommandé pendant le traitement par rituximab et de façon optimale pendant </w:t>
      </w:r>
      <w:r w:rsidR="00EA51BA">
        <w:rPr>
          <w:szCs w:val="22"/>
          <w:lang w:val="fr-FR"/>
        </w:rPr>
        <w:t xml:space="preserve">6 </w:t>
      </w:r>
      <w:r>
        <w:rPr>
          <w:szCs w:val="22"/>
          <w:lang w:val="fr-FR"/>
        </w:rPr>
        <w:t>mois suivant son arrêt.</w:t>
      </w:r>
    </w:p>
    <w:p w14:paraId="7D19B8E9" w14:textId="77777777" w:rsidR="008D0E79" w:rsidRPr="00C97F5C" w:rsidRDefault="008D0E79" w:rsidP="008D0E79">
      <w:pPr>
        <w:rPr>
          <w:szCs w:val="22"/>
          <w:lang w:val="fr-FR"/>
        </w:rPr>
      </w:pPr>
    </w:p>
    <w:p w14:paraId="5ED7CB89" w14:textId="77777777" w:rsidR="008D0E79" w:rsidRPr="00C97F5C" w:rsidRDefault="00A93DF9" w:rsidP="00813EC5">
      <w:pPr>
        <w:outlineLvl w:val="0"/>
        <w:rPr>
          <w:szCs w:val="22"/>
          <w:u w:val="single"/>
          <w:lang w:val="fr-FR"/>
        </w:rPr>
      </w:pPr>
      <w:r>
        <w:rPr>
          <w:szCs w:val="22"/>
          <w:u w:val="single"/>
          <w:lang w:val="fr-FR"/>
        </w:rPr>
        <w:t>Fertilité</w:t>
      </w:r>
    </w:p>
    <w:p w14:paraId="17A84194" w14:textId="77777777" w:rsidR="003A6222" w:rsidRPr="00C97F5C" w:rsidRDefault="003A6222" w:rsidP="00813EC5">
      <w:pPr>
        <w:outlineLvl w:val="0"/>
        <w:rPr>
          <w:szCs w:val="22"/>
          <w:u w:val="single"/>
          <w:lang w:val="fr-FR"/>
        </w:rPr>
      </w:pPr>
    </w:p>
    <w:p w14:paraId="2CE89971" w14:textId="77777777" w:rsidR="00715691" w:rsidRPr="00C97F5C" w:rsidRDefault="007A0339" w:rsidP="007A0339">
      <w:pPr>
        <w:keepNext/>
        <w:keepLines/>
        <w:outlineLvl w:val="0"/>
        <w:rPr>
          <w:szCs w:val="22"/>
          <w:lang w:val="fr-FR"/>
        </w:rPr>
      </w:pPr>
      <w:r w:rsidRPr="00C97F5C">
        <w:rPr>
          <w:szCs w:val="22"/>
          <w:lang w:val="fr-FR"/>
        </w:rPr>
        <w:t xml:space="preserve">Aucune étude chez l’animal n’a mis en évidence d’effets délétères provoqués par le rituximab sur les organes de la reproduction. </w:t>
      </w:r>
    </w:p>
    <w:p w14:paraId="7253533F" w14:textId="77777777" w:rsidR="00872A09" w:rsidRPr="00C97F5C" w:rsidRDefault="00872A09">
      <w:pPr>
        <w:rPr>
          <w:szCs w:val="22"/>
          <w:lang w:val="fr-FR"/>
        </w:rPr>
      </w:pPr>
    </w:p>
    <w:p w14:paraId="01AD97DE" w14:textId="77777777" w:rsidR="00872A09" w:rsidRPr="00C97F5C" w:rsidRDefault="00872A09" w:rsidP="00813EC5">
      <w:pPr>
        <w:keepNext/>
        <w:ind w:left="567" w:hanging="567"/>
        <w:outlineLvl w:val="0"/>
        <w:rPr>
          <w:b/>
          <w:szCs w:val="22"/>
          <w:lang w:val="fr-FR"/>
        </w:rPr>
      </w:pPr>
      <w:r w:rsidRPr="00C97F5C">
        <w:rPr>
          <w:b/>
          <w:szCs w:val="22"/>
          <w:lang w:val="fr-FR"/>
        </w:rPr>
        <w:t>4.7</w:t>
      </w:r>
      <w:r w:rsidRPr="00C97F5C">
        <w:rPr>
          <w:b/>
          <w:szCs w:val="22"/>
          <w:lang w:val="fr-FR"/>
        </w:rPr>
        <w:tab/>
        <w:t>Effets sur l’aptitude à conduire des véhicules et à utiliser des machines</w:t>
      </w:r>
    </w:p>
    <w:p w14:paraId="7BA7DC69" w14:textId="77777777" w:rsidR="00872A09" w:rsidRPr="00C97F5C" w:rsidRDefault="00872A09">
      <w:pPr>
        <w:keepNext/>
        <w:rPr>
          <w:szCs w:val="22"/>
          <w:lang w:val="fr-FR"/>
        </w:rPr>
      </w:pPr>
    </w:p>
    <w:p w14:paraId="71BFB443" w14:textId="77777777" w:rsidR="00B82C3A" w:rsidRPr="00C97F5C" w:rsidRDefault="00872A09" w:rsidP="00B82C3A">
      <w:pPr>
        <w:rPr>
          <w:szCs w:val="22"/>
          <w:lang w:val="fr-FR"/>
        </w:rPr>
      </w:pPr>
      <w:r w:rsidRPr="00C97F5C">
        <w:rPr>
          <w:szCs w:val="22"/>
          <w:lang w:val="fr-FR"/>
        </w:rPr>
        <w:t>Aucune étude des effets de MabThera sur l'aptitude à conduire ou à utiliser des machines n'a été réalisée, mais les données actuelles sur l'activité pharmacologique et</w:t>
      </w:r>
      <w:r w:rsidR="00B82C3A" w:rsidRPr="00C97F5C">
        <w:rPr>
          <w:szCs w:val="22"/>
          <w:lang w:val="fr-FR"/>
        </w:rPr>
        <w:t xml:space="preserve"> sur les effets indésirables suggèrent que MabThera n’a que peu ou pas d’influence sur l’aptitude à conduire des véhicules et à utiliser des machines.</w:t>
      </w:r>
    </w:p>
    <w:p w14:paraId="62735284" w14:textId="77777777" w:rsidR="00872A09" w:rsidRPr="00C97F5C" w:rsidRDefault="00872A09">
      <w:pPr>
        <w:rPr>
          <w:szCs w:val="22"/>
          <w:lang w:val="fr-FR"/>
        </w:rPr>
      </w:pPr>
    </w:p>
    <w:p w14:paraId="7D318C9B" w14:textId="77777777" w:rsidR="00872A09" w:rsidRPr="00C97F5C" w:rsidRDefault="00872A09" w:rsidP="00813EC5">
      <w:pPr>
        <w:keepNext/>
        <w:keepLines/>
        <w:ind w:left="567" w:hanging="567"/>
        <w:outlineLvl w:val="0"/>
        <w:rPr>
          <w:b/>
          <w:szCs w:val="22"/>
          <w:lang w:val="fr-FR"/>
        </w:rPr>
      </w:pPr>
      <w:r w:rsidRPr="00C97F5C">
        <w:rPr>
          <w:b/>
          <w:szCs w:val="22"/>
          <w:lang w:val="fr-FR"/>
        </w:rPr>
        <w:t>4.8</w:t>
      </w:r>
      <w:r w:rsidRPr="00C97F5C">
        <w:rPr>
          <w:b/>
          <w:szCs w:val="22"/>
          <w:lang w:val="fr-FR"/>
        </w:rPr>
        <w:tab/>
        <w:t>Effets indésirables</w:t>
      </w:r>
    </w:p>
    <w:p w14:paraId="70EC23C5" w14:textId="77777777" w:rsidR="00872A09" w:rsidRPr="00C97F5C" w:rsidRDefault="00872A09">
      <w:pPr>
        <w:keepNext/>
        <w:keepLines/>
        <w:rPr>
          <w:szCs w:val="22"/>
          <w:lang w:val="fr-FR"/>
        </w:rPr>
      </w:pPr>
    </w:p>
    <w:p w14:paraId="2E253A5F" w14:textId="77777777" w:rsidR="00872A09" w:rsidRPr="00C97F5C" w:rsidRDefault="00872A09" w:rsidP="00813EC5">
      <w:pPr>
        <w:keepNext/>
        <w:keepLines/>
        <w:outlineLvl w:val="0"/>
        <w:rPr>
          <w:szCs w:val="22"/>
          <w:u w:val="single"/>
          <w:lang w:val="fr-FR"/>
        </w:rPr>
      </w:pPr>
      <w:r w:rsidRPr="00C97F5C">
        <w:rPr>
          <w:szCs w:val="22"/>
          <w:u w:val="single"/>
          <w:lang w:val="fr-FR"/>
        </w:rPr>
        <w:t xml:space="preserve">Expérience dans le </w:t>
      </w:r>
      <w:r w:rsidR="00B412BA">
        <w:rPr>
          <w:szCs w:val="22"/>
          <w:u w:val="single"/>
          <w:lang w:val="fr-FR"/>
        </w:rPr>
        <w:t>lymphome non hodgkinien</w:t>
      </w:r>
      <w:r w:rsidRPr="00C97F5C">
        <w:rPr>
          <w:szCs w:val="22"/>
          <w:u w:val="single"/>
          <w:lang w:val="fr-FR"/>
        </w:rPr>
        <w:t xml:space="preserve"> et dans la leucémie lymphoïde chronique</w:t>
      </w:r>
      <w:r w:rsidR="0026298A" w:rsidRPr="00C97F5C">
        <w:rPr>
          <w:szCs w:val="22"/>
          <w:u w:val="single"/>
          <w:lang w:val="fr-FR"/>
        </w:rPr>
        <w:t xml:space="preserve"> chez l’adulte</w:t>
      </w:r>
    </w:p>
    <w:p w14:paraId="653D2773" w14:textId="77777777" w:rsidR="001C5F6A" w:rsidRPr="00C97F5C" w:rsidRDefault="001C5F6A" w:rsidP="00813EC5">
      <w:pPr>
        <w:keepNext/>
        <w:keepLines/>
        <w:outlineLvl w:val="0"/>
        <w:rPr>
          <w:i/>
          <w:szCs w:val="22"/>
          <w:u w:val="single"/>
          <w:lang w:val="fr-FR"/>
        </w:rPr>
      </w:pPr>
    </w:p>
    <w:p w14:paraId="761F57EB" w14:textId="77777777" w:rsidR="001C5F6A" w:rsidRPr="00C97F5C" w:rsidRDefault="001C5F6A" w:rsidP="00813EC5">
      <w:pPr>
        <w:keepNext/>
        <w:keepLines/>
        <w:outlineLvl w:val="0"/>
        <w:rPr>
          <w:i/>
          <w:szCs w:val="22"/>
          <w:u w:val="single"/>
          <w:lang w:val="fr-FR"/>
        </w:rPr>
      </w:pPr>
      <w:r w:rsidRPr="00C97F5C">
        <w:rPr>
          <w:i/>
          <w:szCs w:val="22"/>
          <w:u w:val="single"/>
          <w:lang w:val="fr-FR"/>
        </w:rPr>
        <w:t>Résumé du profil de sécurité</w:t>
      </w:r>
      <w:r w:rsidR="00093EA8" w:rsidRPr="00C97F5C">
        <w:rPr>
          <w:i/>
          <w:szCs w:val="22"/>
          <w:u w:val="single"/>
          <w:lang w:val="fr-FR"/>
        </w:rPr>
        <w:t xml:space="preserve"> d’emploi</w:t>
      </w:r>
    </w:p>
    <w:p w14:paraId="2B7CB6DA" w14:textId="77777777" w:rsidR="00872A09" w:rsidRPr="00C97F5C" w:rsidRDefault="00872A09">
      <w:pPr>
        <w:keepNext/>
        <w:keepLines/>
        <w:rPr>
          <w:szCs w:val="22"/>
          <w:lang w:val="fr-FR"/>
        </w:rPr>
      </w:pPr>
    </w:p>
    <w:p w14:paraId="6A7F92FF" w14:textId="77777777" w:rsidR="00872A09" w:rsidRPr="00C97F5C" w:rsidRDefault="00872A09">
      <w:pPr>
        <w:rPr>
          <w:szCs w:val="22"/>
          <w:lang w:val="fr-FR"/>
        </w:rPr>
      </w:pPr>
      <w:r w:rsidRPr="00C97F5C">
        <w:rPr>
          <w:szCs w:val="22"/>
          <w:lang w:val="fr-FR"/>
        </w:rPr>
        <w:t xml:space="preserve">Le profil général de </w:t>
      </w:r>
      <w:r w:rsidR="002D0B56">
        <w:rPr>
          <w:szCs w:val="22"/>
          <w:lang w:val="fr-FR"/>
        </w:rPr>
        <w:t>sécurité</w:t>
      </w:r>
      <w:r w:rsidRPr="00C97F5C">
        <w:rPr>
          <w:szCs w:val="22"/>
          <w:lang w:val="fr-FR"/>
        </w:rPr>
        <w:t xml:space="preserve"> de MabThera dans le </w:t>
      </w:r>
      <w:r w:rsidR="00B412BA">
        <w:rPr>
          <w:szCs w:val="22"/>
          <w:lang w:val="fr-FR"/>
        </w:rPr>
        <w:t>lymphome non hodgkinien</w:t>
      </w:r>
      <w:r w:rsidRPr="00C97F5C">
        <w:rPr>
          <w:szCs w:val="22"/>
          <w:lang w:val="fr-FR"/>
        </w:rPr>
        <w:t xml:space="preserve"> et dans la leucémie lymphoïde chronique </w:t>
      </w:r>
      <w:r w:rsidR="006842E3" w:rsidRPr="00740030">
        <w:rPr>
          <w:lang w:val="fr-FR"/>
        </w:rPr>
        <w:t>est basé sur des données provenant de patients issus d</w:t>
      </w:r>
      <w:r w:rsidR="006842E3">
        <w:rPr>
          <w:lang w:val="fr-FR"/>
        </w:rPr>
        <w:t>’</w:t>
      </w:r>
      <w:r w:rsidR="006842E3" w:rsidRPr="00740030">
        <w:rPr>
          <w:lang w:val="fr-FR"/>
        </w:rPr>
        <w:t xml:space="preserve">essais cliniques </w:t>
      </w:r>
      <w:r w:rsidRPr="00C97F5C">
        <w:rPr>
          <w:szCs w:val="22"/>
          <w:lang w:val="fr-FR"/>
        </w:rPr>
        <w:t xml:space="preserve">et depuis la </w:t>
      </w:r>
      <w:r w:rsidR="002D0B56" w:rsidRPr="00F46EE5">
        <w:rPr>
          <w:lang w:val="fr-FR"/>
        </w:rPr>
        <w:t>commercialisation</w:t>
      </w:r>
      <w:r w:rsidRPr="00C97F5C">
        <w:rPr>
          <w:szCs w:val="22"/>
          <w:lang w:val="fr-FR"/>
        </w:rPr>
        <w:t>. Ces patients ont été traités avec MabThera en monothérapie (en traitement d’induction ou en traitement d’entretien après un traitement d’induction) ou en association à une chimiothérapie.</w:t>
      </w:r>
    </w:p>
    <w:p w14:paraId="3B373D9E" w14:textId="77777777" w:rsidR="00872A09" w:rsidRPr="00C97F5C" w:rsidRDefault="00872A09">
      <w:pPr>
        <w:rPr>
          <w:b/>
          <w:szCs w:val="22"/>
          <w:lang w:val="fr-FR"/>
        </w:rPr>
      </w:pPr>
    </w:p>
    <w:p w14:paraId="5143AF56" w14:textId="77777777" w:rsidR="00872A09" w:rsidRPr="00C97F5C" w:rsidRDefault="00872A09">
      <w:pPr>
        <w:rPr>
          <w:szCs w:val="22"/>
          <w:lang w:val="fr-FR"/>
        </w:rPr>
      </w:pPr>
      <w:r w:rsidRPr="00C97F5C">
        <w:rPr>
          <w:szCs w:val="22"/>
          <w:lang w:val="fr-FR"/>
        </w:rPr>
        <w:t xml:space="preserve">Les effets indésirables les plus fréquemment observés chez les patients recevant du MabThera étaient des </w:t>
      </w:r>
      <w:r w:rsidR="00B05448" w:rsidRPr="00C97F5C">
        <w:rPr>
          <w:szCs w:val="22"/>
          <w:lang w:val="fr-FR"/>
        </w:rPr>
        <w:t>RLPs</w:t>
      </w:r>
      <w:r w:rsidRPr="00C97F5C">
        <w:rPr>
          <w:szCs w:val="22"/>
          <w:lang w:val="fr-FR"/>
        </w:rPr>
        <w:t xml:space="preserve">, qui sont survenues lors de la première perfusion chez la plupart des patients. L’incidence des symptômes liés à la perfusion diminue considérablement lors des perfusions ultérieures pour atteindre moins de 1 % après la huitième </w:t>
      </w:r>
      <w:r w:rsidR="008E1580">
        <w:rPr>
          <w:szCs w:val="22"/>
          <w:lang w:val="fr-FR"/>
        </w:rPr>
        <w:t>dos</w:t>
      </w:r>
      <w:r w:rsidRPr="00C97F5C">
        <w:rPr>
          <w:szCs w:val="22"/>
          <w:lang w:val="fr-FR"/>
        </w:rPr>
        <w:t xml:space="preserve">e de MabThera. </w:t>
      </w:r>
    </w:p>
    <w:p w14:paraId="2CAA6763" w14:textId="77777777" w:rsidR="00872A09" w:rsidRPr="00C97F5C" w:rsidRDefault="00872A09">
      <w:pPr>
        <w:rPr>
          <w:szCs w:val="22"/>
          <w:lang w:val="fr-FR"/>
        </w:rPr>
      </w:pPr>
    </w:p>
    <w:p w14:paraId="204CFF15" w14:textId="77777777" w:rsidR="00872A09" w:rsidRPr="00C97F5C" w:rsidRDefault="00872A09">
      <w:pPr>
        <w:keepNext/>
        <w:keepLines/>
        <w:rPr>
          <w:szCs w:val="22"/>
          <w:lang w:val="fr-FR"/>
        </w:rPr>
      </w:pPr>
      <w:r w:rsidRPr="00C97F5C">
        <w:rPr>
          <w:szCs w:val="22"/>
          <w:lang w:val="fr-FR"/>
        </w:rPr>
        <w:t xml:space="preserve">Des événements infectieux (principalement bactériens et viraux) sont survenus au cours des études cliniques chez approximativement 30 à 55 % des patients atteints de </w:t>
      </w:r>
      <w:r w:rsidR="00B412BA">
        <w:rPr>
          <w:szCs w:val="22"/>
          <w:lang w:val="fr-FR"/>
        </w:rPr>
        <w:t>lymphome non hodgkinien</w:t>
      </w:r>
      <w:r w:rsidR="009723A4" w:rsidRPr="00C97F5C">
        <w:rPr>
          <w:szCs w:val="22"/>
          <w:lang w:val="fr-FR"/>
        </w:rPr>
        <w:t xml:space="preserve"> </w:t>
      </w:r>
      <w:r w:rsidRPr="00C97F5C">
        <w:rPr>
          <w:szCs w:val="22"/>
          <w:lang w:val="fr-FR"/>
        </w:rPr>
        <w:t xml:space="preserve">et chez 30 à 50 % des patients atteints de leucémie lymphoïde chronique. </w:t>
      </w:r>
    </w:p>
    <w:p w14:paraId="44E2925C" w14:textId="77777777" w:rsidR="00872A09" w:rsidRPr="00C97F5C" w:rsidRDefault="00872A09">
      <w:pPr>
        <w:rPr>
          <w:szCs w:val="22"/>
          <w:lang w:val="fr-FR"/>
        </w:rPr>
      </w:pPr>
    </w:p>
    <w:p w14:paraId="4315A312" w14:textId="77777777" w:rsidR="00872A09" w:rsidRPr="00C97F5C" w:rsidRDefault="00872A09">
      <w:pPr>
        <w:rPr>
          <w:szCs w:val="22"/>
          <w:lang w:val="fr-FR"/>
        </w:rPr>
      </w:pPr>
      <w:r w:rsidRPr="00C97F5C">
        <w:rPr>
          <w:szCs w:val="22"/>
          <w:lang w:val="fr-FR"/>
        </w:rPr>
        <w:t xml:space="preserve">Les effets indésirables </w:t>
      </w:r>
      <w:r w:rsidRPr="00C44695">
        <w:rPr>
          <w:szCs w:val="22"/>
          <w:lang w:val="fr-FR"/>
        </w:rPr>
        <w:t>graves</w:t>
      </w:r>
      <w:r w:rsidRPr="00C97F5C">
        <w:rPr>
          <w:szCs w:val="22"/>
          <w:lang w:val="fr-FR"/>
        </w:rPr>
        <w:t xml:space="preserve"> les plus fréquemment rapportés ou observés étaient :</w:t>
      </w:r>
    </w:p>
    <w:p w14:paraId="301DC69A" w14:textId="77777777" w:rsidR="00872A09" w:rsidRPr="00C97F5C" w:rsidRDefault="00872A09">
      <w:pPr>
        <w:ind w:left="567" w:hanging="567"/>
        <w:rPr>
          <w:szCs w:val="22"/>
          <w:lang w:val="fr-FR"/>
        </w:rPr>
      </w:pPr>
      <w:r w:rsidRPr="00C97F5C">
        <w:rPr>
          <w:rFonts w:ascii="Symbol" w:hAnsi="Symbol"/>
          <w:szCs w:val="22"/>
          <w:lang w:val="fr-FR"/>
        </w:rPr>
        <w:t></w:t>
      </w:r>
      <w:r w:rsidRPr="00C97F5C">
        <w:rPr>
          <w:szCs w:val="22"/>
          <w:lang w:val="fr-FR"/>
        </w:rPr>
        <w:tab/>
        <w:t xml:space="preserve">des </w:t>
      </w:r>
      <w:r w:rsidR="00B05448" w:rsidRPr="00C97F5C">
        <w:rPr>
          <w:szCs w:val="22"/>
          <w:lang w:val="fr-FR"/>
        </w:rPr>
        <w:t>RLPs</w:t>
      </w:r>
      <w:r w:rsidRPr="00C97F5C">
        <w:rPr>
          <w:szCs w:val="22"/>
          <w:lang w:val="fr-FR"/>
        </w:rPr>
        <w:t xml:space="preserve"> (incluant le syndrome de relargage des cytokines, le syndrome de lyse tumorale), voir rubrique 4.4</w:t>
      </w:r>
    </w:p>
    <w:p w14:paraId="0158CC5A" w14:textId="77777777" w:rsidR="00872A09" w:rsidRPr="00C97F5C" w:rsidRDefault="00872A09">
      <w:pPr>
        <w:ind w:left="567" w:hanging="567"/>
        <w:rPr>
          <w:szCs w:val="22"/>
          <w:lang w:val="fr-FR"/>
        </w:rPr>
      </w:pPr>
      <w:r w:rsidRPr="00C97F5C">
        <w:rPr>
          <w:rFonts w:ascii="Symbol" w:hAnsi="Symbol"/>
          <w:szCs w:val="22"/>
          <w:lang w:val="fr-FR"/>
        </w:rPr>
        <w:t></w:t>
      </w:r>
      <w:r w:rsidRPr="00C97F5C">
        <w:rPr>
          <w:szCs w:val="22"/>
          <w:lang w:val="fr-FR"/>
        </w:rPr>
        <w:tab/>
        <w:t>des infections, voir rubrique 4.4</w:t>
      </w:r>
    </w:p>
    <w:p w14:paraId="46A45A55" w14:textId="77777777" w:rsidR="00872A09" w:rsidRPr="00C97F5C" w:rsidRDefault="00872A09">
      <w:pPr>
        <w:ind w:left="567" w:hanging="567"/>
        <w:rPr>
          <w:szCs w:val="22"/>
          <w:lang w:val="fr-FR"/>
        </w:rPr>
      </w:pPr>
      <w:r w:rsidRPr="00C97F5C">
        <w:rPr>
          <w:rFonts w:ascii="Symbol" w:hAnsi="Symbol"/>
          <w:szCs w:val="22"/>
          <w:lang w:val="fr-FR"/>
        </w:rPr>
        <w:t></w:t>
      </w:r>
      <w:r w:rsidRPr="00C97F5C">
        <w:rPr>
          <w:szCs w:val="22"/>
          <w:lang w:val="fr-FR"/>
        </w:rPr>
        <w:tab/>
        <w:t>des événements cardio-vasculaires, voir rubrique 4.4</w:t>
      </w:r>
    </w:p>
    <w:p w14:paraId="2A2A4D37" w14:textId="77777777" w:rsidR="00872A09" w:rsidRPr="00C97F5C" w:rsidRDefault="00872A09">
      <w:pPr>
        <w:ind w:left="567" w:hanging="567"/>
        <w:rPr>
          <w:szCs w:val="22"/>
          <w:lang w:val="fr-FR"/>
        </w:rPr>
      </w:pPr>
    </w:p>
    <w:p w14:paraId="33E11039" w14:textId="77777777" w:rsidR="00872A09" w:rsidRPr="00C97F5C" w:rsidRDefault="00872A09">
      <w:pPr>
        <w:rPr>
          <w:lang w:val="fr-FR"/>
        </w:rPr>
      </w:pPr>
      <w:r w:rsidRPr="00C97F5C">
        <w:rPr>
          <w:szCs w:val="22"/>
          <w:lang w:val="fr-FR"/>
        </w:rPr>
        <w:t>D’autres effets indésirables graves tels que des réactivations d’hépatite B et des</w:t>
      </w:r>
      <w:r w:rsidRPr="00C97F5C">
        <w:rPr>
          <w:lang w:val="fr-FR"/>
        </w:rPr>
        <w:t xml:space="preserve"> leucoencéphalopathies multifocales progressives (LEMP) ont été rapportés (voir </w:t>
      </w:r>
      <w:r w:rsidRPr="00C97F5C">
        <w:rPr>
          <w:szCs w:val="22"/>
          <w:lang w:val="fr-FR"/>
        </w:rPr>
        <w:t>rubrique</w:t>
      </w:r>
      <w:r w:rsidRPr="00C97F5C">
        <w:rPr>
          <w:lang w:val="fr-FR"/>
        </w:rPr>
        <w:t xml:space="preserve"> 4.4).</w:t>
      </w:r>
    </w:p>
    <w:p w14:paraId="5C381AFE" w14:textId="77777777" w:rsidR="00AB1F05" w:rsidRPr="00C97F5C" w:rsidRDefault="00AB1F05">
      <w:pPr>
        <w:rPr>
          <w:lang w:val="fr-FR"/>
        </w:rPr>
      </w:pPr>
    </w:p>
    <w:p w14:paraId="6F707CA1" w14:textId="77777777" w:rsidR="00093EA8" w:rsidRPr="00C97F5C" w:rsidRDefault="00093EA8" w:rsidP="00093EA8">
      <w:pPr>
        <w:keepNext/>
        <w:keepLines/>
        <w:rPr>
          <w:i/>
          <w:szCs w:val="22"/>
          <w:u w:val="single"/>
          <w:lang w:val="fr-FR"/>
        </w:rPr>
      </w:pPr>
      <w:r w:rsidRPr="00C97F5C">
        <w:rPr>
          <w:i/>
          <w:szCs w:val="22"/>
          <w:u w:val="single"/>
          <w:lang w:val="fr-FR"/>
        </w:rPr>
        <w:t>Liste tabulée des effets indésirables</w:t>
      </w:r>
    </w:p>
    <w:p w14:paraId="496A1E14" w14:textId="77777777" w:rsidR="00872A09" w:rsidRPr="00C97F5C" w:rsidRDefault="00872A09">
      <w:pPr>
        <w:rPr>
          <w:lang w:val="fr-FR"/>
        </w:rPr>
      </w:pPr>
    </w:p>
    <w:p w14:paraId="0710CD32" w14:textId="77777777" w:rsidR="00C44250" w:rsidRPr="00C97F5C" w:rsidRDefault="00872A09">
      <w:pPr>
        <w:rPr>
          <w:szCs w:val="22"/>
          <w:lang w:val="fr-FR"/>
        </w:rPr>
      </w:pPr>
      <w:r w:rsidRPr="00C97F5C">
        <w:rPr>
          <w:szCs w:val="22"/>
          <w:lang w:val="fr-FR"/>
        </w:rPr>
        <w:t xml:space="preserve">Les fréquences des </w:t>
      </w:r>
      <w:r w:rsidRPr="001B5D66">
        <w:rPr>
          <w:szCs w:val="22"/>
          <w:lang w:val="fr-FR"/>
        </w:rPr>
        <w:t>effets indésirables rapportés</w:t>
      </w:r>
      <w:r w:rsidRPr="00C97F5C">
        <w:rPr>
          <w:szCs w:val="22"/>
          <w:lang w:val="fr-FR"/>
        </w:rPr>
        <w:t xml:space="preserve"> avec MabThera seul ou en association avec des chimiothérapies sont résumées dans le</w:t>
      </w:r>
      <w:r w:rsidR="008F7B0A" w:rsidRPr="00C97F5C">
        <w:rPr>
          <w:szCs w:val="22"/>
          <w:lang w:val="fr-FR"/>
        </w:rPr>
        <w:t xml:space="preserve"> Tableau </w:t>
      </w:r>
      <w:r w:rsidR="0026298A" w:rsidRPr="00C97F5C">
        <w:rPr>
          <w:szCs w:val="22"/>
          <w:lang w:val="fr-FR"/>
        </w:rPr>
        <w:t>3</w:t>
      </w:r>
      <w:r w:rsidRPr="00C97F5C">
        <w:rPr>
          <w:szCs w:val="22"/>
          <w:lang w:val="fr-FR"/>
        </w:rPr>
        <w:t>. Les fréquences sont définies comme très fréquent (≥</w:t>
      </w:r>
      <w:r w:rsidR="00B07480">
        <w:rPr>
          <w:szCs w:val="22"/>
          <w:lang w:val="fr-FR"/>
        </w:rPr>
        <w:t> </w:t>
      </w:r>
      <w:r w:rsidRPr="00C97F5C">
        <w:rPr>
          <w:szCs w:val="22"/>
          <w:lang w:val="fr-FR"/>
        </w:rPr>
        <w:t>1/10), fréquent</w:t>
      </w:r>
      <w:r w:rsidR="0038324D" w:rsidRPr="00C97F5C">
        <w:rPr>
          <w:szCs w:val="22"/>
          <w:lang w:val="fr-FR"/>
        </w:rPr>
        <w:t xml:space="preserve"> </w:t>
      </w:r>
      <w:r w:rsidRPr="00C97F5C">
        <w:rPr>
          <w:szCs w:val="22"/>
          <w:lang w:val="fr-FR"/>
        </w:rPr>
        <w:t>(≥</w:t>
      </w:r>
      <w:r w:rsidR="0038324D" w:rsidRPr="00C97F5C">
        <w:rPr>
          <w:szCs w:val="22"/>
          <w:lang w:val="fr-FR"/>
        </w:rPr>
        <w:t xml:space="preserve"> </w:t>
      </w:r>
      <w:r w:rsidRPr="00C97F5C">
        <w:rPr>
          <w:szCs w:val="22"/>
          <w:lang w:val="fr-FR"/>
        </w:rPr>
        <w:t>1/100 à &lt; 1/10), peu fréquent (≥</w:t>
      </w:r>
      <w:r w:rsidR="0038324D" w:rsidRPr="00C97F5C">
        <w:rPr>
          <w:szCs w:val="22"/>
          <w:lang w:val="fr-FR"/>
        </w:rPr>
        <w:t xml:space="preserve"> </w:t>
      </w:r>
      <w:r w:rsidRPr="00C97F5C">
        <w:rPr>
          <w:szCs w:val="22"/>
          <w:lang w:val="fr-FR"/>
        </w:rPr>
        <w:t>1/1 000 à &lt; 1/100), rare (≥</w:t>
      </w:r>
      <w:r w:rsidR="0038324D" w:rsidRPr="00C97F5C">
        <w:rPr>
          <w:szCs w:val="22"/>
          <w:lang w:val="fr-FR"/>
        </w:rPr>
        <w:t xml:space="preserve"> </w:t>
      </w:r>
      <w:r w:rsidRPr="00C97F5C">
        <w:rPr>
          <w:szCs w:val="22"/>
          <w:lang w:val="fr-FR"/>
        </w:rPr>
        <w:t>1/10 000 à &lt; 1/1</w:t>
      </w:r>
      <w:r w:rsidR="00B07480">
        <w:rPr>
          <w:szCs w:val="22"/>
          <w:lang w:val="fr-FR"/>
        </w:rPr>
        <w:t> </w:t>
      </w:r>
      <w:r w:rsidRPr="00C97F5C">
        <w:rPr>
          <w:szCs w:val="22"/>
          <w:lang w:val="fr-FR"/>
        </w:rPr>
        <w:t>000)</w:t>
      </w:r>
      <w:r w:rsidR="00871E79" w:rsidRPr="00C97F5C">
        <w:rPr>
          <w:szCs w:val="22"/>
          <w:lang w:val="fr-FR"/>
        </w:rPr>
        <w:t>,</w:t>
      </w:r>
      <w:r w:rsidRPr="00C97F5C">
        <w:rPr>
          <w:szCs w:val="22"/>
          <w:lang w:val="fr-FR"/>
        </w:rPr>
        <w:t xml:space="preserve"> très rare (&lt;</w:t>
      </w:r>
      <w:r w:rsidR="00B07480">
        <w:rPr>
          <w:szCs w:val="22"/>
          <w:lang w:val="fr-FR"/>
        </w:rPr>
        <w:t> </w:t>
      </w:r>
      <w:r w:rsidRPr="00C97F5C">
        <w:rPr>
          <w:szCs w:val="22"/>
          <w:lang w:val="fr-FR"/>
        </w:rPr>
        <w:t>1/10</w:t>
      </w:r>
      <w:r w:rsidR="00B07480">
        <w:rPr>
          <w:szCs w:val="22"/>
          <w:lang w:val="fr-FR"/>
        </w:rPr>
        <w:t> </w:t>
      </w:r>
      <w:r w:rsidRPr="00C97F5C">
        <w:rPr>
          <w:szCs w:val="22"/>
          <w:lang w:val="fr-FR"/>
        </w:rPr>
        <w:t>000)</w:t>
      </w:r>
      <w:r w:rsidR="00871E79" w:rsidRPr="00C97F5C">
        <w:rPr>
          <w:szCs w:val="22"/>
          <w:lang w:val="fr-FR"/>
        </w:rPr>
        <w:t xml:space="preserve"> et </w:t>
      </w:r>
      <w:r w:rsidR="008D01C9">
        <w:rPr>
          <w:szCs w:val="22"/>
          <w:lang w:val="fr-FR"/>
        </w:rPr>
        <w:t>indéterminée</w:t>
      </w:r>
      <w:r w:rsidR="00DD0B79" w:rsidRPr="00C97F5C">
        <w:rPr>
          <w:szCs w:val="22"/>
          <w:lang w:val="fr-FR"/>
        </w:rPr>
        <w:t xml:space="preserve"> (ne peut</w:t>
      </w:r>
      <w:r w:rsidR="00871E79" w:rsidRPr="00C97F5C">
        <w:rPr>
          <w:szCs w:val="22"/>
          <w:lang w:val="fr-FR"/>
        </w:rPr>
        <w:t xml:space="preserve"> être estimé</w:t>
      </w:r>
      <w:r w:rsidR="002913EC" w:rsidRPr="00C97F5C">
        <w:rPr>
          <w:szCs w:val="22"/>
          <w:lang w:val="fr-FR"/>
        </w:rPr>
        <w:t>e</w:t>
      </w:r>
      <w:r w:rsidR="00871E79" w:rsidRPr="00C97F5C">
        <w:rPr>
          <w:szCs w:val="22"/>
          <w:lang w:val="fr-FR"/>
        </w:rPr>
        <w:t xml:space="preserve"> à partir des données disponibles</w:t>
      </w:r>
      <w:r w:rsidR="00EA51BA">
        <w:rPr>
          <w:szCs w:val="22"/>
          <w:lang w:val="fr-FR"/>
        </w:rPr>
        <w:t>)</w:t>
      </w:r>
      <w:r w:rsidR="00871E79" w:rsidRPr="00C97F5C">
        <w:rPr>
          <w:szCs w:val="22"/>
          <w:lang w:val="fr-FR"/>
        </w:rPr>
        <w:t xml:space="preserve">. </w:t>
      </w:r>
      <w:r w:rsidR="00C44250" w:rsidRPr="00C97F5C">
        <w:rPr>
          <w:szCs w:val="22"/>
          <w:lang w:val="fr-FR"/>
        </w:rPr>
        <w:t>Au sein de chaque groupe de fréquence, les effets indésirables sont présentés suivant un ordre décroissant de gravité.</w:t>
      </w:r>
    </w:p>
    <w:p w14:paraId="2A9CA82B" w14:textId="77777777" w:rsidR="00871E79" w:rsidRPr="00C97F5C" w:rsidRDefault="00871E79">
      <w:pPr>
        <w:rPr>
          <w:szCs w:val="22"/>
          <w:lang w:val="fr-FR"/>
        </w:rPr>
      </w:pPr>
    </w:p>
    <w:p w14:paraId="56EC4B84" w14:textId="77777777" w:rsidR="00872A09" w:rsidRPr="00C97F5C" w:rsidRDefault="00872A09">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8D01C9">
        <w:rPr>
          <w:szCs w:val="22"/>
          <w:lang w:val="fr-FR"/>
        </w:rPr>
        <w:t xml:space="preserve">indéterminée </w:t>
      </w:r>
      <w:r w:rsidRPr="00C97F5C">
        <w:rPr>
          <w:szCs w:val="22"/>
          <w:lang w:val="fr-FR"/>
        </w:rPr>
        <w:t>»</w:t>
      </w:r>
      <w:r w:rsidR="00DA61CB">
        <w:rPr>
          <w:szCs w:val="22"/>
          <w:lang w:val="fr-FR"/>
        </w:rPr>
        <w:t>, voir</w:t>
      </w:r>
      <w:r w:rsidR="00C95F85">
        <w:rPr>
          <w:szCs w:val="22"/>
          <w:lang w:val="fr-FR"/>
        </w:rPr>
        <w:t xml:space="preserve"> les notes de bas de page</w:t>
      </w:r>
      <w:r w:rsidRPr="00C97F5C">
        <w:rPr>
          <w:szCs w:val="22"/>
          <w:lang w:val="fr-FR"/>
        </w:rPr>
        <w:t>.</w:t>
      </w:r>
    </w:p>
    <w:p w14:paraId="4219F53F" w14:textId="77777777" w:rsidR="00872A09" w:rsidRPr="00C97F5C" w:rsidRDefault="00872A09">
      <w:pPr>
        <w:rPr>
          <w:i/>
          <w:szCs w:val="22"/>
          <w:u w:val="single"/>
          <w:lang w:val="fr-FR"/>
        </w:rPr>
      </w:pPr>
    </w:p>
    <w:p w14:paraId="78E25A1C" w14:textId="77777777" w:rsidR="00872A09" w:rsidRPr="00C97F5C" w:rsidRDefault="00872A09" w:rsidP="00DF02B1">
      <w:pPr>
        <w:keepNext/>
        <w:keepLines/>
        <w:ind w:left="1134" w:hanging="1134"/>
        <w:rPr>
          <w:b/>
          <w:szCs w:val="22"/>
          <w:lang w:val="fr-FR"/>
        </w:rPr>
      </w:pPr>
      <w:r w:rsidRPr="00C97F5C">
        <w:rPr>
          <w:b/>
          <w:lang w:val="fr-FR"/>
        </w:rPr>
        <w:t>Tableau </w:t>
      </w:r>
      <w:r w:rsidR="0026298A" w:rsidRPr="00C97F5C">
        <w:rPr>
          <w:b/>
          <w:lang w:val="fr-FR"/>
        </w:rPr>
        <w:t>3</w:t>
      </w:r>
      <w:r w:rsidRPr="00C97F5C">
        <w:rPr>
          <w:b/>
          <w:lang w:val="fr-FR"/>
        </w:rPr>
        <w:tab/>
      </w:r>
      <w:r w:rsidRPr="00C97F5C">
        <w:rPr>
          <w:b/>
          <w:szCs w:val="22"/>
          <w:lang w:val="fr-FR"/>
        </w:rPr>
        <w:t xml:space="preserve">Effets indésirables rapportés au cours des études cliniques ou depuis la commercialisation chez </w:t>
      </w:r>
      <w:r w:rsidRPr="00C97F5C">
        <w:rPr>
          <w:b/>
          <w:lang w:val="fr-FR"/>
        </w:rPr>
        <w:t>des</w:t>
      </w:r>
      <w:r w:rsidRPr="00C97F5C">
        <w:rPr>
          <w:b/>
          <w:szCs w:val="22"/>
          <w:lang w:val="fr-FR"/>
        </w:rPr>
        <w:t xml:space="preserve"> patients atteints de </w:t>
      </w:r>
      <w:r w:rsidR="00C95F85">
        <w:rPr>
          <w:b/>
          <w:szCs w:val="22"/>
          <w:lang w:val="fr-FR"/>
        </w:rPr>
        <w:t>LNH</w:t>
      </w:r>
      <w:r w:rsidRPr="00C97F5C">
        <w:rPr>
          <w:b/>
          <w:szCs w:val="22"/>
          <w:lang w:val="fr-FR"/>
        </w:rPr>
        <w:t xml:space="preserve"> ou de</w:t>
      </w:r>
      <w:r w:rsidR="00C95F85">
        <w:rPr>
          <w:b/>
          <w:szCs w:val="22"/>
          <w:lang w:val="fr-FR"/>
        </w:rPr>
        <w:t xml:space="preserve"> LLC</w:t>
      </w:r>
      <w:r w:rsidRPr="00C97F5C">
        <w:rPr>
          <w:b/>
          <w:szCs w:val="22"/>
          <w:lang w:val="fr-FR"/>
        </w:rPr>
        <w:t xml:space="preserve"> traités avec MabThera en monothérapie/entretien ou en association à une chimiothérapie </w:t>
      </w:r>
    </w:p>
    <w:p w14:paraId="1EA7D76A" w14:textId="77777777" w:rsidR="001658E9" w:rsidRPr="00C97F5C" w:rsidRDefault="001658E9" w:rsidP="00DF02B1">
      <w:pPr>
        <w:keepNext/>
        <w:keepLines/>
        <w:ind w:left="1134" w:hanging="1134"/>
        <w:rPr>
          <w:b/>
          <w:szCs w:val="22"/>
          <w:lang w:val="fr-FR"/>
        </w:rPr>
      </w:pPr>
    </w:p>
    <w:tbl>
      <w:tblPr>
        <w:tblW w:w="5480" w:type="pct"/>
        <w:tblLayout w:type="fixed"/>
        <w:tblLook w:val="0000" w:firstRow="0" w:lastRow="0" w:firstColumn="0" w:lastColumn="0" w:noHBand="0" w:noVBand="0"/>
      </w:tblPr>
      <w:tblGrid>
        <w:gridCol w:w="1757"/>
        <w:gridCol w:w="1392"/>
        <w:gridCol w:w="1797"/>
        <w:gridCol w:w="1382"/>
        <w:gridCol w:w="1106"/>
        <w:gridCol w:w="1213"/>
        <w:gridCol w:w="1283"/>
      </w:tblGrid>
      <w:tr w:rsidR="00872A09" w:rsidRPr="00C97F5C" w14:paraId="5D188DAA" w14:textId="77777777" w:rsidTr="00912358">
        <w:trPr>
          <w:cantSplit/>
          <w:tblHeader/>
        </w:trPr>
        <w:tc>
          <w:tcPr>
            <w:tcW w:w="884" w:type="pct"/>
            <w:tcBorders>
              <w:top w:val="single" w:sz="4" w:space="0" w:color="000000"/>
              <w:left w:val="single" w:sz="4" w:space="0" w:color="000000"/>
              <w:bottom w:val="single" w:sz="4" w:space="0" w:color="000000"/>
            </w:tcBorders>
          </w:tcPr>
          <w:p w14:paraId="27FFBF12" w14:textId="77777777" w:rsidR="00C44250" w:rsidRPr="00C97F5C" w:rsidRDefault="00C44250" w:rsidP="00E16204">
            <w:pPr>
              <w:pStyle w:val="NormalWeb"/>
              <w:keepNext/>
              <w:keepLines/>
              <w:snapToGrid w:val="0"/>
              <w:spacing w:before="0" w:after="0"/>
              <w:jc w:val="center"/>
              <w:rPr>
                <w:b/>
                <w:bCs/>
                <w:sz w:val="18"/>
                <w:szCs w:val="18"/>
                <w:lang w:val="fr-FR"/>
              </w:rPr>
            </w:pPr>
            <w:r w:rsidRPr="00C97F5C">
              <w:rPr>
                <w:b/>
                <w:bCs/>
                <w:sz w:val="18"/>
                <w:szCs w:val="18"/>
                <w:lang w:val="fr-FR"/>
              </w:rPr>
              <w:t>MedDRA</w:t>
            </w:r>
          </w:p>
          <w:p w14:paraId="1951ECE8" w14:textId="77777777" w:rsidR="00872A09" w:rsidRPr="00C97F5C" w:rsidRDefault="00C44250" w:rsidP="008B46A7">
            <w:pPr>
              <w:pStyle w:val="NormalWeb"/>
              <w:keepNext/>
              <w:keepLines/>
              <w:snapToGrid w:val="0"/>
              <w:spacing w:before="0" w:after="0"/>
              <w:jc w:val="center"/>
              <w:rPr>
                <w:b/>
                <w:bCs/>
                <w:sz w:val="18"/>
                <w:szCs w:val="18"/>
                <w:lang w:val="fr-FR"/>
              </w:rPr>
            </w:pPr>
            <w:r w:rsidRPr="00C97F5C">
              <w:rPr>
                <w:b/>
                <w:bCs/>
                <w:sz w:val="18"/>
                <w:szCs w:val="18"/>
                <w:lang w:val="fr-FR"/>
              </w:rPr>
              <w:t>C</w:t>
            </w:r>
            <w:r w:rsidR="00872A09" w:rsidRPr="00C97F5C">
              <w:rPr>
                <w:b/>
                <w:bCs/>
                <w:sz w:val="18"/>
                <w:szCs w:val="18"/>
                <w:lang w:val="fr-FR"/>
              </w:rPr>
              <w:t>lasse</w:t>
            </w:r>
            <w:r w:rsidRPr="00C97F5C">
              <w:rPr>
                <w:b/>
                <w:bCs/>
                <w:sz w:val="18"/>
                <w:szCs w:val="18"/>
                <w:lang w:val="fr-FR"/>
              </w:rPr>
              <w:t xml:space="preserve"> de systèmes d’</w:t>
            </w:r>
            <w:r w:rsidR="00872A09" w:rsidRPr="00C97F5C">
              <w:rPr>
                <w:b/>
                <w:bCs/>
                <w:sz w:val="18"/>
                <w:szCs w:val="18"/>
                <w:lang w:val="fr-FR"/>
              </w:rPr>
              <w:t>organe</w:t>
            </w:r>
            <w:r w:rsidRPr="00C97F5C">
              <w:rPr>
                <w:b/>
                <w:bCs/>
                <w:sz w:val="18"/>
                <w:szCs w:val="18"/>
                <w:lang w:val="fr-FR"/>
              </w:rPr>
              <w:t>s</w:t>
            </w:r>
          </w:p>
        </w:tc>
        <w:tc>
          <w:tcPr>
            <w:tcW w:w="701" w:type="pct"/>
            <w:tcBorders>
              <w:top w:val="single" w:sz="4" w:space="0" w:color="000000"/>
              <w:left w:val="single" w:sz="4" w:space="0" w:color="000000"/>
              <w:bottom w:val="single" w:sz="4" w:space="0" w:color="000000"/>
            </w:tcBorders>
          </w:tcPr>
          <w:p w14:paraId="76FA522D" w14:textId="77777777" w:rsidR="00872A09" w:rsidRPr="00C97F5C" w:rsidRDefault="00872A09" w:rsidP="00BA77C1">
            <w:pPr>
              <w:keepNext/>
              <w:keepLines/>
              <w:snapToGrid w:val="0"/>
              <w:jc w:val="center"/>
              <w:rPr>
                <w:b/>
                <w:sz w:val="18"/>
                <w:szCs w:val="18"/>
                <w:lang w:val="fr-FR"/>
              </w:rPr>
            </w:pPr>
            <w:r w:rsidRPr="00C97F5C">
              <w:rPr>
                <w:b/>
                <w:sz w:val="18"/>
                <w:szCs w:val="18"/>
                <w:lang w:val="fr-FR"/>
              </w:rPr>
              <w:t>Très fréquent</w:t>
            </w:r>
          </w:p>
          <w:p w14:paraId="7C2F76A4" w14:textId="77777777" w:rsidR="00872A09" w:rsidRPr="00C97F5C" w:rsidRDefault="00872A09" w:rsidP="00BA77C1">
            <w:pPr>
              <w:keepNext/>
              <w:keepLines/>
              <w:jc w:val="center"/>
              <w:rPr>
                <w:b/>
                <w:sz w:val="18"/>
                <w:szCs w:val="18"/>
                <w:lang w:val="fr-FR"/>
              </w:rPr>
            </w:pPr>
          </w:p>
        </w:tc>
        <w:tc>
          <w:tcPr>
            <w:tcW w:w="905" w:type="pct"/>
            <w:tcBorders>
              <w:top w:val="single" w:sz="4" w:space="0" w:color="000000"/>
              <w:left w:val="single" w:sz="4" w:space="0" w:color="000000"/>
              <w:bottom w:val="single" w:sz="4" w:space="0" w:color="000000"/>
            </w:tcBorders>
          </w:tcPr>
          <w:p w14:paraId="43E759CE" w14:textId="77777777" w:rsidR="00872A09" w:rsidRPr="00C97F5C" w:rsidRDefault="00872A09" w:rsidP="008D7D94">
            <w:pPr>
              <w:keepNext/>
              <w:keepLines/>
              <w:jc w:val="center"/>
              <w:rPr>
                <w:b/>
                <w:sz w:val="18"/>
                <w:szCs w:val="18"/>
                <w:lang w:val="fr-FR"/>
              </w:rPr>
            </w:pPr>
            <w:r w:rsidRPr="00C97F5C">
              <w:rPr>
                <w:b/>
                <w:sz w:val="18"/>
                <w:szCs w:val="18"/>
                <w:lang w:val="fr-FR"/>
              </w:rPr>
              <w:t>Fréquent</w:t>
            </w:r>
          </w:p>
          <w:p w14:paraId="1D6D00CA" w14:textId="77777777" w:rsidR="00872A09" w:rsidRPr="00C97F5C" w:rsidRDefault="00872A09" w:rsidP="0033523C">
            <w:pPr>
              <w:keepNext/>
              <w:keepLines/>
              <w:jc w:val="center"/>
              <w:rPr>
                <w:b/>
                <w:sz w:val="18"/>
                <w:szCs w:val="18"/>
                <w:lang w:val="fr-FR"/>
              </w:rPr>
            </w:pPr>
          </w:p>
        </w:tc>
        <w:tc>
          <w:tcPr>
            <w:tcW w:w="696" w:type="pct"/>
            <w:tcBorders>
              <w:top w:val="single" w:sz="4" w:space="0" w:color="000000"/>
              <w:left w:val="single" w:sz="4" w:space="0" w:color="000000"/>
              <w:bottom w:val="single" w:sz="4" w:space="0" w:color="000000"/>
            </w:tcBorders>
          </w:tcPr>
          <w:p w14:paraId="79C40DC3" w14:textId="77777777" w:rsidR="00872A09" w:rsidRPr="00C97F5C" w:rsidRDefault="00872A09" w:rsidP="0003598C">
            <w:pPr>
              <w:keepNext/>
              <w:keepLines/>
              <w:jc w:val="center"/>
              <w:rPr>
                <w:b/>
                <w:sz w:val="18"/>
                <w:szCs w:val="18"/>
                <w:lang w:val="fr-FR"/>
              </w:rPr>
            </w:pPr>
            <w:r w:rsidRPr="00C97F5C">
              <w:rPr>
                <w:b/>
                <w:sz w:val="18"/>
                <w:szCs w:val="18"/>
                <w:lang w:val="fr-FR"/>
              </w:rPr>
              <w:t>Peu fréquent</w:t>
            </w:r>
          </w:p>
          <w:p w14:paraId="7150DD82" w14:textId="77777777" w:rsidR="00872A09" w:rsidRPr="00C97F5C" w:rsidRDefault="00872A09" w:rsidP="0037707F">
            <w:pPr>
              <w:keepNext/>
              <w:keepLines/>
              <w:jc w:val="center"/>
              <w:rPr>
                <w:b/>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464EC52E" w14:textId="77777777" w:rsidR="00872A09" w:rsidRPr="00C97F5C" w:rsidRDefault="00872A09" w:rsidP="00BA64C3">
            <w:pPr>
              <w:keepNext/>
              <w:keepLines/>
              <w:snapToGrid w:val="0"/>
              <w:jc w:val="center"/>
              <w:rPr>
                <w:b/>
                <w:sz w:val="18"/>
                <w:szCs w:val="18"/>
                <w:lang w:val="fr-FR"/>
              </w:rPr>
            </w:pPr>
            <w:r w:rsidRPr="00C97F5C">
              <w:rPr>
                <w:b/>
                <w:sz w:val="18"/>
                <w:szCs w:val="18"/>
                <w:lang w:val="fr-FR"/>
              </w:rPr>
              <w:t>Rare</w:t>
            </w:r>
          </w:p>
        </w:tc>
        <w:tc>
          <w:tcPr>
            <w:tcW w:w="611" w:type="pct"/>
            <w:tcBorders>
              <w:top w:val="single" w:sz="4" w:space="0" w:color="000000"/>
              <w:left w:val="single" w:sz="4" w:space="0" w:color="000000"/>
              <w:bottom w:val="single" w:sz="4" w:space="0" w:color="000000"/>
            </w:tcBorders>
          </w:tcPr>
          <w:p w14:paraId="56EF406A" w14:textId="77777777" w:rsidR="00872A09" w:rsidRPr="00C97F5C" w:rsidRDefault="00872A09" w:rsidP="00D5504E">
            <w:pPr>
              <w:keepNext/>
              <w:keepLines/>
              <w:snapToGrid w:val="0"/>
              <w:jc w:val="center"/>
              <w:rPr>
                <w:b/>
                <w:sz w:val="18"/>
                <w:szCs w:val="18"/>
                <w:lang w:val="fr-FR"/>
              </w:rPr>
            </w:pPr>
            <w:r w:rsidRPr="00C97F5C">
              <w:rPr>
                <w:b/>
                <w:sz w:val="18"/>
                <w:szCs w:val="18"/>
                <w:lang w:val="fr-FR"/>
              </w:rPr>
              <w:t>Très rare</w:t>
            </w:r>
          </w:p>
        </w:tc>
        <w:tc>
          <w:tcPr>
            <w:tcW w:w="645" w:type="pct"/>
            <w:tcBorders>
              <w:top w:val="single" w:sz="4" w:space="0" w:color="000000"/>
              <w:left w:val="single" w:sz="4" w:space="0" w:color="000000"/>
              <w:bottom w:val="single" w:sz="4" w:space="0" w:color="000000"/>
              <w:right w:val="single" w:sz="4" w:space="0" w:color="000000"/>
            </w:tcBorders>
          </w:tcPr>
          <w:p w14:paraId="33870005" w14:textId="77777777" w:rsidR="00872A09" w:rsidRPr="00C97F5C" w:rsidRDefault="008D01C9" w:rsidP="008D01C9">
            <w:pPr>
              <w:keepNext/>
              <w:keepLines/>
              <w:snapToGrid w:val="0"/>
              <w:jc w:val="center"/>
              <w:rPr>
                <w:b/>
                <w:sz w:val="18"/>
                <w:szCs w:val="18"/>
                <w:lang w:val="fr-FR"/>
              </w:rPr>
            </w:pPr>
            <w:r>
              <w:rPr>
                <w:b/>
                <w:sz w:val="18"/>
                <w:szCs w:val="18"/>
                <w:lang w:val="fr-FR"/>
              </w:rPr>
              <w:t>Indéterminée</w:t>
            </w:r>
            <w:r w:rsidR="00872A09" w:rsidRPr="00C97F5C">
              <w:rPr>
                <w:b/>
                <w:sz w:val="18"/>
                <w:szCs w:val="18"/>
                <w:vertAlign w:val="superscript"/>
                <w:lang w:val="fr-FR"/>
              </w:rPr>
              <w:t>8</w:t>
            </w:r>
          </w:p>
        </w:tc>
      </w:tr>
      <w:tr w:rsidR="00872A09" w:rsidRPr="00C97F5C" w14:paraId="00CC053E" w14:textId="77777777">
        <w:trPr>
          <w:cantSplit/>
        </w:trPr>
        <w:tc>
          <w:tcPr>
            <w:tcW w:w="884" w:type="pct"/>
            <w:tcBorders>
              <w:top w:val="single" w:sz="4" w:space="0" w:color="000000"/>
              <w:left w:val="single" w:sz="4" w:space="0" w:color="000000"/>
              <w:bottom w:val="single" w:sz="4" w:space="0" w:color="000000"/>
            </w:tcBorders>
          </w:tcPr>
          <w:p w14:paraId="11FFA866" w14:textId="77777777" w:rsidR="00872A09" w:rsidRPr="00C97F5C" w:rsidRDefault="00872A09" w:rsidP="00DF02B1">
            <w:pPr>
              <w:keepNext/>
              <w:keepLines/>
              <w:snapToGrid w:val="0"/>
              <w:rPr>
                <w:b/>
                <w:sz w:val="18"/>
                <w:szCs w:val="18"/>
                <w:lang w:val="fr-FR"/>
              </w:rPr>
            </w:pPr>
            <w:r w:rsidRPr="00C97F5C">
              <w:rPr>
                <w:b/>
                <w:sz w:val="18"/>
                <w:szCs w:val="18"/>
                <w:lang w:val="fr-FR"/>
              </w:rPr>
              <w:t>Infections et infestations</w:t>
            </w:r>
          </w:p>
        </w:tc>
        <w:tc>
          <w:tcPr>
            <w:tcW w:w="701" w:type="pct"/>
            <w:tcBorders>
              <w:top w:val="single" w:sz="4" w:space="0" w:color="000000"/>
              <w:left w:val="single" w:sz="4" w:space="0" w:color="000000"/>
              <w:bottom w:val="single" w:sz="4" w:space="0" w:color="000000"/>
            </w:tcBorders>
          </w:tcPr>
          <w:p w14:paraId="17EC0B47" w14:textId="77777777" w:rsidR="00872A09" w:rsidRPr="00C97F5C" w:rsidRDefault="00872A09" w:rsidP="00DF02B1">
            <w:pPr>
              <w:keepNext/>
              <w:keepLines/>
              <w:snapToGrid w:val="0"/>
              <w:rPr>
                <w:sz w:val="18"/>
                <w:szCs w:val="18"/>
                <w:lang w:val="fr-FR"/>
              </w:rPr>
            </w:pPr>
            <w:r w:rsidRPr="00C97F5C">
              <w:rPr>
                <w:sz w:val="18"/>
                <w:szCs w:val="18"/>
                <w:lang w:val="fr-FR"/>
              </w:rPr>
              <w:t xml:space="preserve">infections bactériennes, infections virales, </w:t>
            </w:r>
            <w:r w:rsidRPr="00C97F5C">
              <w:rPr>
                <w:sz w:val="18"/>
                <w:szCs w:val="18"/>
                <w:vertAlign w:val="superscript"/>
                <w:lang w:val="fr-FR"/>
              </w:rPr>
              <w:t>+</w:t>
            </w:r>
            <w:r w:rsidRPr="00C97F5C">
              <w:rPr>
                <w:sz w:val="18"/>
                <w:szCs w:val="18"/>
                <w:lang w:val="fr-FR"/>
              </w:rPr>
              <w:t>bronchites</w:t>
            </w:r>
          </w:p>
          <w:p w14:paraId="55795B70" w14:textId="77777777" w:rsidR="00872A09" w:rsidRPr="00C97F5C" w:rsidRDefault="00872A09" w:rsidP="00DF02B1">
            <w:pPr>
              <w:keepNext/>
              <w:keepLines/>
              <w:rPr>
                <w:sz w:val="18"/>
                <w:szCs w:val="18"/>
                <w:lang w:val="fr-FR"/>
              </w:rPr>
            </w:pPr>
          </w:p>
        </w:tc>
        <w:tc>
          <w:tcPr>
            <w:tcW w:w="905" w:type="pct"/>
            <w:tcBorders>
              <w:top w:val="single" w:sz="4" w:space="0" w:color="000000"/>
              <w:left w:val="single" w:sz="4" w:space="0" w:color="000000"/>
              <w:bottom w:val="single" w:sz="4" w:space="0" w:color="000000"/>
            </w:tcBorders>
          </w:tcPr>
          <w:p w14:paraId="2BB5BDD1" w14:textId="77777777" w:rsidR="00872A09" w:rsidRPr="00C97F5C" w:rsidRDefault="00872A09" w:rsidP="00DF02B1">
            <w:pPr>
              <w:keepNext/>
              <w:keepLines/>
              <w:snapToGrid w:val="0"/>
              <w:rPr>
                <w:sz w:val="18"/>
                <w:szCs w:val="18"/>
                <w:lang w:val="fr-FR"/>
              </w:rPr>
            </w:pPr>
            <w:r w:rsidRPr="00C97F5C">
              <w:rPr>
                <w:sz w:val="18"/>
                <w:szCs w:val="18"/>
                <w:lang w:val="fr-FR"/>
              </w:rPr>
              <w:t xml:space="preserve">septicémie, </w:t>
            </w:r>
            <w:r w:rsidRPr="00C97F5C">
              <w:rPr>
                <w:sz w:val="18"/>
                <w:szCs w:val="18"/>
                <w:vertAlign w:val="superscript"/>
                <w:lang w:val="fr-FR"/>
              </w:rPr>
              <w:t>+</w:t>
            </w:r>
            <w:r w:rsidRPr="00C97F5C">
              <w:rPr>
                <w:sz w:val="18"/>
                <w:szCs w:val="18"/>
                <w:lang w:val="fr-FR"/>
              </w:rPr>
              <w:t xml:space="preserve">pneumonie, </w:t>
            </w:r>
          </w:p>
          <w:p w14:paraId="763FC481" w14:textId="77777777" w:rsidR="00872A09" w:rsidRPr="00C97F5C" w:rsidRDefault="00872A09" w:rsidP="00DF02B1">
            <w:pPr>
              <w:keepNext/>
              <w:keepLines/>
              <w:rPr>
                <w:sz w:val="18"/>
                <w:szCs w:val="18"/>
                <w:lang w:val="fr-FR"/>
              </w:rPr>
            </w:pPr>
            <w:r w:rsidRPr="00C97F5C">
              <w:rPr>
                <w:sz w:val="18"/>
                <w:szCs w:val="18"/>
                <w:vertAlign w:val="superscript"/>
                <w:lang w:val="fr-FR"/>
              </w:rPr>
              <w:t>+</w:t>
            </w:r>
            <w:r w:rsidRPr="00C97F5C">
              <w:rPr>
                <w:sz w:val="18"/>
                <w:szCs w:val="18"/>
                <w:lang w:val="fr-FR"/>
              </w:rPr>
              <w:t xml:space="preserve"> infection fébrile, </w:t>
            </w:r>
            <w:r w:rsidRPr="00C97F5C">
              <w:rPr>
                <w:sz w:val="18"/>
                <w:szCs w:val="18"/>
                <w:vertAlign w:val="superscript"/>
                <w:lang w:val="fr-FR"/>
              </w:rPr>
              <w:t>+</w:t>
            </w:r>
            <w:r w:rsidRPr="00C97F5C">
              <w:rPr>
                <w:sz w:val="18"/>
                <w:szCs w:val="18"/>
                <w:lang w:val="fr-FR"/>
              </w:rPr>
              <w:t xml:space="preserve">zona, </w:t>
            </w:r>
          </w:p>
          <w:p w14:paraId="076270F1" w14:textId="77777777" w:rsidR="00872A09" w:rsidRPr="00C97F5C" w:rsidRDefault="00872A09" w:rsidP="00613D9F">
            <w:pPr>
              <w:keepNext/>
              <w:keepLines/>
              <w:rPr>
                <w:sz w:val="18"/>
                <w:szCs w:val="18"/>
                <w:vertAlign w:val="superscript"/>
                <w:lang w:val="fr-FR"/>
              </w:rPr>
            </w:pPr>
            <w:r w:rsidRPr="00C97F5C">
              <w:rPr>
                <w:sz w:val="18"/>
                <w:szCs w:val="18"/>
                <w:vertAlign w:val="superscript"/>
                <w:lang w:val="fr-FR"/>
              </w:rPr>
              <w:t>+</w:t>
            </w:r>
            <w:r w:rsidRPr="00C97F5C">
              <w:rPr>
                <w:sz w:val="18"/>
                <w:szCs w:val="18"/>
                <w:lang w:val="fr-FR"/>
              </w:rPr>
              <w:t xml:space="preserve"> infection des voies respiratoires, infections fongiques, infections d’étiologie inconnue, </w:t>
            </w:r>
            <w:r w:rsidRPr="00C97F5C">
              <w:rPr>
                <w:sz w:val="18"/>
                <w:szCs w:val="18"/>
                <w:vertAlign w:val="superscript"/>
                <w:lang w:val="fr-FR"/>
              </w:rPr>
              <w:t>+</w:t>
            </w:r>
            <w:r w:rsidR="00613D9F" w:rsidRPr="00C97F5C">
              <w:rPr>
                <w:sz w:val="18"/>
                <w:szCs w:val="18"/>
                <w:lang w:val="fr-FR"/>
              </w:rPr>
              <w:t>bronchite aiguë</w:t>
            </w:r>
            <w:r w:rsidRPr="00C97F5C">
              <w:rPr>
                <w:sz w:val="18"/>
                <w:szCs w:val="18"/>
                <w:lang w:val="fr-FR"/>
              </w:rPr>
              <w:t xml:space="preserve">, </w:t>
            </w:r>
            <w:r w:rsidRPr="00C97F5C">
              <w:rPr>
                <w:sz w:val="18"/>
                <w:szCs w:val="18"/>
                <w:vertAlign w:val="superscript"/>
                <w:lang w:val="fr-FR"/>
              </w:rPr>
              <w:t>+</w:t>
            </w:r>
            <w:r w:rsidRPr="00C97F5C">
              <w:rPr>
                <w:sz w:val="18"/>
                <w:szCs w:val="18"/>
                <w:lang w:val="fr-FR"/>
              </w:rPr>
              <w:t>sinusite, hépatite B</w:t>
            </w:r>
            <w:r w:rsidRPr="00C97F5C">
              <w:rPr>
                <w:sz w:val="18"/>
                <w:szCs w:val="18"/>
                <w:vertAlign w:val="superscript"/>
                <w:lang w:val="fr-FR"/>
              </w:rPr>
              <w:t xml:space="preserve">1 </w:t>
            </w:r>
          </w:p>
        </w:tc>
        <w:tc>
          <w:tcPr>
            <w:tcW w:w="696" w:type="pct"/>
            <w:tcBorders>
              <w:top w:val="single" w:sz="4" w:space="0" w:color="000000"/>
              <w:left w:val="single" w:sz="4" w:space="0" w:color="000000"/>
              <w:bottom w:val="single" w:sz="4" w:space="0" w:color="000000"/>
            </w:tcBorders>
          </w:tcPr>
          <w:p w14:paraId="66938C90" w14:textId="77777777" w:rsidR="00872A09" w:rsidRPr="00C97F5C" w:rsidRDefault="00872A09" w:rsidP="00DF02B1">
            <w:pPr>
              <w:keepNext/>
              <w:keepLines/>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4584674C" w14:textId="72AA32F9" w:rsidR="00872A09" w:rsidRPr="00562CCC" w:rsidRDefault="00872A09" w:rsidP="00A9683C">
            <w:pPr>
              <w:keepNext/>
              <w:keepLines/>
              <w:snapToGrid w:val="0"/>
              <w:rPr>
                <w:sz w:val="18"/>
                <w:szCs w:val="18"/>
                <w:lang w:val="fr-FR"/>
              </w:rPr>
            </w:pPr>
            <w:r w:rsidRPr="00C97F5C">
              <w:rPr>
                <w:sz w:val="18"/>
                <w:szCs w:val="18"/>
                <w:lang w:val="fr-FR"/>
              </w:rPr>
              <w:t>infections virales graves</w:t>
            </w:r>
            <w:r w:rsidRPr="00C97F5C">
              <w:rPr>
                <w:sz w:val="18"/>
                <w:szCs w:val="18"/>
                <w:vertAlign w:val="superscript"/>
                <w:lang w:val="fr-FR"/>
              </w:rPr>
              <w:t>2</w:t>
            </w:r>
            <w:r w:rsidR="008D0E79" w:rsidRPr="00C97F5C">
              <w:rPr>
                <w:sz w:val="18"/>
                <w:szCs w:val="18"/>
                <w:vertAlign w:val="superscript"/>
                <w:lang w:val="fr-FR"/>
              </w:rPr>
              <w:t xml:space="preserve"> </w:t>
            </w:r>
            <w:del w:id="38" w:author="Author">
              <w:r w:rsidR="008D0E79" w:rsidRPr="00C97F5C" w:rsidDel="00BC6695">
                <w:rPr>
                  <w:snapToGrid w:val="0"/>
                  <w:sz w:val="18"/>
                  <w:szCs w:val="18"/>
                  <w:lang w:val="fr-FR" w:eastAsia="en-US"/>
                </w:rPr>
                <w:delText>Infections</w:delText>
              </w:r>
            </w:del>
            <w:ins w:id="39" w:author="Author">
              <w:r w:rsidR="00EA235C">
                <w:rPr>
                  <w:snapToGrid w:val="0"/>
                  <w:sz w:val="18"/>
                  <w:szCs w:val="18"/>
                  <w:lang w:val="fr-FR" w:eastAsia="en-US"/>
                </w:rPr>
                <w:t xml:space="preserve">, </w:t>
              </w:r>
            </w:ins>
            <w:del w:id="40" w:author="Author">
              <w:r w:rsidR="008D0E79" w:rsidRPr="00C97F5C" w:rsidDel="00BC6695">
                <w:rPr>
                  <w:snapToGrid w:val="0"/>
                  <w:sz w:val="18"/>
                  <w:szCs w:val="18"/>
                  <w:lang w:val="fr-FR" w:eastAsia="en-US"/>
                </w:rPr>
                <w:delText xml:space="preserve"> </w:delText>
              </w:r>
            </w:del>
            <w:ins w:id="41" w:author="Author">
              <w:r w:rsidR="00BC6695">
                <w:rPr>
                  <w:snapToGrid w:val="0"/>
                  <w:sz w:val="18"/>
                  <w:szCs w:val="18"/>
                  <w:lang w:val="fr-FR" w:eastAsia="en-US"/>
                </w:rPr>
                <w:t>p</w:t>
              </w:r>
              <w:r w:rsidR="00BC6695" w:rsidRPr="0044209B">
                <w:rPr>
                  <w:iCs/>
                  <w:snapToGrid w:val="0"/>
                  <w:sz w:val="18"/>
                  <w:szCs w:val="18"/>
                  <w:lang w:val="fr-FR" w:eastAsia="en-US"/>
                </w:rPr>
                <w:t>neumonie</w:t>
              </w:r>
              <w:r w:rsidR="00BC6695" w:rsidRPr="00C97F5C">
                <w:rPr>
                  <w:snapToGrid w:val="0"/>
                  <w:sz w:val="18"/>
                  <w:szCs w:val="18"/>
                  <w:lang w:val="fr-FR" w:eastAsia="en-US"/>
                </w:rPr>
                <w:t xml:space="preserve"> </w:t>
              </w:r>
            </w:ins>
            <w:r w:rsidR="008D0E79" w:rsidRPr="00C97F5C">
              <w:rPr>
                <w:snapToGrid w:val="0"/>
                <w:sz w:val="18"/>
                <w:szCs w:val="18"/>
                <w:lang w:val="fr-FR" w:eastAsia="en-US"/>
              </w:rPr>
              <w:t xml:space="preserve">à </w:t>
            </w:r>
            <w:ins w:id="42" w:author="Author">
              <w:r w:rsidR="000458C5">
                <w:rPr>
                  <w:i/>
                  <w:snapToGrid w:val="0"/>
                  <w:sz w:val="18"/>
                  <w:szCs w:val="18"/>
                  <w:lang w:val="fr-FR" w:eastAsia="en-US"/>
                </w:rPr>
                <w:t>P</w:t>
              </w:r>
            </w:ins>
            <w:del w:id="43" w:author="Author">
              <w:r w:rsidR="00C95F85" w:rsidDel="000458C5">
                <w:rPr>
                  <w:i/>
                  <w:snapToGrid w:val="0"/>
                  <w:sz w:val="18"/>
                  <w:szCs w:val="18"/>
                  <w:lang w:val="fr-FR" w:eastAsia="en-US"/>
                </w:rPr>
                <w:delText>p</w:delText>
              </w:r>
            </w:del>
            <w:r w:rsidR="008D0E79" w:rsidRPr="00C97F5C">
              <w:rPr>
                <w:i/>
                <w:snapToGrid w:val="0"/>
                <w:sz w:val="18"/>
                <w:szCs w:val="18"/>
                <w:lang w:val="fr-FR" w:eastAsia="en-US"/>
              </w:rPr>
              <w:t>neumocystis jirovecii</w:t>
            </w:r>
            <w:ins w:id="44" w:author="Author">
              <w:del w:id="45" w:author="Author">
                <w:r w:rsidR="00562CCC" w:rsidDel="000F164C">
                  <w:rPr>
                    <w:i/>
                    <w:snapToGrid w:val="0"/>
                    <w:sz w:val="18"/>
                    <w:szCs w:val="18"/>
                    <w:lang w:val="fr-FR" w:eastAsia="en-US"/>
                  </w:rPr>
                  <w:delText>,</w:delText>
                </w:r>
              </w:del>
              <w:r w:rsidR="00562CCC">
                <w:rPr>
                  <w:i/>
                  <w:snapToGrid w:val="0"/>
                  <w:sz w:val="18"/>
                  <w:szCs w:val="18"/>
                  <w:lang w:val="fr-FR" w:eastAsia="en-US"/>
                </w:rPr>
                <w:t xml:space="preserve"> </w:t>
              </w:r>
              <w:del w:id="46" w:author="Author">
                <w:r w:rsidR="00562CCC" w:rsidRPr="001E6800" w:rsidDel="00BC6695">
                  <w:rPr>
                    <w:iCs/>
                    <w:snapToGrid w:val="0"/>
                    <w:sz w:val="18"/>
                    <w:szCs w:val="18"/>
                    <w:lang w:val="fr-FR" w:eastAsia="en-US"/>
                    <w:rPrChange w:id="47" w:author="Author">
                      <w:rPr>
                        <w:i/>
                        <w:snapToGrid w:val="0"/>
                        <w:sz w:val="18"/>
                        <w:szCs w:val="18"/>
                        <w:lang w:eastAsia="en-US"/>
                      </w:rPr>
                    </w:rPrChange>
                  </w:rPr>
                  <w:delText>Pneumonie</w:delText>
                </w:r>
              </w:del>
            </w:ins>
          </w:p>
        </w:tc>
        <w:tc>
          <w:tcPr>
            <w:tcW w:w="611" w:type="pct"/>
            <w:tcBorders>
              <w:top w:val="single" w:sz="4" w:space="0" w:color="000000"/>
              <w:left w:val="single" w:sz="4" w:space="0" w:color="000000"/>
              <w:bottom w:val="single" w:sz="4" w:space="0" w:color="000000"/>
            </w:tcBorders>
          </w:tcPr>
          <w:p w14:paraId="037BB989" w14:textId="699545B2" w:rsidR="00872A09" w:rsidRPr="00C97F5C" w:rsidRDefault="00BC6695" w:rsidP="00DF02B1">
            <w:pPr>
              <w:keepNext/>
              <w:keepLines/>
              <w:snapToGrid w:val="0"/>
              <w:rPr>
                <w:sz w:val="18"/>
                <w:szCs w:val="18"/>
                <w:lang w:val="fr-FR"/>
              </w:rPr>
            </w:pPr>
            <w:ins w:id="48" w:author="Author">
              <w:r>
                <w:rPr>
                  <w:sz w:val="18"/>
                  <w:szCs w:val="18"/>
                  <w:lang w:val="fr-FR"/>
                </w:rPr>
                <w:t>l</w:t>
              </w:r>
              <w:del w:id="49" w:author="Author">
                <w:r w:rsidR="00562CCC" w:rsidRPr="00562CCC" w:rsidDel="00BC6695">
                  <w:rPr>
                    <w:sz w:val="18"/>
                    <w:szCs w:val="18"/>
                    <w:lang w:val="fr-FR"/>
                  </w:rPr>
                  <w:delText>L</w:delText>
                </w:r>
              </w:del>
              <w:r w:rsidR="00562CCC" w:rsidRPr="00562CCC">
                <w:rPr>
                  <w:sz w:val="18"/>
                  <w:szCs w:val="18"/>
                  <w:lang w:val="fr-FR"/>
                </w:rPr>
                <w:t>eucoencéphalopathie multifocale progressive</w:t>
              </w:r>
            </w:ins>
            <w:del w:id="50" w:author="Author">
              <w:r w:rsidR="008D0E79" w:rsidRPr="00C97F5C" w:rsidDel="00562CCC">
                <w:rPr>
                  <w:sz w:val="18"/>
                  <w:szCs w:val="18"/>
                  <w:lang w:val="fr-FR"/>
                </w:rPr>
                <w:delText>LEMP</w:delText>
              </w:r>
            </w:del>
          </w:p>
        </w:tc>
        <w:tc>
          <w:tcPr>
            <w:tcW w:w="645" w:type="pct"/>
            <w:tcBorders>
              <w:top w:val="single" w:sz="4" w:space="0" w:color="000000"/>
              <w:left w:val="single" w:sz="4" w:space="0" w:color="000000"/>
              <w:bottom w:val="single" w:sz="4" w:space="0" w:color="000000"/>
              <w:right w:val="single" w:sz="4" w:space="0" w:color="000000"/>
            </w:tcBorders>
          </w:tcPr>
          <w:p w14:paraId="3C8977F7" w14:textId="77777777" w:rsidR="00872A09" w:rsidRPr="00C97F5C" w:rsidRDefault="005C2983" w:rsidP="00C27585">
            <w:pPr>
              <w:keepNext/>
              <w:keepLines/>
              <w:snapToGrid w:val="0"/>
              <w:rPr>
                <w:sz w:val="18"/>
                <w:szCs w:val="18"/>
                <w:vertAlign w:val="superscript"/>
                <w:lang w:val="fr-FR"/>
              </w:rPr>
            </w:pPr>
            <w:r w:rsidRPr="005C2983">
              <w:rPr>
                <w:sz w:val="18"/>
                <w:szCs w:val="18"/>
                <w:lang w:val="fr-FR"/>
              </w:rPr>
              <w:t xml:space="preserve">méningo-encéphalite </w:t>
            </w:r>
            <w:r w:rsidR="00C27585">
              <w:rPr>
                <w:sz w:val="18"/>
                <w:szCs w:val="18"/>
                <w:lang w:val="fr-FR"/>
              </w:rPr>
              <w:t xml:space="preserve">à </w:t>
            </w:r>
            <w:r w:rsidRPr="005C2983">
              <w:rPr>
                <w:sz w:val="18"/>
                <w:szCs w:val="18"/>
                <w:lang w:val="fr-FR"/>
              </w:rPr>
              <w:t>entérovir</w:t>
            </w:r>
            <w:r w:rsidR="00C27585">
              <w:rPr>
                <w:sz w:val="18"/>
                <w:szCs w:val="18"/>
                <w:lang w:val="fr-FR"/>
              </w:rPr>
              <w:t>us</w:t>
            </w:r>
            <w:r>
              <w:rPr>
                <w:sz w:val="18"/>
                <w:szCs w:val="18"/>
                <w:vertAlign w:val="superscript"/>
                <w:lang w:val="fr-FR"/>
              </w:rPr>
              <w:t>2,3</w:t>
            </w:r>
          </w:p>
        </w:tc>
      </w:tr>
      <w:tr w:rsidR="00872A09" w:rsidRPr="00C97F5C" w14:paraId="1D320526" w14:textId="77777777">
        <w:trPr>
          <w:cantSplit/>
        </w:trPr>
        <w:tc>
          <w:tcPr>
            <w:tcW w:w="884" w:type="pct"/>
            <w:tcBorders>
              <w:top w:val="single" w:sz="4" w:space="0" w:color="000000"/>
              <w:left w:val="single" w:sz="4" w:space="0" w:color="000000"/>
              <w:bottom w:val="single" w:sz="4" w:space="0" w:color="000000"/>
            </w:tcBorders>
          </w:tcPr>
          <w:p w14:paraId="2DF1CC14" w14:textId="77777777" w:rsidR="00872A09" w:rsidRPr="00C97F5C" w:rsidRDefault="00872A09" w:rsidP="00DF02B1">
            <w:pPr>
              <w:keepNext/>
              <w:keepLines/>
              <w:snapToGrid w:val="0"/>
              <w:rPr>
                <w:b/>
                <w:sz w:val="18"/>
                <w:szCs w:val="18"/>
                <w:lang w:val="fr-FR"/>
              </w:rPr>
            </w:pPr>
            <w:r w:rsidRPr="00C97F5C">
              <w:rPr>
                <w:b/>
                <w:sz w:val="18"/>
                <w:szCs w:val="18"/>
                <w:lang w:val="fr-FR"/>
              </w:rPr>
              <w:t>Affections hématologiques et du système lymphatique</w:t>
            </w:r>
          </w:p>
        </w:tc>
        <w:tc>
          <w:tcPr>
            <w:tcW w:w="701" w:type="pct"/>
            <w:tcBorders>
              <w:top w:val="single" w:sz="4" w:space="0" w:color="000000"/>
              <w:left w:val="single" w:sz="4" w:space="0" w:color="000000"/>
              <w:bottom w:val="single" w:sz="4" w:space="0" w:color="000000"/>
            </w:tcBorders>
          </w:tcPr>
          <w:p w14:paraId="302EE9B8" w14:textId="77777777" w:rsidR="00872A09" w:rsidRPr="00C97F5C" w:rsidRDefault="00872A09" w:rsidP="00DF02B1">
            <w:pPr>
              <w:keepNext/>
              <w:keepLines/>
              <w:snapToGrid w:val="0"/>
              <w:rPr>
                <w:sz w:val="18"/>
                <w:szCs w:val="18"/>
                <w:lang w:val="fr-FR"/>
              </w:rPr>
            </w:pPr>
            <w:r w:rsidRPr="00C97F5C">
              <w:rPr>
                <w:sz w:val="18"/>
                <w:szCs w:val="18"/>
                <w:lang w:val="fr-FR"/>
              </w:rPr>
              <w:t xml:space="preserve">neutropénie, leucopénie, </w:t>
            </w:r>
            <w:r w:rsidRPr="00C97F5C">
              <w:rPr>
                <w:sz w:val="18"/>
                <w:szCs w:val="18"/>
                <w:vertAlign w:val="superscript"/>
                <w:lang w:val="fr-FR"/>
              </w:rPr>
              <w:t>+</w:t>
            </w:r>
            <w:r w:rsidRPr="00C97F5C">
              <w:rPr>
                <w:sz w:val="18"/>
                <w:szCs w:val="18"/>
                <w:lang w:val="fr-FR"/>
              </w:rPr>
              <w:t xml:space="preserve">neutropénie fébrile, </w:t>
            </w:r>
            <w:r w:rsidRPr="00C97F5C">
              <w:rPr>
                <w:sz w:val="18"/>
                <w:szCs w:val="18"/>
                <w:vertAlign w:val="superscript"/>
                <w:lang w:val="fr-FR"/>
              </w:rPr>
              <w:t>+</w:t>
            </w:r>
            <w:r w:rsidRPr="00C97F5C">
              <w:rPr>
                <w:sz w:val="18"/>
                <w:szCs w:val="18"/>
                <w:lang w:val="fr-FR"/>
              </w:rPr>
              <w:t>thrombopénie</w:t>
            </w:r>
          </w:p>
          <w:p w14:paraId="12C8FDA4" w14:textId="77777777" w:rsidR="00872A09" w:rsidRPr="00C97F5C" w:rsidRDefault="00872A09" w:rsidP="00DF02B1">
            <w:pPr>
              <w:keepNext/>
              <w:keepLines/>
              <w:rPr>
                <w:sz w:val="18"/>
                <w:szCs w:val="18"/>
                <w:lang w:val="fr-FR"/>
              </w:rPr>
            </w:pPr>
          </w:p>
        </w:tc>
        <w:tc>
          <w:tcPr>
            <w:tcW w:w="905" w:type="pct"/>
            <w:tcBorders>
              <w:top w:val="single" w:sz="4" w:space="0" w:color="000000"/>
              <w:left w:val="single" w:sz="4" w:space="0" w:color="000000"/>
              <w:bottom w:val="single" w:sz="4" w:space="0" w:color="000000"/>
            </w:tcBorders>
          </w:tcPr>
          <w:p w14:paraId="43B74AD7" w14:textId="77777777" w:rsidR="00872A09" w:rsidRPr="00C97F5C" w:rsidRDefault="00872A09" w:rsidP="00DF02B1">
            <w:pPr>
              <w:keepNext/>
              <w:keepLines/>
              <w:snapToGrid w:val="0"/>
              <w:rPr>
                <w:sz w:val="18"/>
                <w:szCs w:val="18"/>
                <w:lang w:val="fr-FR"/>
              </w:rPr>
            </w:pPr>
            <w:r w:rsidRPr="00C97F5C">
              <w:rPr>
                <w:sz w:val="18"/>
                <w:szCs w:val="18"/>
                <w:lang w:val="fr-FR"/>
              </w:rPr>
              <w:t xml:space="preserve">anémie, </w:t>
            </w:r>
            <w:r w:rsidRPr="00C97F5C">
              <w:rPr>
                <w:sz w:val="18"/>
                <w:szCs w:val="18"/>
                <w:vertAlign w:val="superscript"/>
                <w:lang w:val="fr-FR"/>
              </w:rPr>
              <w:t>+</w:t>
            </w:r>
            <w:r w:rsidRPr="00C97F5C">
              <w:rPr>
                <w:sz w:val="18"/>
                <w:szCs w:val="18"/>
                <w:lang w:val="fr-FR"/>
              </w:rPr>
              <w:t xml:space="preserve">pancytopénie, </w:t>
            </w:r>
            <w:r w:rsidRPr="00C97F5C">
              <w:rPr>
                <w:sz w:val="18"/>
                <w:szCs w:val="18"/>
                <w:vertAlign w:val="superscript"/>
                <w:lang w:val="fr-FR"/>
              </w:rPr>
              <w:t>+</w:t>
            </w:r>
            <w:r w:rsidRPr="00C97F5C">
              <w:rPr>
                <w:sz w:val="18"/>
                <w:szCs w:val="18"/>
                <w:lang w:val="fr-FR"/>
              </w:rPr>
              <w:t>granulocytopénie</w:t>
            </w:r>
          </w:p>
          <w:p w14:paraId="69BEFC86" w14:textId="77777777" w:rsidR="00872A09" w:rsidRPr="00C97F5C" w:rsidRDefault="00872A09" w:rsidP="00DF02B1">
            <w:pPr>
              <w:keepNext/>
              <w:keepLines/>
              <w:rPr>
                <w:sz w:val="18"/>
                <w:szCs w:val="18"/>
                <w:lang w:val="fr-FR"/>
              </w:rPr>
            </w:pPr>
          </w:p>
        </w:tc>
        <w:tc>
          <w:tcPr>
            <w:tcW w:w="696" w:type="pct"/>
            <w:tcBorders>
              <w:top w:val="single" w:sz="4" w:space="0" w:color="000000"/>
              <w:left w:val="single" w:sz="4" w:space="0" w:color="000000"/>
              <w:bottom w:val="single" w:sz="4" w:space="0" w:color="000000"/>
            </w:tcBorders>
          </w:tcPr>
          <w:p w14:paraId="5EEA7DBD" w14:textId="77777777" w:rsidR="00872A09" w:rsidRPr="00C97F5C" w:rsidRDefault="00872A09" w:rsidP="00F659E3">
            <w:pPr>
              <w:keepNext/>
              <w:keepLines/>
              <w:snapToGrid w:val="0"/>
              <w:rPr>
                <w:sz w:val="18"/>
                <w:szCs w:val="18"/>
                <w:lang w:val="fr-FR"/>
              </w:rPr>
            </w:pPr>
            <w:r w:rsidRPr="00C97F5C">
              <w:rPr>
                <w:sz w:val="18"/>
                <w:szCs w:val="18"/>
                <w:lang w:val="fr-FR"/>
              </w:rPr>
              <w:t>troubles de la coagulation, aplasie médullaire,</w:t>
            </w:r>
            <w:r w:rsidR="0038324D" w:rsidRPr="00C97F5C">
              <w:rPr>
                <w:sz w:val="18"/>
                <w:szCs w:val="18"/>
                <w:lang w:val="fr-FR"/>
              </w:rPr>
              <w:t xml:space="preserve"> </w:t>
            </w:r>
            <w:r w:rsidRPr="00C97F5C">
              <w:rPr>
                <w:sz w:val="18"/>
                <w:szCs w:val="18"/>
                <w:lang w:val="fr-FR"/>
              </w:rPr>
              <w:t>anémie hémolytique, lymphadénopathie</w:t>
            </w:r>
          </w:p>
        </w:tc>
        <w:tc>
          <w:tcPr>
            <w:tcW w:w="557" w:type="pct"/>
            <w:tcBorders>
              <w:top w:val="single" w:sz="4" w:space="0" w:color="000000"/>
              <w:left w:val="single" w:sz="4" w:space="0" w:color="000000"/>
              <w:bottom w:val="single" w:sz="4" w:space="0" w:color="000000"/>
              <w:right w:val="single" w:sz="4" w:space="0" w:color="000000"/>
            </w:tcBorders>
          </w:tcPr>
          <w:p w14:paraId="64E6AC6D" w14:textId="77777777" w:rsidR="00872A09" w:rsidRPr="00C97F5C" w:rsidRDefault="00872A09" w:rsidP="00DF02B1">
            <w:pPr>
              <w:keepNext/>
              <w:keepLines/>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0071B99A" w14:textId="77777777" w:rsidR="00872A09" w:rsidRPr="00C97F5C" w:rsidRDefault="00872A09" w:rsidP="00DF02B1">
            <w:pPr>
              <w:keepNext/>
              <w:keepLines/>
              <w:snapToGrid w:val="0"/>
              <w:rPr>
                <w:sz w:val="18"/>
                <w:szCs w:val="18"/>
                <w:lang w:val="fr-FR"/>
              </w:rPr>
            </w:pPr>
            <w:r w:rsidRPr="00C97F5C">
              <w:rPr>
                <w:rFonts w:eastAsia="Arial Unicode MS"/>
                <w:sz w:val="18"/>
                <w:szCs w:val="18"/>
                <w:lang w:val="fr-FR"/>
              </w:rPr>
              <w:t>augmentation transitoire des taux sériques d’IgM</w:t>
            </w:r>
            <w:r w:rsidR="005C2983">
              <w:rPr>
                <w:sz w:val="18"/>
                <w:szCs w:val="18"/>
                <w:vertAlign w:val="superscript"/>
                <w:lang w:val="fr-FR"/>
              </w:rPr>
              <w:t>4</w:t>
            </w:r>
          </w:p>
        </w:tc>
        <w:tc>
          <w:tcPr>
            <w:tcW w:w="645" w:type="pct"/>
            <w:tcBorders>
              <w:top w:val="single" w:sz="4" w:space="0" w:color="000000"/>
              <w:left w:val="single" w:sz="4" w:space="0" w:color="000000"/>
              <w:bottom w:val="single" w:sz="4" w:space="0" w:color="000000"/>
              <w:right w:val="single" w:sz="4" w:space="0" w:color="000000"/>
            </w:tcBorders>
          </w:tcPr>
          <w:p w14:paraId="25EA00EB" w14:textId="77777777" w:rsidR="00872A09" w:rsidRPr="00C97F5C" w:rsidRDefault="00872A09" w:rsidP="005C2983">
            <w:pPr>
              <w:keepNext/>
              <w:keepLines/>
              <w:rPr>
                <w:sz w:val="18"/>
                <w:szCs w:val="18"/>
                <w:vertAlign w:val="superscript"/>
                <w:lang w:val="fr-FR"/>
              </w:rPr>
            </w:pPr>
            <w:r w:rsidRPr="00C97F5C">
              <w:rPr>
                <w:sz w:val="18"/>
                <w:szCs w:val="18"/>
                <w:lang w:val="fr-FR"/>
              </w:rPr>
              <w:t>neutropénie tardive</w:t>
            </w:r>
            <w:r w:rsidR="005C2983">
              <w:rPr>
                <w:sz w:val="18"/>
                <w:szCs w:val="18"/>
                <w:vertAlign w:val="superscript"/>
                <w:lang w:val="fr-FR"/>
              </w:rPr>
              <w:t>4</w:t>
            </w:r>
          </w:p>
        </w:tc>
      </w:tr>
      <w:tr w:rsidR="00872A09" w:rsidRPr="00280762" w14:paraId="0F04E76D" w14:textId="77777777">
        <w:trPr>
          <w:cantSplit/>
        </w:trPr>
        <w:tc>
          <w:tcPr>
            <w:tcW w:w="884" w:type="pct"/>
            <w:tcBorders>
              <w:top w:val="single" w:sz="4" w:space="0" w:color="000000"/>
              <w:left w:val="single" w:sz="4" w:space="0" w:color="000000"/>
              <w:bottom w:val="single" w:sz="4" w:space="0" w:color="000000"/>
            </w:tcBorders>
          </w:tcPr>
          <w:p w14:paraId="22FC569D" w14:textId="77777777" w:rsidR="00872A09" w:rsidRPr="00C97F5C" w:rsidRDefault="00872A09">
            <w:pPr>
              <w:snapToGrid w:val="0"/>
              <w:rPr>
                <w:b/>
                <w:sz w:val="18"/>
                <w:szCs w:val="18"/>
                <w:lang w:val="fr-FR"/>
              </w:rPr>
            </w:pPr>
            <w:r w:rsidRPr="00C97F5C">
              <w:rPr>
                <w:b/>
                <w:sz w:val="18"/>
                <w:szCs w:val="18"/>
                <w:lang w:val="fr-FR"/>
              </w:rPr>
              <w:t xml:space="preserve">Affections du </w:t>
            </w:r>
            <w:r w:rsidR="00102170" w:rsidRPr="00C97F5C">
              <w:rPr>
                <w:b/>
                <w:sz w:val="18"/>
                <w:szCs w:val="18"/>
                <w:lang w:val="fr-FR"/>
              </w:rPr>
              <w:t>système</w:t>
            </w:r>
            <w:r w:rsidRPr="00C97F5C">
              <w:rPr>
                <w:b/>
                <w:sz w:val="18"/>
                <w:szCs w:val="18"/>
                <w:lang w:val="fr-FR"/>
              </w:rPr>
              <w:t xml:space="preserve"> immunitaire</w:t>
            </w:r>
          </w:p>
        </w:tc>
        <w:tc>
          <w:tcPr>
            <w:tcW w:w="701" w:type="pct"/>
            <w:tcBorders>
              <w:top w:val="single" w:sz="4" w:space="0" w:color="000000"/>
              <w:left w:val="single" w:sz="4" w:space="0" w:color="000000"/>
              <w:bottom w:val="single" w:sz="4" w:space="0" w:color="000000"/>
            </w:tcBorders>
          </w:tcPr>
          <w:p w14:paraId="45939206" w14:textId="77777777" w:rsidR="00872A09" w:rsidRPr="00C97F5C" w:rsidRDefault="00872A09" w:rsidP="00F659E3">
            <w:pPr>
              <w:snapToGrid w:val="0"/>
              <w:rPr>
                <w:sz w:val="18"/>
                <w:szCs w:val="18"/>
                <w:vertAlign w:val="superscript"/>
                <w:lang w:val="fr-FR"/>
              </w:rPr>
            </w:pPr>
            <w:r w:rsidRPr="00C97F5C">
              <w:rPr>
                <w:sz w:val="18"/>
                <w:szCs w:val="18"/>
                <w:lang w:val="fr-FR"/>
              </w:rPr>
              <w:t>réactions liées à la perfusion</w:t>
            </w:r>
            <w:r w:rsidR="005C2983" w:rsidRPr="004E0BA4">
              <w:rPr>
                <w:sz w:val="18"/>
                <w:szCs w:val="18"/>
                <w:vertAlign w:val="superscript"/>
                <w:lang w:val="fr-FR"/>
              </w:rPr>
              <w:t>5</w:t>
            </w:r>
            <w:r w:rsidRPr="00C97F5C">
              <w:rPr>
                <w:sz w:val="18"/>
                <w:szCs w:val="18"/>
                <w:lang w:val="fr-FR"/>
              </w:rPr>
              <w:t>, angi</w:t>
            </w:r>
            <w:r w:rsidR="00EB1483">
              <w:rPr>
                <w:sz w:val="18"/>
                <w:szCs w:val="18"/>
                <w:lang w:val="fr-FR"/>
              </w:rPr>
              <w:t>o-</w:t>
            </w:r>
            <w:r w:rsidR="00E27F0C" w:rsidRPr="00C97F5C">
              <w:rPr>
                <w:sz w:val="18"/>
                <w:szCs w:val="18"/>
                <w:lang w:val="fr-FR"/>
              </w:rPr>
              <w:t>œdème</w:t>
            </w:r>
            <w:r w:rsidRPr="00C97F5C">
              <w:rPr>
                <w:sz w:val="18"/>
                <w:szCs w:val="18"/>
                <w:vertAlign w:val="superscript"/>
                <w:lang w:val="fr-FR"/>
              </w:rPr>
              <w:t xml:space="preserve"> </w:t>
            </w:r>
          </w:p>
        </w:tc>
        <w:tc>
          <w:tcPr>
            <w:tcW w:w="905" w:type="pct"/>
            <w:tcBorders>
              <w:top w:val="single" w:sz="4" w:space="0" w:color="000000"/>
              <w:left w:val="single" w:sz="4" w:space="0" w:color="000000"/>
              <w:bottom w:val="single" w:sz="4" w:space="0" w:color="000000"/>
            </w:tcBorders>
          </w:tcPr>
          <w:p w14:paraId="4955CF3A" w14:textId="77777777" w:rsidR="00872A09" w:rsidRPr="00C97F5C" w:rsidRDefault="00872A09">
            <w:pPr>
              <w:snapToGrid w:val="0"/>
              <w:rPr>
                <w:sz w:val="18"/>
                <w:szCs w:val="18"/>
                <w:lang w:val="fr-FR"/>
              </w:rPr>
            </w:pPr>
            <w:r w:rsidRPr="00C97F5C">
              <w:rPr>
                <w:sz w:val="18"/>
                <w:szCs w:val="18"/>
                <w:lang w:val="fr-FR"/>
              </w:rPr>
              <w:t>hypersensibilité</w:t>
            </w:r>
          </w:p>
        </w:tc>
        <w:tc>
          <w:tcPr>
            <w:tcW w:w="696" w:type="pct"/>
            <w:tcBorders>
              <w:top w:val="single" w:sz="4" w:space="0" w:color="000000"/>
              <w:left w:val="single" w:sz="4" w:space="0" w:color="000000"/>
              <w:bottom w:val="single" w:sz="4" w:space="0" w:color="000000"/>
            </w:tcBorders>
          </w:tcPr>
          <w:p w14:paraId="7BFBBA89"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03300B24" w14:textId="77777777" w:rsidR="00872A09" w:rsidRPr="00C97F5C" w:rsidRDefault="00872A09">
            <w:pPr>
              <w:snapToGrid w:val="0"/>
              <w:rPr>
                <w:sz w:val="18"/>
                <w:szCs w:val="18"/>
                <w:lang w:val="fr-FR"/>
              </w:rPr>
            </w:pPr>
            <w:r w:rsidRPr="00C97F5C">
              <w:rPr>
                <w:sz w:val="18"/>
                <w:szCs w:val="18"/>
                <w:lang w:val="fr-FR"/>
              </w:rPr>
              <w:t>anaphylaxie</w:t>
            </w:r>
          </w:p>
        </w:tc>
        <w:tc>
          <w:tcPr>
            <w:tcW w:w="611" w:type="pct"/>
            <w:tcBorders>
              <w:top w:val="single" w:sz="4" w:space="0" w:color="000000"/>
              <w:left w:val="single" w:sz="4" w:space="0" w:color="000000"/>
              <w:bottom w:val="single" w:sz="4" w:space="0" w:color="000000"/>
            </w:tcBorders>
          </w:tcPr>
          <w:p w14:paraId="652810CF" w14:textId="77777777" w:rsidR="00872A09" w:rsidRPr="00C97F5C" w:rsidRDefault="00872A09">
            <w:pPr>
              <w:snapToGrid w:val="0"/>
              <w:rPr>
                <w:sz w:val="18"/>
                <w:szCs w:val="18"/>
                <w:lang w:val="fr-FR"/>
              </w:rPr>
            </w:pPr>
            <w:r w:rsidRPr="00C97F5C">
              <w:rPr>
                <w:sz w:val="18"/>
                <w:szCs w:val="18"/>
                <w:lang w:val="fr-FR"/>
              </w:rPr>
              <w:t xml:space="preserve">syndrome de lyse tumorale, </w:t>
            </w:r>
          </w:p>
          <w:p w14:paraId="4D19BFE6" w14:textId="77777777" w:rsidR="00872A09" w:rsidRPr="00C97F5C" w:rsidRDefault="00872A09">
            <w:pPr>
              <w:snapToGrid w:val="0"/>
              <w:rPr>
                <w:sz w:val="18"/>
                <w:szCs w:val="18"/>
                <w:lang w:val="fr-FR"/>
              </w:rPr>
            </w:pPr>
            <w:r w:rsidRPr="00C97F5C">
              <w:rPr>
                <w:sz w:val="18"/>
                <w:szCs w:val="18"/>
                <w:lang w:val="fr-FR"/>
              </w:rPr>
              <w:t>syndrome de relargage des cytokines</w:t>
            </w:r>
            <w:r w:rsidR="005C2983">
              <w:rPr>
                <w:sz w:val="18"/>
                <w:szCs w:val="18"/>
                <w:vertAlign w:val="superscript"/>
                <w:lang w:val="fr-FR"/>
              </w:rPr>
              <w:t>5</w:t>
            </w:r>
            <w:r w:rsidRPr="00C97F5C">
              <w:rPr>
                <w:sz w:val="18"/>
                <w:szCs w:val="18"/>
                <w:lang w:val="fr-FR"/>
              </w:rPr>
              <w:t>, maladie sérique</w:t>
            </w:r>
          </w:p>
        </w:tc>
        <w:tc>
          <w:tcPr>
            <w:tcW w:w="645" w:type="pct"/>
            <w:tcBorders>
              <w:top w:val="single" w:sz="4" w:space="0" w:color="000000"/>
              <w:left w:val="single" w:sz="4" w:space="0" w:color="000000"/>
              <w:bottom w:val="single" w:sz="4" w:space="0" w:color="000000"/>
              <w:right w:val="single" w:sz="4" w:space="0" w:color="000000"/>
            </w:tcBorders>
          </w:tcPr>
          <w:p w14:paraId="6FE3BE35" w14:textId="77777777" w:rsidR="00872A09" w:rsidRPr="00C97F5C" w:rsidRDefault="00872A09">
            <w:pPr>
              <w:rPr>
                <w:sz w:val="18"/>
                <w:szCs w:val="18"/>
                <w:vertAlign w:val="superscript"/>
                <w:lang w:val="fr-FR"/>
              </w:rPr>
            </w:pPr>
            <w:r w:rsidRPr="00C97F5C">
              <w:rPr>
                <w:sz w:val="18"/>
                <w:szCs w:val="18"/>
                <w:lang w:val="fr-FR"/>
              </w:rPr>
              <w:t>thrombocytopénie a</w:t>
            </w:r>
            <w:r w:rsidR="009723A4" w:rsidRPr="00C97F5C">
              <w:rPr>
                <w:sz w:val="18"/>
                <w:szCs w:val="18"/>
                <w:lang w:val="fr-FR"/>
              </w:rPr>
              <w:t>i</w:t>
            </w:r>
            <w:r w:rsidRPr="00C97F5C">
              <w:rPr>
                <w:sz w:val="18"/>
                <w:szCs w:val="18"/>
                <w:lang w:val="fr-FR"/>
              </w:rPr>
              <w:t>gu</w:t>
            </w:r>
            <w:r w:rsidR="009723A4" w:rsidRPr="00C97F5C">
              <w:rPr>
                <w:sz w:val="18"/>
                <w:szCs w:val="18"/>
                <w:lang w:val="fr-FR"/>
              </w:rPr>
              <w:t>ë</w:t>
            </w:r>
            <w:r w:rsidRPr="00C97F5C">
              <w:rPr>
                <w:sz w:val="18"/>
                <w:szCs w:val="18"/>
                <w:lang w:val="fr-FR"/>
              </w:rPr>
              <w:t xml:space="preserve"> réversible liée à la perfusion</w:t>
            </w:r>
            <w:r w:rsidR="005C2983">
              <w:rPr>
                <w:sz w:val="18"/>
                <w:szCs w:val="18"/>
                <w:vertAlign w:val="superscript"/>
                <w:lang w:val="fr-FR"/>
              </w:rPr>
              <w:t>5</w:t>
            </w:r>
          </w:p>
        </w:tc>
      </w:tr>
      <w:tr w:rsidR="00872A09" w:rsidRPr="00280762" w14:paraId="1F501B16" w14:textId="77777777">
        <w:trPr>
          <w:cantSplit/>
        </w:trPr>
        <w:tc>
          <w:tcPr>
            <w:tcW w:w="884" w:type="pct"/>
            <w:tcBorders>
              <w:top w:val="single" w:sz="4" w:space="0" w:color="000000"/>
              <w:left w:val="single" w:sz="4" w:space="0" w:color="000000"/>
              <w:bottom w:val="single" w:sz="4" w:space="0" w:color="000000"/>
            </w:tcBorders>
          </w:tcPr>
          <w:p w14:paraId="4A2EF0ED" w14:textId="77777777" w:rsidR="00872A09" w:rsidRPr="00C97F5C" w:rsidRDefault="00872A09">
            <w:pPr>
              <w:keepNext/>
              <w:snapToGrid w:val="0"/>
              <w:rPr>
                <w:b/>
                <w:sz w:val="18"/>
                <w:szCs w:val="18"/>
                <w:lang w:val="fr-FR"/>
              </w:rPr>
            </w:pPr>
            <w:r w:rsidRPr="00C97F5C">
              <w:rPr>
                <w:b/>
                <w:sz w:val="18"/>
                <w:szCs w:val="18"/>
                <w:lang w:val="fr-FR"/>
              </w:rPr>
              <w:t>Troubles du métabolisme et de la nutrition</w:t>
            </w:r>
          </w:p>
        </w:tc>
        <w:tc>
          <w:tcPr>
            <w:tcW w:w="701" w:type="pct"/>
            <w:tcBorders>
              <w:top w:val="single" w:sz="4" w:space="0" w:color="000000"/>
              <w:left w:val="single" w:sz="4" w:space="0" w:color="000000"/>
              <w:bottom w:val="single" w:sz="4" w:space="0" w:color="000000"/>
            </w:tcBorders>
          </w:tcPr>
          <w:p w14:paraId="05DD9402" w14:textId="77777777" w:rsidR="00872A09" w:rsidRPr="00C97F5C" w:rsidRDefault="00872A09">
            <w:pPr>
              <w:keepNext/>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2083D763" w14:textId="77777777" w:rsidR="00872A09" w:rsidRPr="00C97F5C" w:rsidRDefault="00872A09" w:rsidP="00F659E3">
            <w:pPr>
              <w:keepNext/>
              <w:snapToGrid w:val="0"/>
              <w:rPr>
                <w:sz w:val="18"/>
                <w:szCs w:val="18"/>
                <w:lang w:val="fr-FR"/>
              </w:rPr>
            </w:pPr>
            <w:r w:rsidRPr="00C97F5C">
              <w:rPr>
                <w:sz w:val="18"/>
                <w:szCs w:val="18"/>
                <w:lang w:val="fr-FR"/>
              </w:rPr>
              <w:t xml:space="preserve">hyperglycémie, perte de poids, </w:t>
            </w:r>
            <w:r w:rsidR="00E27F0C" w:rsidRPr="00C97F5C">
              <w:rPr>
                <w:sz w:val="18"/>
                <w:szCs w:val="18"/>
                <w:lang w:val="fr-FR"/>
              </w:rPr>
              <w:t xml:space="preserve">œdème </w:t>
            </w:r>
            <w:r w:rsidRPr="00C97F5C">
              <w:rPr>
                <w:sz w:val="18"/>
                <w:szCs w:val="18"/>
                <w:lang w:val="fr-FR"/>
              </w:rPr>
              <w:t xml:space="preserve">périphérique, </w:t>
            </w:r>
            <w:r w:rsidR="00E27F0C" w:rsidRPr="00C97F5C">
              <w:rPr>
                <w:sz w:val="18"/>
                <w:szCs w:val="18"/>
                <w:lang w:val="fr-FR"/>
              </w:rPr>
              <w:t xml:space="preserve">œdème </w:t>
            </w:r>
            <w:r w:rsidRPr="00C97F5C">
              <w:rPr>
                <w:sz w:val="18"/>
                <w:szCs w:val="18"/>
                <w:lang w:val="fr-FR"/>
              </w:rPr>
              <w:t>du visage, augmentation des LDH, hypocalcémie</w:t>
            </w:r>
          </w:p>
        </w:tc>
        <w:tc>
          <w:tcPr>
            <w:tcW w:w="696" w:type="pct"/>
            <w:tcBorders>
              <w:top w:val="single" w:sz="4" w:space="0" w:color="000000"/>
              <w:left w:val="single" w:sz="4" w:space="0" w:color="000000"/>
              <w:bottom w:val="single" w:sz="4" w:space="0" w:color="000000"/>
            </w:tcBorders>
          </w:tcPr>
          <w:p w14:paraId="7CEAAF74" w14:textId="77777777" w:rsidR="00872A09" w:rsidRPr="00C97F5C" w:rsidRDefault="00872A09">
            <w:pPr>
              <w:keepNext/>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5259E1B6" w14:textId="77777777" w:rsidR="00872A09" w:rsidRPr="00C97F5C" w:rsidRDefault="00872A09">
            <w:pPr>
              <w:keepNext/>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5D34E499" w14:textId="77777777" w:rsidR="00872A09" w:rsidRPr="00C97F5C" w:rsidRDefault="00872A09">
            <w:pPr>
              <w:keepNext/>
              <w:snapToGrid w:val="0"/>
              <w:rPr>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5132A77C" w14:textId="77777777" w:rsidR="00872A09" w:rsidRPr="00C97F5C" w:rsidRDefault="00872A09">
            <w:pPr>
              <w:keepNext/>
              <w:snapToGrid w:val="0"/>
              <w:rPr>
                <w:sz w:val="18"/>
                <w:szCs w:val="18"/>
                <w:lang w:val="fr-FR"/>
              </w:rPr>
            </w:pPr>
          </w:p>
        </w:tc>
      </w:tr>
      <w:tr w:rsidR="00872A09" w:rsidRPr="00C97F5C" w14:paraId="37FED0D3" w14:textId="77777777">
        <w:trPr>
          <w:cantSplit/>
        </w:trPr>
        <w:tc>
          <w:tcPr>
            <w:tcW w:w="884" w:type="pct"/>
            <w:tcBorders>
              <w:top w:val="single" w:sz="4" w:space="0" w:color="000000"/>
              <w:left w:val="single" w:sz="4" w:space="0" w:color="000000"/>
              <w:bottom w:val="single" w:sz="4" w:space="0" w:color="000000"/>
            </w:tcBorders>
          </w:tcPr>
          <w:p w14:paraId="5F2BE911" w14:textId="77777777" w:rsidR="00872A09" w:rsidRPr="00C97F5C" w:rsidRDefault="00872A09">
            <w:pPr>
              <w:snapToGrid w:val="0"/>
              <w:rPr>
                <w:b/>
                <w:sz w:val="18"/>
                <w:szCs w:val="18"/>
                <w:lang w:val="fr-FR"/>
              </w:rPr>
            </w:pPr>
            <w:r w:rsidRPr="00C97F5C">
              <w:rPr>
                <w:b/>
                <w:sz w:val="18"/>
                <w:szCs w:val="18"/>
                <w:lang w:val="fr-FR"/>
              </w:rPr>
              <w:t>Affections psychiatriques</w:t>
            </w:r>
          </w:p>
        </w:tc>
        <w:tc>
          <w:tcPr>
            <w:tcW w:w="701" w:type="pct"/>
            <w:tcBorders>
              <w:top w:val="single" w:sz="4" w:space="0" w:color="000000"/>
              <w:left w:val="single" w:sz="4" w:space="0" w:color="000000"/>
              <w:bottom w:val="single" w:sz="4" w:space="0" w:color="000000"/>
            </w:tcBorders>
          </w:tcPr>
          <w:p w14:paraId="3299155B"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35D51847" w14:textId="77777777" w:rsidR="00872A09" w:rsidRPr="00C97F5C" w:rsidRDefault="00872A09">
            <w:pPr>
              <w:snapToGrid w:val="0"/>
              <w:rPr>
                <w:sz w:val="18"/>
                <w:szCs w:val="18"/>
                <w:lang w:val="fr-FR"/>
              </w:rPr>
            </w:pPr>
          </w:p>
        </w:tc>
        <w:tc>
          <w:tcPr>
            <w:tcW w:w="696" w:type="pct"/>
            <w:tcBorders>
              <w:top w:val="single" w:sz="4" w:space="0" w:color="000000"/>
              <w:left w:val="single" w:sz="4" w:space="0" w:color="000000"/>
              <w:bottom w:val="single" w:sz="4" w:space="0" w:color="000000"/>
            </w:tcBorders>
          </w:tcPr>
          <w:p w14:paraId="4B113BED" w14:textId="77777777" w:rsidR="00872A09" w:rsidRPr="00C97F5C" w:rsidRDefault="00872A09">
            <w:pPr>
              <w:snapToGrid w:val="0"/>
              <w:rPr>
                <w:sz w:val="18"/>
                <w:szCs w:val="18"/>
                <w:lang w:val="fr-FR"/>
              </w:rPr>
            </w:pPr>
            <w:r w:rsidRPr="00C97F5C">
              <w:rPr>
                <w:sz w:val="18"/>
                <w:szCs w:val="18"/>
                <w:lang w:val="fr-FR"/>
              </w:rPr>
              <w:t>dépression, nervosité</w:t>
            </w:r>
          </w:p>
        </w:tc>
        <w:tc>
          <w:tcPr>
            <w:tcW w:w="557" w:type="pct"/>
            <w:tcBorders>
              <w:top w:val="single" w:sz="4" w:space="0" w:color="000000"/>
              <w:left w:val="single" w:sz="4" w:space="0" w:color="000000"/>
              <w:bottom w:val="single" w:sz="4" w:space="0" w:color="000000"/>
              <w:right w:val="single" w:sz="4" w:space="0" w:color="000000"/>
            </w:tcBorders>
          </w:tcPr>
          <w:p w14:paraId="6F34CEA8"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57E901E2" w14:textId="77777777" w:rsidR="00872A09" w:rsidRPr="00C97F5C" w:rsidRDefault="00872A09">
            <w:pPr>
              <w:snapToGrid w:val="0"/>
              <w:rPr>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20FA28E0" w14:textId="77777777" w:rsidR="00872A09" w:rsidRPr="00C97F5C" w:rsidRDefault="00872A09">
            <w:pPr>
              <w:snapToGrid w:val="0"/>
              <w:rPr>
                <w:sz w:val="18"/>
                <w:szCs w:val="18"/>
                <w:lang w:val="fr-FR"/>
              </w:rPr>
            </w:pPr>
          </w:p>
        </w:tc>
      </w:tr>
      <w:tr w:rsidR="00872A09" w:rsidRPr="00280762" w14:paraId="45A9AB93" w14:textId="77777777">
        <w:trPr>
          <w:cantSplit/>
        </w:trPr>
        <w:tc>
          <w:tcPr>
            <w:tcW w:w="884" w:type="pct"/>
            <w:tcBorders>
              <w:top w:val="single" w:sz="4" w:space="0" w:color="000000"/>
              <w:left w:val="single" w:sz="4" w:space="0" w:color="000000"/>
              <w:bottom w:val="single" w:sz="4" w:space="0" w:color="000000"/>
            </w:tcBorders>
          </w:tcPr>
          <w:p w14:paraId="459DF203" w14:textId="77777777" w:rsidR="00872A09" w:rsidRPr="00C97F5C" w:rsidRDefault="00872A09">
            <w:pPr>
              <w:pStyle w:val="TextTi10"/>
              <w:snapToGrid w:val="0"/>
              <w:rPr>
                <w:b/>
                <w:sz w:val="18"/>
                <w:szCs w:val="18"/>
                <w:lang w:val="fr-FR"/>
              </w:rPr>
            </w:pPr>
            <w:r w:rsidRPr="00C97F5C">
              <w:rPr>
                <w:b/>
                <w:sz w:val="18"/>
                <w:szCs w:val="18"/>
                <w:lang w:val="fr-FR"/>
              </w:rPr>
              <w:t>Affections du système nerveux</w:t>
            </w:r>
          </w:p>
        </w:tc>
        <w:tc>
          <w:tcPr>
            <w:tcW w:w="701" w:type="pct"/>
            <w:tcBorders>
              <w:top w:val="single" w:sz="4" w:space="0" w:color="000000"/>
              <w:left w:val="single" w:sz="4" w:space="0" w:color="000000"/>
              <w:bottom w:val="single" w:sz="4" w:space="0" w:color="000000"/>
            </w:tcBorders>
          </w:tcPr>
          <w:p w14:paraId="575A423E"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3CAC269B" w14:textId="77777777" w:rsidR="00872A09" w:rsidRPr="00C97F5C" w:rsidRDefault="00872A09">
            <w:pPr>
              <w:snapToGrid w:val="0"/>
              <w:rPr>
                <w:sz w:val="18"/>
                <w:szCs w:val="18"/>
                <w:lang w:val="fr-FR"/>
              </w:rPr>
            </w:pPr>
            <w:r w:rsidRPr="00C97F5C">
              <w:rPr>
                <w:sz w:val="18"/>
                <w:szCs w:val="18"/>
                <w:lang w:val="fr-FR"/>
              </w:rPr>
              <w:t>paresthésies, hypoesthésie, agitation, insomnie, vasodilatation, vertiges, anxiété</w:t>
            </w:r>
          </w:p>
        </w:tc>
        <w:tc>
          <w:tcPr>
            <w:tcW w:w="696" w:type="pct"/>
            <w:tcBorders>
              <w:top w:val="single" w:sz="4" w:space="0" w:color="000000"/>
              <w:left w:val="single" w:sz="4" w:space="0" w:color="000000"/>
              <w:bottom w:val="single" w:sz="4" w:space="0" w:color="000000"/>
            </w:tcBorders>
          </w:tcPr>
          <w:p w14:paraId="3351D93B" w14:textId="77777777" w:rsidR="00872A09" w:rsidRPr="00C97F5C" w:rsidRDefault="00872A09">
            <w:pPr>
              <w:snapToGrid w:val="0"/>
              <w:rPr>
                <w:sz w:val="18"/>
                <w:szCs w:val="18"/>
                <w:lang w:val="fr-FR"/>
              </w:rPr>
            </w:pPr>
            <w:r w:rsidRPr="00C97F5C">
              <w:rPr>
                <w:sz w:val="18"/>
                <w:szCs w:val="18"/>
                <w:lang w:val="fr-FR"/>
              </w:rPr>
              <w:t>dysgueusie</w:t>
            </w:r>
          </w:p>
        </w:tc>
        <w:tc>
          <w:tcPr>
            <w:tcW w:w="557" w:type="pct"/>
            <w:tcBorders>
              <w:top w:val="single" w:sz="4" w:space="0" w:color="000000"/>
              <w:left w:val="single" w:sz="4" w:space="0" w:color="000000"/>
              <w:bottom w:val="single" w:sz="4" w:space="0" w:color="000000"/>
              <w:right w:val="single" w:sz="4" w:space="0" w:color="000000"/>
            </w:tcBorders>
          </w:tcPr>
          <w:p w14:paraId="66078CDD"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4AB3F1B8" w14:textId="77777777" w:rsidR="00872A09" w:rsidRPr="00C97F5C" w:rsidRDefault="00872A09">
            <w:pPr>
              <w:snapToGrid w:val="0"/>
              <w:rPr>
                <w:sz w:val="18"/>
                <w:szCs w:val="18"/>
                <w:lang w:val="fr-FR"/>
              </w:rPr>
            </w:pPr>
            <w:r w:rsidRPr="00C97F5C">
              <w:rPr>
                <w:sz w:val="18"/>
                <w:szCs w:val="18"/>
                <w:lang w:val="fr-FR"/>
              </w:rPr>
              <w:t>neuropathie périphérique,</w:t>
            </w:r>
          </w:p>
          <w:p w14:paraId="744D0E36" w14:textId="77777777" w:rsidR="00872A09" w:rsidRPr="00C97F5C" w:rsidRDefault="00872A09">
            <w:pPr>
              <w:snapToGrid w:val="0"/>
              <w:rPr>
                <w:sz w:val="18"/>
                <w:szCs w:val="18"/>
                <w:lang w:val="fr-FR"/>
              </w:rPr>
            </w:pPr>
            <w:r w:rsidRPr="00C97F5C">
              <w:rPr>
                <w:sz w:val="18"/>
                <w:szCs w:val="18"/>
                <w:lang w:val="fr-FR"/>
              </w:rPr>
              <w:t>paralysie du nerf facial</w:t>
            </w:r>
            <w:r w:rsidR="005C2983">
              <w:rPr>
                <w:sz w:val="18"/>
                <w:szCs w:val="18"/>
                <w:vertAlign w:val="superscript"/>
                <w:lang w:val="fr-FR"/>
              </w:rPr>
              <w:t>6</w:t>
            </w:r>
          </w:p>
        </w:tc>
        <w:tc>
          <w:tcPr>
            <w:tcW w:w="645" w:type="pct"/>
            <w:tcBorders>
              <w:top w:val="single" w:sz="4" w:space="0" w:color="000000"/>
              <w:left w:val="single" w:sz="4" w:space="0" w:color="000000"/>
              <w:bottom w:val="single" w:sz="4" w:space="0" w:color="000000"/>
              <w:right w:val="single" w:sz="4" w:space="0" w:color="000000"/>
            </w:tcBorders>
          </w:tcPr>
          <w:p w14:paraId="4B271CCF" w14:textId="77777777" w:rsidR="00872A09" w:rsidRPr="00C97F5C" w:rsidRDefault="00872A09">
            <w:pPr>
              <w:snapToGrid w:val="0"/>
              <w:rPr>
                <w:sz w:val="18"/>
                <w:szCs w:val="18"/>
                <w:lang w:val="fr-FR"/>
              </w:rPr>
            </w:pPr>
            <w:r w:rsidRPr="00C97F5C">
              <w:rPr>
                <w:sz w:val="18"/>
                <w:szCs w:val="18"/>
                <w:lang w:val="fr-FR"/>
              </w:rPr>
              <w:t>neuropathie crânienne,</w:t>
            </w:r>
          </w:p>
          <w:p w14:paraId="36892052" w14:textId="77777777" w:rsidR="00872A09" w:rsidRPr="00C97F5C" w:rsidRDefault="00872A09">
            <w:pPr>
              <w:rPr>
                <w:sz w:val="18"/>
                <w:szCs w:val="18"/>
                <w:vertAlign w:val="superscript"/>
                <w:lang w:val="fr-FR"/>
              </w:rPr>
            </w:pPr>
            <w:r w:rsidRPr="00C97F5C">
              <w:rPr>
                <w:sz w:val="18"/>
                <w:szCs w:val="18"/>
                <w:lang w:val="fr-FR"/>
              </w:rPr>
              <w:t>perte d’autres sens</w:t>
            </w:r>
            <w:r w:rsidR="005C2983">
              <w:rPr>
                <w:sz w:val="18"/>
                <w:szCs w:val="18"/>
                <w:vertAlign w:val="superscript"/>
                <w:lang w:val="fr-FR"/>
              </w:rPr>
              <w:t>6</w:t>
            </w:r>
          </w:p>
        </w:tc>
      </w:tr>
      <w:tr w:rsidR="00872A09" w:rsidRPr="00DB6EE4" w14:paraId="76F41FFB" w14:textId="77777777">
        <w:trPr>
          <w:cantSplit/>
        </w:trPr>
        <w:tc>
          <w:tcPr>
            <w:tcW w:w="884" w:type="pct"/>
            <w:tcBorders>
              <w:top w:val="single" w:sz="4" w:space="0" w:color="000000"/>
              <w:left w:val="single" w:sz="4" w:space="0" w:color="000000"/>
              <w:bottom w:val="single" w:sz="4" w:space="0" w:color="000000"/>
            </w:tcBorders>
          </w:tcPr>
          <w:p w14:paraId="192812AD" w14:textId="77777777" w:rsidR="00872A09" w:rsidRPr="00C97F5C" w:rsidRDefault="00872A09">
            <w:pPr>
              <w:snapToGrid w:val="0"/>
              <w:rPr>
                <w:b/>
                <w:sz w:val="18"/>
                <w:szCs w:val="18"/>
                <w:lang w:val="fr-FR"/>
              </w:rPr>
            </w:pPr>
            <w:r w:rsidRPr="00C97F5C">
              <w:rPr>
                <w:b/>
                <w:sz w:val="18"/>
                <w:szCs w:val="18"/>
                <w:lang w:val="fr-FR"/>
              </w:rPr>
              <w:t>Affections oculaires</w:t>
            </w:r>
          </w:p>
        </w:tc>
        <w:tc>
          <w:tcPr>
            <w:tcW w:w="701" w:type="pct"/>
            <w:tcBorders>
              <w:top w:val="single" w:sz="4" w:space="0" w:color="000000"/>
              <w:left w:val="single" w:sz="4" w:space="0" w:color="000000"/>
              <w:bottom w:val="single" w:sz="4" w:space="0" w:color="000000"/>
            </w:tcBorders>
          </w:tcPr>
          <w:p w14:paraId="31613C62"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7A5644A7" w14:textId="77777777" w:rsidR="00872A09" w:rsidRPr="00C97F5C" w:rsidRDefault="00872A09">
            <w:pPr>
              <w:snapToGrid w:val="0"/>
              <w:rPr>
                <w:sz w:val="18"/>
                <w:szCs w:val="18"/>
                <w:lang w:val="fr-FR"/>
              </w:rPr>
            </w:pPr>
            <w:r w:rsidRPr="00C97F5C">
              <w:rPr>
                <w:sz w:val="18"/>
                <w:szCs w:val="18"/>
                <w:lang w:val="fr-FR"/>
              </w:rPr>
              <w:t>troubles lacrymaux, conjonctivite</w:t>
            </w:r>
          </w:p>
        </w:tc>
        <w:tc>
          <w:tcPr>
            <w:tcW w:w="696" w:type="pct"/>
            <w:tcBorders>
              <w:top w:val="single" w:sz="4" w:space="0" w:color="000000"/>
              <w:left w:val="single" w:sz="4" w:space="0" w:color="000000"/>
              <w:bottom w:val="single" w:sz="4" w:space="0" w:color="000000"/>
            </w:tcBorders>
          </w:tcPr>
          <w:p w14:paraId="5A94BEB1"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1764683E"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01FFC122" w14:textId="77777777" w:rsidR="00872A09" w:rsidRPr="00C97F5C" w:rsidRDefault="00872A09">
            <w:pPr>
              <w:snapToGrid w:val="0"/>
              <w:rPr>
                <w:sz w:val="18"/>
                <w:szCs w:val="18"/>
                <w:lang w:val="fr-FR"/>
              </w:rPr>
            </w:pPr>
            <w:r w:rsidRPr="00C97F5C">
              <w:rPr>
                <w:sz w:val="18"/>
                <w:szCs w:val="18"/>
                <w:lang w:val="fr-FR"/>
              </w:rPr>
              <w:t>perte sévère de la vision</w:t>
            </w:r>
            <w:r w:rsidR="005C2983">
              <w:rPr>
                <w:sz w:val="18"/>
                <w:szCs w:val="18"/>
                <w:vertAlign w:val="superscript"/>
                <w:lang w:val="fr-FR"/>
              </w:rPr>
              <w:t>6</w:t>
            </w:r>
          </w:p>
        </w:tc>
        <w:tc>
          <w:tcPr>
            <w:tcW w:w="645" w:type="pct"/>
            <w:tcBorders>
              <w:top w:val="single" w:sz="4" w:space="0" w:color="000000"/>
              <w:left w:val="single" w:sz="4" w:space="0" w:color="000000"/>
              <w:bottom w:val="single" w:sz="4" w:space="0" w:color="000000"/>
              <w:right w:val="single" w:sz="4" w:space="0" w:color="000000"/>
            </w:tcBorders>
          </w:tcPr>
          <w:p w14:paraId="4BA0E814" w14:textId="77777777" w:rsidR="00872A09" w:rsidRPr="00C97F5C" w:rsidRDefault="00872A09">
            <w:pPr>
              <w:snapToGrid w:val="0"/>
              <w:rPr>
                <w:sz w:val="18"/>
                <w:szCs w:val="18"/>
                <w:vertAlign w:val="superscript"/>
                <w:lang w:val="fr-FR"/>
              </w:rPr>
            </w:pPr>
          </w:p>
        </w:tc>
      </w:tr>
      <w:tr w:rsidR="00872A09" w:rsidRPr="00C97F5C" w14:paraId="10B61758" w14:textId="77777777">
        <w:trPr>
          <w:cantSplit/>
        </w:trPr>
        <w:tc>
          <w:tcPr>
            <w:tcW w:w="884" w:type="pct"/>
            <w:tcBorders>
              <w:top w:val="single" w:sz="4" w:space="0" w:color="000000"/>
              <w:left w:val="single" w:sz="4" w:space="0" w:color="000000"/>
              <w:bottom w:val="single" w:sz="4" w:space="0" w:color="000000"/>
            </w:tcBorders>
          </w:tcPr>
          <w:p w14:paraId="0E7BD36D" w14:textId="77777777" w:rsidR="00872A09" w:rsidRPr="00C97F5C" w:rsidRDefault="00872A09">
            <w:pPr>
              <w:snapToGrid w:val="0"/>
              <w:rPr>
                <w:b/>
                <w:sz w:val="18"/>
                <w:szCs w:val="18"/>
                <w:lang w:val="fr-FR"/>
              </w:rPr>
            </w:pPr>
            <w:r w:rsidRPr="00C97F5C">
              <w:rPr>
                <w:b/>
                <w:sz w:val="18"/>
                <w:szCs w:val="18"/>
                <w:lang w:val="fr-FR"/>
              </w:rPr>
              <w:t>Affections de l’oreille et du labyrinthe</w:t>
            </w:r>
          </w:p>
        </w:tc>
        <w:tc>
          <w:tcPr>
            <w:tcW w:w="701" w:type="pct"/>
            <w:tcBorders>
              <w:top w:val="single" w:sz="4" w:space="0" w:color="000000"/>
              <w:left w:val="single" w:sz="4" w:space="0" w:color="000000"/>
              <w:bottom w:val="single" w:sz="4" w:space="0" w:color="000000"/>
            </w:tcBorders>
          </w:tcPr>
          <w:p w14:paraId="3F6ABE29"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7D0E0242" w14:textId="77777777" w:rsidR="00872A09" w:rsidRPr="00C97F5C" w:rsidRDefault="00872A09">
            <w:pPr>
              <w:snapToGrid w:val="0"/>
              <w:rPr>
                <w:sz w:val="18"/>
                <w:szCs w:val="18"/>
                <w:lang w:val="fr-FR"/>
              </w:rPr>
            </w:pPr>
            <w:r w:rsidRPr="00C97F5C">
              <w:rPr>
                <w:sz w:val="18"/>
                <w:szCs w:val="18"/>
                <w:lang w:val="fr-FR"/>
              </w:rPr>
              <w:t>acouphènes, otalgie</w:t>
            </w:r>
          </w:p>
        </w:tc>
        <w:tc>
          <w:tcPr>
            <w:tcW w:w="696" w:type="pct"/>
            <w:tcBorders>
              <w:top w:val="single" w:sz="4" w:space="0" w:color="000000"/>
              <w:left w:val="single" w:sz="4" w:space="0" w:color="000000"/>
              <w:bottom w:val="single" w:sz="4" w:space="0" w:color="000000"/>
            </w:tcBorders>
          </w:tcPr>
          <w:p w14:paraId="1D79963D"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5C856A2A"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0546BC75" w14:textId="77777777" w:rsidR="00872A09" w:rsidRPr="00C97F5C" w:rsidRDefault="00872A09">
            <w:pPr>
              <w:snapToGrid w:val="0"/>
              <w:rPr>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05B876E6" w14:textId="77777777" w:rsidR="00872A09" w:rsidRPr="00C97F5C" w:rsidRDefault="00872A09">
            <w:pPr>
              <w:snapToGrid w:val="0"/>
              <w:rPr>
                <w:sz w:val="18"/>
                <w:szCs w:val="18"/>
                <w:vertAlign w:val="superscript"/>
                <w:lang w:val="fr-FR"/>
              </w:rPr>
            </w:pPr>
            <w:r w:rsidRPr="00C97F5C">
              <w:rPr>
                <w:sz w:val="18"/>
                <w:szCs w:val="18"/>
                <w:lang w:val="fr-FR"/>
              </w:rPr>
              <w:t>perte de l’audition</w:t>
            </w:r>
            <w:r w:rsidR="005C2983">
              <w:rPr>
                <w:sz w:val="18"/>
                <w:szCs w:val="18"/>
                <w:vertAlign w:val="superscript"/>
                <w:lang w:val="fr-FR"/>
              </w:rPr>
              <w:t>6</w:t>
            </w:r>
          </w:p>
        </w:tc>
      </w:tr>
      <w:tr w:rsidR="00872A09" w:rsidRPr="00C97F5C" w14:paraId="4CC4A51B" w14:textId="77777777">
        <w:trPr>
          <w:cantSplit/>
        </w:trPr>
        <w:tc>
          <w:tcPr>
            <w:tcW w:w="884" w:type="pct"/>
            <w:tcBorders>
              <w:top w:val="single" w:sz="4" w:space="0" w:color="000000"/>
              <w:left w:val="single" w:sz="4" w:space="0" w:color="000000"/>
              <w:bottom w:val="single" w:sz="4" w:space="0" w:color="000000"/>
            </w:tcBorders>
          </w:tcPr>
          <w:p w14:paraId="34AA50E1" w14:textId="77777777" w:rsidR="00872A09" w:rsidRPr="00C97F5C" w:rsidRDefault="00872A09">
            <w:pPr>
              <w:snapToGrid w:val="0"/>
              <w:rPr>
                <w:b/>
                <w:sz w:val="18"/>
                <w:szCs w:val="18"/>
                <w:lang w:val="fr-FR"/>
              </w:rPr>
            </w:pPr>
            <w:r w:rsidRPr="00C97F5C">
              <w:rPr>
                <w:b/>
                <w:sz w:val="18"/>
                <w:szCs w:val="18"/>
                <w:lang w:val="fr-FR"/>
              </w:rPr>
              <w:t>Affections cardiaques</w:t>
            </w:r>
          </w:p>
        </w:tc>
        <w:tc>
          <w:tcPr>
            <w:tcW w:w="701" w:type="pct"/>
            <w:tcBorders>
              <w:top w:val="single" w:sz="4" w:space="0" w:color="000000"/>
              <w:left w:val="single" w:sz="4" w:space="0" w:color="000000"/>
              <w:bottom w:val="single" w:sz="4" w:space="0" w:color="000000"/>
            </w:tcBorders>
          </w:tcPr>
          <w:p w14:paraId="04ED8D47"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28517F7D" w14:textId="77777777" w:rsidR="00872A09" w:rsidRPr="00C97F5C" w:rsidRDefault="00872A09">
            <w:pPr>
              <w:snapToGrid w:val="0"/>
              <w:rPr>
                <w:sz w:val="18"/>
                <w:szCs w:val="18"/>
                <w:lang w:val="fr-FR"/>
              </w:rPr>
            </w:pPr>
            <w:r w:rsidRPr="00C97F5C">
              <w:rPr>
                <w:sz w:val="18"/>
                <w:szCs w:val="18"/>
                <w:vertAlign w:val="superscript"/>
                <w:lang w:val="fr-FR"/>
              </w:rPr>
              <w:t xml:space="preserve">+ </w:t>
            </w:r>
            <w:r w:rsidRPr="00C97F5C">
              <w:rPr>
                <w:sz w:val="18"/>
                <w:szCs w:val="18"/>
                <w:lang w:val="fr-FR"/>
              </w:rPr>
              <w:t>infarctus du myocarde</w:t>
            </w:r>
            <w:r w:rsidR="005C2983">
              <w:rPr>
                <w:sz w:val="18"/>
                <w:szCs w:val="18"/>
                <w:vertAlign w:val="superscript"/>
                <w:lang w:val="fr-FR"/>
              </w:rPr>
              <w:t>5,7</w:t>
            </w:r>
            <w:r w:rsidRPr="00C97F5C">
              <w:rPr>
                <w:sz w:val="18"/>
                <w:szCs w:val="18"/>
                <w:lang w:val="fr-FR"/>
              </w:rPr>
              <w:t xml:space="preserve">, arythmie, </w:t>
            </w:r>
          </w:p>
          <w:p w14:paraId="599495B5" w14:textId="77777777" w:rsidR="00872A09" w:rsidRPr="00C97F5C" w:rsidRDefault="00872A09">
            <w:pPr>
              <w:rPr>
                <w:sz w:val="18"/>
                <w:szCs w:val="18"/>
                <w:lang w:val="fr-FR"/>
              </w:rPr>
            </w:pPr>
            <w:r w:rsidRPr="00C97F5C">
              <w:rPr>
                <w:sz w:val="18"/>
                <w:szCs w:val="18"/>
                <w:vertAlign w:val="superscript"/>
                <w:lang w:val="fr-FR"/>
              </w:rPr>
              <w:t>+</w:t>
            </w:r>
            <w:r w:rsidRPr="00C97F5C">
              <w:rPr>
                <w:sz w:val="18"/>
                <w:szCs w:val="18"/>
                <w:lang w:val="fr-FR"/>
              </w:rPr>
              <w:t xml:space="preserve"> fibrillation auriculaire, tachycardie, </w:t>
            </w:r>
            <w:r w:rsidRPr="00C97F5C">
              <w:rPr>
                <w:sz w:val="18"/>
                <w:szCs w:val="18"/>
                <w:vertAlign w:val="superscript"/>
                <w:lang w:val="fr-FR"/>
              </w:rPr>
              <w:t>+</w:t>
            </w:r>
            <w:r w:rsidRPr="00C97F5C">
              <w:rPr>
                <w:sz w:val="18"/>
                <w:szCs w:val="18"/>
                <w:lang w:val="fr-FR"/>
              </w:rPr>
              <w:t>troubles cardiaques</w:t>
            </w:r>
          </w:p>
        </w:tc>
        <w:tc>
          <w:tcPr>
            <w:tcW w:w="696" w:type="pct"/>
            <w:tcBorders>
              <w:top w:val="single" w:sz="4" w:space="0" w:color="000000"/>
              <w:left w:val="single" w:sz="4" w:space="0" w:color="000000"/>
              <w:bottom w:val="single" w:sz="4" w:space="0" w:color="000000"/>
            </w:tcBorders>
          </w:tcPr>
          <w:p w14:paraId="34401C8B" w14:textId="77777777" w:rsidR="00872A09" w:rsidRPr="00C97F5C" w:rsidRDefault="00872A09">
            <w:pPr>
              <w:snapToGrid w:val="0"/>
              <w:rPr>
                <w:sz w:val="18"/>
                <w:szCs w:val="18"/>
                <w:lang w:val="fr-FR"/>
              </w:rPr>
            </w:pPr>
            <w:r w:rsidRPr="00C97F5C">
              <w:rPr>
                <w:sz w:val="18"/>
                <w:szCs w:val="18"/>
                <w:lang w:val="fr-FR"/>
              </w:rPr>
              <w:t xml:space="preserve"> </w:t>
            </w:r>
            <w:r w:rsidRPr="00C97F5C">
              <w:rPr>
                <w:sz w:val="18"/>
                <w:szCs w:val="18"/>
                <w:vertAlign w:val="superscript"/>
                <w:lang w:val="fr-FR"/>
              </w:rPr>
              <w:t xml:space="preserve">+ </w:t>
            </w:r>
            <w:r w:rsidRPr="00C97F5C">
              <w:rPr>
                <w:sz w:val="18"/>
                <w:szCs w:val="18"/>
                <w:lang w:val="fr-FR"/>
              </w:rPr>
              <w:t xml:space="preserve">insuffisance ventriculaire gauche, </w:t>
            </w:r>
          </w:p>
          <w:p w14:paraId="1A93C788" w14:textId="77777777" w:rsidR="00872A09" w:rsidRPr="00C97F5C" w:rsidRDefault="00872A09">
            <w:pPr>
              <w:rPr>
                <w:sz w:val="18"/>
                <w:szCs w:val="18"/>
                <w:lang w:val="fr-FR"/>
              </w:rPr>
            </w:pPr>
            <w:r w:rsidRPr="00C97F5C">
              <w:rPr>
                <w:sz w:val="18"/>
                <w:szCs w:val="18"/>
                <w:vertAlign w:val="superscript"/>
                <w:lang w:val="fr-FR"/>
              </w:rPr>
              <w:t>+</w:t>
            </w:r>
            <w:r w:rsidRPr="00C97F5C">
              <w:rPr>
                <w:sz w:val="18"/>
                <w:szCs w:val="18"/>
                <w:lang w:val="fr-FR"/>
              </w:rPr>
              <w:t xml:space="preserve"> tachycardie supraventriculaire, </w:t>
            </w:r>
          </w:p>
          <w:p w14:paraId="325A6760" w14:textId="77777777" w:rsidR="00872A09" w:rsidRPr="00C97F5C" w:rsidRDefault="00872A09" w:rsidP="00F659E3">
            <w:pPr>
              <w:rPr>
                <w:sz w:val="18"/>
                <w:szCs w:val="18"/>
                <w:lang w:val="fr-FR"/>
              </w:rPr>
            </w:pPr>
            <w:r w:rsidRPr="00C97F5C">
              <w:rPr>
                <w:sz w:val="18"/>
                <w:szCs w:val="18"/>
                <w:lang w:val="fr-FR"/>
              </w:rPr>
              <w:t xml:space="preserve"> </w:t>
            </w:r>
            <w:r w:rsidRPr="00C97F5C">
              <w:rPr>
                <w:sz w:val="18"/>
                <w:szCs w:val="18"/>
                <w:vertAlign w:val="superscript"/>
                <w:lang w:val="fr-FR"/>
              </w:rPr>
              <w:t>+</w:t>
            </w:r>
            <w:r w:rsidRPr="00C97F5C">
              <w:rPr>
                <w:sz w:val="18"/>
                <w:szCs w:val="18"/>
                <w:lang w:val="fr-FR"/>
              </w:rPr>
              <w:t xml:space="preserve"> tachycardie ventriculaire,</w:t>
            </w:r>
            <w:r w:rsidR="0038324D" w:rsidRPr="00C97F5C">
              <w:rPr>
                <w:sz w:val="18"/>
                <w:szCs w:val="18"/>
                <w:lang w:val="fr-FR"/>
              </w:rPr>
              <w:t xml:space="preserve"> </w:t>
            </w:r>
            <w:r w:rsidRPr="00C97F5C">
              <w:rPr>
                <w:sz w:val="18"/>
                <w:szCs w:val="18"/>
                <w:vertAlign w:val="superscript"/>
                <w:lang w:val="fr-FR"/>
              </w:rPr>
              <w:t>+</w:t>
            </w:r>
            <w:r w:rsidRPr="00C97F5C">
              <w:rPr>
                <w:sz w:val="18"/>
                <w:szCs w:val="18"/>
                <w:lang w:val="fr-FR"/>
              </w:rPr>
              <w:t>angine de poitrine,</w:t>
            </w:r>
            <w:r w:rsidR="0038324D" w:rsidRPr="00C97F5C">
              <w:rPr>
                <w:sz w:val="18"/>
                <w:szCs w:val="18"/>
                <w:lang w:val="fr-FR"/>
              </w:rPr>
              <w:t xml:space="preserve"> </w:t>
            </w:r>
            <w:r w:rsidRPr="00C97F5C">
              <w:rPr>
                <w:sz w:val="18"/>
                <w:szCs w:val="18"/>
                <w:vertAlign w:val="superscript"/>
                <w:lang w:val="fr-FR"/>
              </w:rPr>
              <w:t>+</w:t>
            </w:r>
            <w:r w:rsidRPr="00C97F5C">
              <w:rPr>
                <w:sz w:val="18"/>
                <w:szCs w:val="18"/>
                <w:lang w:val="fr-FR"/>
              </w:rPr>
              <w:t>ischémie myocardique, bradycardie</w:t>
            </w:r>
          </w:p>
        </w:tc>
        <w:tc>
          <w:tcPr>
            <w:tcW w:w="557" w:type="pct"/>
            <w:tcBorders>
              <w:top w:val="single" w:sz="4" w:space="0" w:color="000000"/>
              <w:left w:val="single" w:sz="4" w:space="0" w:color="000000"/>
              <w:bottom w:val="single" w:sz="4" w:space="0" w:color="000000"/>
              <w:right w:val="single" w:sz="4" w:space="0" w:color="000000"/>
            </w:tcBorders>
          </w:tcPr>
          <w:p w14:paraId="513CA5D7" w14:textId="77777777" w:rsidR="00872A09" w:rsidRPr="004E0BA4" w:rsidRDefault="002913EC">
            <w:pPr>
              <w:snapToGrid w:val="0"/>
              <w:rPr>
                <w:sz w:val="18"/>
                <w:szCs w:val="18"/>
                <w:vertAlign w:val="superscript"/>
                <w:lang w:val="fr-FR"/>
              </w:rPr>
            </w:pPr>
            <w:r w:rsidRPr="00C97F5C">
              <w:rPr>
                <w:sz w:val="18"/>
                <w:szCs w:val="18"/>
                <w:lang w:val="fr-FR"/>
              </w:rPr>
              <w:t xml:space="preserve">troubles </w:t>
            </w:r>
            <w:r w:rsidR="00872A09" w:rsidRPr="00C97F5C">
              <w:rPr>
                <w:sz w:val="18"/>
                <w:szCs w:val="18"/>
                <w:lang w:val="fr-FR"/>
              </w:rPr>
              <w:t>cardiaques sévères</w:t>
            </w:r>
            <w:r w:rsidR="005C2983">
              <w:rPr>
                <w:sz w:val="18"/>
                <w:szCs w:val="18"/>
                <w:vertAlign w:val="superscript"/>
                <w:lang w:val="fr-FR"/>
              </w:rPr>
              <w:t>5,7</w:t>
            </w:r>
          </w:p>
        </w:tc>
        <w:tc>
          <w:tcPr>
            <w:tcW w:w="611" w:type="pct"/>
            <w:tcBorders>
              <w:top w:val="single" w:sz="4" w:space="0" w:color="000000"/>
              <w:left w:val="single" w:sz="4" w:space="0" w:color="000000"/>
              <w:bottom w:val="single" w:sz="4" w:space="0" w:color="000000"/>
            </w:tcBorders>
          </w:tcPr>
          <w:p w14:paraId="1EB30C63" w14:textId="77777777" w:rsidR="00872A09" w:rsidRPr="00C97F5C" w:rsidRDefault="00872A09" w:rsidP="00C94E9C">
            <w:pPr>
              <w:snapToGrid w:val="0"/>
              <w:rPr>
                <w:sz w:val="18"/>
                <w:szCs w:val="18"/>
                <w:lang w:val="fr-FR"/>
              </w:rPr>
            </w:pPr>
            <w:r w:rsidRPr="00C97F5C">
              <w:rPr>
                <w:sz w:val="18"/>
                <w:szCs w:val="18"/>
                <w:lang w:val="fr-FR"/>
              </w:rPr>
              <w:t>insuffisance cardiaque</w:t>
            </w:r>
            <w:r w:rsidR="005C2983">
              <w:rPr>
                <w:sz w:val="18"/>
                <w:szCs w:val="18"/>
                <w:vertAlign w:val="superscript"/>
                <w:lang w:val="fr-FR"/>
              </w:rPr>
              <w:t>5,7</w:t>
            </w:r>
          </w:p>
        </w:tc>
        <w:tc>
          <w:tcPr>
            <w:tcW w:w="645" w:type="pct"/>
            <w:tcBorders>
              <w:top w:val="single" w:sz="4" w:space="0" w:color="000000"/>
              <w:left w:val="single" w:sz="4" w:space="0" w:color="000000"/>
              <w:bottom w:val="single" w:sz="4" w:space="0" w:color="000000"/>
              <w:right w:val="single" w:sz="4" w:space="0" w:color="000000"/>
            </w:tcBorders>
          </w:tcPr>
          <w:p w14:paraId="55EEFF4A" w14:textId="77777777" w:rsidR="00872A09" w:rsidRPr="00C97F5C" w:rsidRDefault="00872A09">
            <w:pPr>
              <w:snapToGrid w:val="0"/>
              <w:rPr>
                <w:sz w:val="18"/>
                <w:szCs w:val="18"/>
                <w:vertAlign w:val="superscript"/>
                <w:lang w:val="fr-FR"/>
              </w:rPr>
            </w:pPr>
          </w:p>
        </w:tc>
      </w:tr>
      <w:tr w:rsidR="00872A09" w:rsidRPr="00280762" w14:paraId="2BD553C3" w14:textId="77777777">
        <w:trPr>
          <w:cantSplit/>
        </w:trPr>
        <w:tc>
          <w:tcPr>
            <w:tcW w:w="884" w:type="pct"/>
            <w:tcBorders>
              <w:top w:val="single" w:sz="4" w:space="0" w:color="000000"/>
              <w:left w:val="single" w:sz="4" w:space="0" w:color="000000"/>
              <w:bottom w:val="single" w:sz="4" w:space="0" w:color="000000"/>
            </w:tcBorders>
          </w:tcPr>
          <w:p w14:paraId="2EFED3E0" w14:textId="77777777" w:rsidR="00872A09" w:rsidRPr="00C97F5C" w:rsidRDefault="00872A09">
            <w:pPr>
              <w:snapToGrid w:val="0"/>
              <w:rPr>
                <w:b/>
                <w:sz w:val="18"/>
                <w:szCs w:val="18"/>
                <w:lang w:val="fr-FR"/>
              </w:rPr>
            </w:pPr>
            <w:r w:rsidRPr="00C97F5C">
              <w:rPr>
                <w:b/>
                <w:sz w:val="18"/>
                <w:szCs w:val="18"/>
                <w:lang w:val="fr-FR"/>
              </w:rPr>
              <w:t>Affections vasculaires</w:t>
            </w:r>
          </w:p>
        </w:tc>
        <w:tc>
          <w:tcPr>
            <w:tcW w:w="701" w:type="pct"/>
            <w:tcBorders>
              <w:top w:val="single" w:sz="4" w:space="0" w:color="000000"/>
              <w:left w:val="single" w:sz="4" w:space="0" w:color="000000"/>
              <w:bottom w:val="single" w:sz="4" w:space="0" w:color="000000"/>
            </w:tcBorders>
          </w:tcPr>
          <w:p w14:paraId="011314C4"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54105541" w14:textId="77777777" w:rsidR="00872A09" w:rsidRPr="00C97F5C" w:rsidRDefault="00872A09">
            <w:pPr>
              <w:pStyle w:val="TextTi10"/>
              <w:snapToGrid w:val="0"/>
              <w:rPr>
                <w:sz w:val="18"/>
                <w:szCs w:val="18"/>
                <w:vertAlign w:val="superscript"/>
                <w:lang w:val="fr-FR"/>
              </w:rPr>
            </w:pPr>
            <w:r w:rsidRPr="00C97F5C">
              <w:rPr>
                <w:sz w:val="18"/>
                <w:szCs w:val="18"/>
                <w:lang w:val="fr-FR"/>
              </w:rPr>
              <w:t>hypertension, hypotension orthostatique, hypotension</w:t>
            </w:r>
            <w:r w:rsidRPr="00C97F5C">
              <w:rPr>
                <w:sz w:val="18"/>
                <w:szCs w:val="18"/>
                <w:vertAlign w:val="superscript"/>
                <w:lang w:val="fr-FR"/>
              </w:rPr>
              <w:t xml:space="preserve"> </w:t>
            </w:r>
          </w:p>
        </w:tc>
        <w:tc>
          <w:tcPr>
            <w:tcW w:w="696" w:type="pct"/>
            <w:tcBorders>
              <w:top w:val="single" w:sz="4" w:space="0" w:color="000000"/>
              <w:left w:val="single" w:sz="4" w:space="0" w:color="000000"/>
              <w:bottom w:val="single" w:sz="4" w:space="0" w:color="000000"/>
            </w:tcBorders>
          </w:tcPr>
          <w:p w14:paraId="11A38558"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493F4108"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1AAEB55D" w14:textId="77777777" w:rsidR="00872A09" w:rsidRPr="00C97F5C" w:rsidRDefault="00872A09">
            <w:pPr>
              <w:snapToGrid w:val="0"/>
              <w:rPr>
                <w:sz w:val="18"/>
                <w:szCs w:val="18"/>
                <w:lang w:val="fr-FR"/>
              </w:rPr>
            </w:pPr>
            <w:r w:rsidRPr="00C97F5C">
              <w:rPr>
                <w:sz w:val="18"/>
                <w:szCs w:val="18"/>
                <w:lang w:val="fr-FR"/>
              </w:rPr>
              <w:t>vascularite (à prédominance cutanée),</w:t>
            </w:r>
          </w:p>
          <w:p w14:paraId="3B706203" w14:textId="77777777" w:rsidR="00872A09" w:rsidRPr="00C97F5C" w:rsidRDefault="00872A09">
            <w:pPr>
              <w:snapToGrid w:val="0"/>
              <w:rPr>
                <w:sz w:val="18"/>
                <w:szCs w:val="18"/>
                <w:lang w:val="fr-FR"/>
              </w:rPr>
            </w:pPr>
            <w:r w:rsidRPr="00C97F5C">
              <w:rPr>
                <w:sz w:val="18"/>
                <w:szCs w:val="18"/>
                <w:lang w:val="fr-FR"/>
              </w:rPr>
              <w:t>vascularite leucocytoclasique</w:t>
            </w:r>
          </w:p>
        </w:tc>
        <w:tc>
          <w:tcPr>
            <w:tcW w:w="645" w:type="pct"/>
            <w:tcBorders>
              <w:top w:val="single" w:sz="4" w:space="0" w:color="000000"/>
              <w:left w:val="single" w:sz="4" w:space="0" w:color="000000"/>
              <w:bottom w:val="single" w:sz="4" w:space="0" w:color="000000"/>
              <w:right w:val="single" w:sz="4" w:space="0" w:color="000000"/>
            </w:tcBorders>
          </w:tcPr>
          <w:p w14:paraId="616CF3E4" w14:textId="77777777" w:rsidR="00872A09" w:rsidRPr="00C97F5C" w:rsidRDefault="00872A09">
            <w:pPr>
              <w:rPr>
                <w:sz w:val="18"/>
                <w:szCs w:val="18"/>
                <w:lang w:val="fr-FR"/>
              </w:rPr>
            </w:pPr>
            <w:r w:rsidRPr="00C97F5C">
              <w:rPr>
                <w:sz w:val="18"/>
                <w:szCs w:val="18"/>
                <w:lang w:val="fr-FR"/>
              </w:rPr>
              <w:t xml:space="preserve"> </w:t>
            </w:r>
          </w:p>
        </w:tc>
      </w:tr>
      <w:tr w:rsidR="00872A09" w:rsidRPr="00C97F5C" w14:paraId="5CCB7C68" w14:textId="77777777">
        <w:trPr>
          <w:cantSplit/>
        </w:trPr>
        <w:tc>
          <w:tcPr>
            <w:tcW w:w="884" w:type="pct"/>
            <w:tcBorders>
              <w:top w:val="single" w:sz="4" w:space="0" w:color="000000"/>
              <w:left w:val="single" w:sz="4" w:space="0" w:color="000000"/>
              <w:bottom w:val="single" w:sz="4" w:space="0" w:color="000000"/>
            </w:tcBorders>
          </w:tcPr>
          <w:p w14:paraId="31FB22D4" w14:textId="77777777" w:rsidR="00872A09" w:rsidRPr="00C97F5C" w:rsidRDefault="00872A09">
            <w:pPr>
              <w:snapToGrid w:val="0"/>
              <w:rPr>
                <w:b/>
                <w:sz w:val="18"/>
                <w:szCs w:val="18"/>
                <w:lang w:val="fr-FR"/>
              </w:rPr>
            </w:pPr>
            <w:r w:rsidRPr="00C97F5C">
              <w:rPr>
                <w:b/>
                <w:sz w:val="18"/>
                <w:szCs w:val="18"/>
                <w:lang w:val="fr-FR"/>
              </w:rPr>
              <w:t>Affections respiratoires, thoraciques et médiastinales</w:t>
            </w:r>
          </w:p>
        </w:tc>
        <w:tc>
          <w:tcPr>
            <w:tcW w:w="701" w:type="pct"/>
            <w:tcBorders>
              <w:top w:val="single" w:sz="4" w:space="0" w:color="000000"/>
              <w:left w:val="single" w:sz="4" w:space="0" w:color="000000"/>
              <w:bottom w:val="single" w:sz="4" w:space="0" w:color="000000"/>
            </w:tcBorders>
          </w:tcPr>
          <w:p w14:paraId="0A73E155"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1A9823D7" w14:textId="77777777" w:rsidR="00872A09" w:rsidRPr="00C97F5C" w:rsidRDefault="00C95F85">
            <w:pPr>
              <w:pStyle w:val="TextTi10"/>
              <w:snapToGrid w:val="0"/>
              <w:rPr>
                <w:sz w:val="18"/>
                <w:szCs w:val="18"/>
                <w:lang w:val="fr-FR"/>
              </w:rPr>
            </w:pPr>
            <w:r>
              <w:rPr>
                <w:sz w:val="18"/>
                <w:szCs w:val="18"/>
                <w:lang w:val="fr-FR"/>
              </w:rPr>
              <w:t>b</w:t>
            </w:r>
            <w:r w:rsidR="00872A09" w:rsidRPr="00C97F5C">
              <w:rPr>
                <w:sz w:val="18"/>
                <w:szCs w:val="18"/>
                <w:lang w:val="fr-FR"/>
              </w:rPr>
              <w:t>ronchospasme</w:t>
            </w:r>
            <w:r w:rsidR="005C2983">
              <w:rPr>
                <w:sz w:val="18"/>
                <w:szCs w:val="18"/>
                <w:vertAlign w:val="superscript"/>
                <w:lang w:val="fr-FR"/>
              </w:rPr>
              <w:t>5</w:t>
            </w:r>
            <w:r w:rsidR="00872A09" w:rsidRPr="00C97F5C">
              <w:rPr>
                <w:sz w:val="18"/>
                <w:szCs w:val="18"/>
                <w:lang w:val="fr-FR"/>
              </w:rPr>
              <w:t>, troubles respiratoires, douleurs thoraciques, dyspnée, toux accrue, rhinite</w:t>
            </w:r>
          </w:p>
        </w:tc>
        <w:tc>
          <w:tcPr>
            <w:tcW w:w="696" w:type="pct"/>
            <w:tcBorders>
              <w:top w:val="single" w:sz="4" w:space="0" w:color="000000"/>
              <w:left w:val="single" w:sz="4" w:space="0" w:color="000000"/>
              <w:bottom w:val="single" w:sz="4" w:space="0" w:color="000000"/>
            </w:tcBorders>
          </w:tcPr>
          <w:p w14:paraId="59A3BE27" w14:textId="77777777" w:rsidR="00872A09" w:rsidRPr="00C97F5C" w:rsidRDefault="00872A09">
            <w:pPr>
              <w:snapToGrid w:val="0"/>
              <w:rPr>
                <w:sz w:val="18"/>
                <w:szCs w:val="18"/>
                <w:lang w:val="fr-FR"/>
              </w:rPr>
            </w:pPr>
            <w:r w:rsidRPr="00C97F5C">
              <w:rPr>
                <w:sz w:val="18"/>
                <w:szCs w:val="18"/>
                <w:lang w:val="fr-FR"/>
              </w:rPr>
              <w:t>asthme, bronchiolite oblitérante, troubles pulmonaires, hypoxie</w:t>
            </w:r>
          </w:p>
        </w:tc>
        <w:tc>
          <w:tcPr>
            <w:tcW w:w="557" w:type="pct"/>
            <w:tcBorders>
              <w:top w:val="single" w:sz="4" w:space="0" w:color="000000"/>
              <w:left w:val="single" w:sz="4" w:space="0" w:color="000000"/>
              <w:bottom w:val="single" w:sz="4" w:space="0" w:color="000000"/>
              <w:right w:val="single" w:sz="4" w:space="0" w:color="000000"/>
            </w:tcBorders>
          </w:tcPr>
          <w:p w14:paraId="79C2D035" w14:textId="77777777" w:rsidR="00872A09" w:rsidRPr="00C97F5C" w:rsidRDefault="00872A09">
            <w:pPr>
              <w:snapToGrid w:val="0"/>
              <w:rPr>
                <w:sz w:val="18"/>
                <w:szCs w:val="18"/>
                <w:lang w:val="fr-FR"/>
              </w:rPr>
            </w:pPr>
            <w:r w:rsidRPr="00C97F5C">
              <w:rPr>
                <w:sz w:val="18"/>
                <w:szCs w:val="18"/>
                <w:lang w:val="fr-FR"/>
              </w:rPr>
              <w:t>pneumopathie interstitielle</w:t>
            </w:r>
            <w:r w:rsidR="005C2983">
              <w:rPr>
                <w:sz w:val="18"/>
                <w:szCs w:val="18"/>
                <w:vertAlign w:val="superscript"/>
                <w:lang w:val="fr-FR"/>
              </w:rPr>
              <w:t>8</w:t>
            </w:r>
          </w:p>
        </w:tc>
        <w:tc>
          <w:tcPr>
            <w:tcW w:w="611" w:type="pct"/>
            <w:tcBorders>
              <w:top w:val="single" w:sz="4" w:space="0" w:color="000000"/>
              <w:left w:val="single" w:sz="4" w:space="0" w:color="000000"/>
              <w:bottom w:val="single" w:sz="4" w:space="0" w:color="000000"/>
            </w:tcBorders>
          </w:tcPr>
          <w:p w14:paraId="41BA6CA0" w14:textId="77777777" w:rsidR="00872A09" w:rsidRPr="00C97F5C" w:rsidRDefault="00872A09">
            <w:pPr>
              <w:snapToGrid w:val="0"/>
              <w:rPr>
                <w:sz w:val="18"/>
                <w:szCs w:val="18"/>
                <w:lang w:val="fr-FR"/>
              </w:rPr>
            </w:pPr>
            <w:r w:rsidRPr="00C97F5C">
              <w:rPr>
                <w:sz w:val="18"/>
                <w:szCs w:val="18"/>
                <w:lang w:val="fr-FR"/>
              </w:rPr>
              <w:t>insuffisance respiratoire</w:t>
            </w:r>
            <w:r w:rsidR="005C2983">
              <w:rPr>
                <w:sz w:val="18"/>
                <w:szCs w:val="18"/>
                <w:vertAlign w:val="superscript"/>
                <w:lang w:val="fr-FR"/>
              </w:rPr>
              <w:t>5</w:t>
            </w:r>
          </w:p>
        </w:tc>
        <w:tc>
          <w:tcPr>
            <w:tcW w:w="645" w:type="pct"/>
            <w:tcBorders>
              <w:top w:val="single" w:sz="4" w:space="0" w:color="000000"/>
              <w:left w:val="single" w:sz="4" w:space="0" w:color="000000"/>
              <w:bottom w:val="single" w:sz="4" w:space="0" w:color="000000"/>
              <w:right w:val="single" w:sz="4" w:space="0" w:color="000000"/>
            </w:tcBorders>
          </w:tcPr>
          <w:p w14:paraId="27E61B34" w14:textId="77777777" w:rsidR="00872A09" w:rsidRPr="00C97F5C" w:rsidRDefault="00872A09">
            <w:pPr>
              <w:rPr>
                <w:sz w:val="18"/>
                <w:szCs w:val="18"/>
                <w:lang w:val="fr-FR"/>
              </w:rPr>
            </w:pPr>
            <w:r w:rsidRPr="00C97F5C">
              <w:rPr>
                <w:sz w:val="18"/>
                <w:szCs w:val="18"/>
                <w:lang w:val="fr-FR"/>
              </w:rPr>
              <w:t>infiltrats pulmonaires</w:t>
            </w:r>
          </w:p>
          <w:p w14:paraId="41AE7501" w14:textId="77777777" w:rsidR="00872A09" w:rsidRPr="00C97F5C" w:rsidRDefault="00872A09">
            <w:pPr>
              <w:rPr>
                <w:sz w:val="18"/>
                <w:szCs w:val="18"/>
                <w:vertAlign w:val="superscript"/>
                <w:lang w:val="fr-FR"/>
              </w:rPr>
            </w:pPr>
          </w:p>
        </w:tc>
      </w:tr>
      <w:tr w:rsidR="00872A09" w:rsidRPr="00C97F5C" w14:paraId="1EE57312" w14:textId="77777777">
        <w:trPr>
          <w:cantSplit/>
        </w:trPr>
        <w:tc>
          <w:tcPr>
            <w:tcW w:w="884" w:type="pct"/>
            <w:tcBorders>
              <w:top w:val="single" w:sz="4" w:space="0" w:color="000000"/>
              <w:left w:val="single" w:sz="4" w:space="0" w:color="000000"/>
              <w:bottom w:val="single" w:sz="4" w:space="0" w:color="000000"/>
            </w:tcBorders>
          </w:tcPr>
          <w:p w14:paraId="057081D8" w14:textId="77777777" w:rsidR="00872A09" w:rsidRPr="00C97F5C" w:rsidRDefault="00872A09">
            <w:pPr>
              <w:keepNext/>
              <w:snapToGrid w:val="0"/>
              <w:rPr>
                <w:b/>
                <w:sz w:val="18"/>
                <w:szCs w:val="18"/>
                <w:lang w:val="fr-FR"/>
              </w:rPr>
            </w:pPr>
            <w:r w:rsidRPr="00C97F5C">
              <w:rPr>
                <w:b/>
                <w:sz w:val="18"/>
                <w:szCs w:val="18"/>
                <w:lang w:val="fr-FR"/>
              </w:rPr>
              <w:t>Affections gastro-intestinales</w:t>
            </w:r>
          </w:p>
        </w:tc>
        <w:tc>
          <w:tcPr>
            <w:tcW w:w="701" w:type="pct"/>
            <w:tcBorders>
              <w:top w:val="single" w:sz="4" w:space="0" w:color="000000"/>
              <w:left w:val="single" w:sz="4" w:space="0" w:color="000000"/>
              <w:bottom w:val="single" w:sz="4" w:space="0" w:color="000000"/>
            </w:tcBorders>
          </w:tcPr>
          <w:p w14:paraId="4831E9B3" w14:textId="77777777" w:rsidR="00872A09" w:rsidRPr="00C97F5C" w:rsidRDefault="00872A09">
            <w:pPr>
              <w:pStyle w:val="TextTi10"/>
              <w:keepNext/>
              <w:snapToGrid w:val="0"/>
              <w:rPr>
                <w:sz w:val="18"/>
                <w:szCs w:val="18"/>
                <w:lang w:val="fr-FR"/>
              </w:rPr>
            </w:pPr>
            <w:r w:rsidRPr="00C97F5C">
              <w:rPr>
                <w:sz w:val="18"/>
                <w:szCs w:val="18"/>
                <w:lang w:val="fr-FR"/>
              </w:rPr>
              <w:t>nausées</w:t>
            </w:r>
          </w:p>
        </w:tc>
        <w:tc>
          <w:tcPr>
            <w:tcW w:w="905" w:type="pct"/>
            <w:tcBorders>
              <w:top w:val="single" w:sz="4" w:space="0" w:color="000000"/>
              <w:left w:val="single" w:sz="4" w:space="0" w:color="000000"/>
              <w:bottom w:val="single" w:sz="4" w:space="0" w:color="000000"/>
            </w:tcBorders>
          </w:tcPr>
          <w:p w14:paraId="3DDF54A4" w14:textId="77777777" w:rsidR="00872A09" w:rsidRPr="00C97F5C" w:rsidRDefault="00872A09">
            <w:pPr>
              <w:pStyle w:val="TextTi10"/>
              <w:keepNext/>
              <w:snapToGrid w:val="0"/>
              <w:rPr>
                <w:sz w:val="18"/>
                <w:szCs w:val="18"/>
                <w:lang w:val="fr-FR"/>
              </w:rPr>
            </w:pPr>
            <w:r w:rsidRPr="00C97F5C">
              <w:rPr>
                <w:sz w:val="18"/>
                <w:szCs w:val="18"/>
                <w:lang w:val="fr-FR"/>
              </w:rPr>
              <w:t>vomissement</w:t>
            </w:r>
            <w:r w:rsidRPr="00C97F5C">
              <w:rPr>
                <w:rFonts w:ascii="(Utiliser une police de caractè" w:hAnsi="(Utiliser une police de caractè"/>
                <w:sz w:val="18"/>
                <w:szCs w:val="18"/>
                <w:lang w:val="fr-FR"/>
              </w:rPr>
              <w:t>s</w:t>
            </w:r>
            <w:r w:rsidRPr="00C97F5C">
              <w:rPr>
                <w:sz w:val="18"/>
                <w:szCs w:val="18"/>
                <w:lang w:val="fr-FR"/>
              </w:rPr>
              <w:t>, diarrhées, douleurs abdominales, dysphagie, stomatite, constipation, dyspepsie, anorexie, irritation laryngée</w:t>
            </w:r>
          </w:p>
        </w:tc>
        <w:tc>
          <w:tcPr>
            <w:tcW w:w="696" w:type="pct"/>
            <w:tcBorders>
              <w:top w:val="single" w:sz="4" w:space="0" w:color="000000"/>
              <w:left w:val="single" w:sz="4" w:space="0" w:color="000000"/>
              <w:bottom w:val="single" w:sz="4" w:space="0" w:color="000000"/>
            </w:tcBorders>
          </w:tcPr>
          <w:p w14:paraId="3BBEDE89" w14:textId="77777777" w:rsidR="00872A09" w:rsidRPr="00C97F5C" w:rsidRDefault="00872A09">
            <w:pPr>
              <w:keepNext/>
              <w:snapToGrid w:val="0"/>
              <w:rPr>
                <w:sz w:val="18"/>
                <w:szCs w:val="18"/>
                <w:lang w:val="fr-FR"/>
              </w:rPr>
            </w:pPr>
            <w:r w:rsidRPr="00C97F5C">
              <w:rPr>
                <w:sz w:val="18"/>
                <w:szCs w:val="18"/>
                <w:lang w:val="fr-FR"/>
              </w:rPr>
              <w:t>dilatation abdominale</w:t>
            </w:r>
          </w:p>
        </w:tc>
        <w:tc>
          <w:tcPr>
            <w:tcW w:w="557" w:type="pct"/>
            <w:tcBorders>
              <w:top w:val="single" w:sz="4" w:space="0" w:color="000000"/>
              <w:left w:val="single" w:sz="4" w:space="0" w:color="000000"/>
              <w:bottom w:val="single" w:sz="4" w:space="0" w:color="000000"/>
              <w:right w:val="single" w:sz="4" w:space="0" w:color="000000"/>
            </w:tcBorders>
          </w:tcPr>
          <w:p w14:paraId="246C0823" w14:textId="77777777" w:rsidR="00872A09" w:rsidRPr="00C97F5C" w:rsidRDefault="00872A09">
            <w:pPr>
              <w:keepNext/>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5F80DC70" w14:textId="77777777" w:rsidR="00872A09" w:rsidRPr="00C97F5C" w:rsidRDefault="00872A09">
            <w:pPr>
              <w:keepNext/>
              <w:snapToGrid w:val="0"/>
              <w:rPr>
                <w:sz w:val="18"/>
                <w:szCs w:val="18"/>
                <w:lang w:val="fr-FR"/>
              </w:rPr>
            </w:pPr>
            <w:r w:rsidRPr="00C97F5C">
              <w:rPr>
                <w:sz w:val="18"/>
                <w:szCs w:val="18"/>
                <w:lang w:val="fr-FR"/>
              </w:rPr>
              <w:t>perforation gastro-intestinale</w:t>
            </w:r>
            <w:r w:rsidR="005C2983">
              <w:rPr>
                <w:sz w:val="18"/>
                <w:szCs w:val="18"/>
                <w:vertAlign w:val="superscript"/>
                <w:lang w:val="fr-FR"/>
              </w:rPr>
              <w:t>8</w:t>
            </w:r>
          </w:p>
        </w:tc>
        <w:tc>
          <w:tcPr>
            <w:tcW w:w="645" w:type="pct"/>
            <w:tcBorders>
              <w:top w:val="single" w:sz="4" w:space="0" w:color="000000"/>
              <w:left w:val="single" w:sz="4" w:space="0" w:color="000000"/>
              <w:bottom w:val="single" w:sz="4" w:space="0" w:color="000000"/>
              <w:right w:val="single" w:sz="4" w:space="0" w:color="000000"/>
            </w:tcBorders>
          </w:tcPr>
          <w:p w14:paraId="6D959797" w14:textId="77777777" w:rsidR="00872A09" w:rsidRPr="00C97F5C" w:rsidRDefault="00872A09">
            <w:pPr>
              <w:keepNext/>
              <w:snapToGrid w:val="0"/>
              <w:rPr>
                <w:sz w:val="18"/>
                <w:szCs w:val="18"/>
                <w:vertAlign w:val="superscript"/>
                <w:lang w:val="fr-FR"/>
              </w:rPr>
            </w:pPr>
          </w:p>
        </w:tc>
      </w:tr>
      <w:tr w:rsidR="00872A09" w:rsidRPr="00280762" w14:paraId="060EDCC1" w14:textId="77777777">
        <w:trPr>
          <w:cantSplit/>
        </w:trPr>
        <w:tc>
          <w:tcPr>
            <w:tcW w:w="884" w:type="pct"/>
            <w:tcBorders>
              <w:top w:val="single" w:sz="4" w:space="0" w:color="000000"/>
              <w:left w:val="single" w:sz="4" w:space="0" w:color="000000"/>
              <w:bottom w:val="single" w:sz="4" w:space="0" w:color="000000"/>
            </w:tcBorders>
          </w:tcPr>
          <w:p w14:paraId="637C2CB7" w14:textId="77777777" w:rsidR="00872A09" w:rsidRPr="00C97F5C" w:rsidRDefault="00872A09">
            <w:pPr>
              <w:pStyle w:val="TextTi10"/>
              <w:snapToGrid w:val="0"/>
              <w:rPr>
                <w:b/>
                <w:sz w:val="18"/>
                <w:szCs w:val="18"/>
                <w:lang w:val="fr-FR"/>
              </w:rPr>
            </w:pPr>
            <w:r w:rsidRPr="00C97F5C">
              <w:rPr>
                <w:b/>
                <w:sz w:val="18"/>
                <w:szCs w:val="18"/>
                <w:lang w:val="fr-FR"/>
              </w:rPr>
              <w:t>Affections de la peau et du tissu sous-cutané</w:t>
            </w:r>
          </w:p>
        </w:tc>
        <w:tc>
          <w:tcPr>
            <w:tcW w:w="701" w:type="pct"/>
            <w:tcBorders>
              <w:top w:val="single" w:sz="4" w:space="0" w:color="000000"/>
              <w:left w:val="single" w:sz="4" w:space="0" w:color="000000"/>
              <w:bottom w:val="single" w:sz="4" w:space="0" w:color="000000"/>
            </w:tcBorders>
          </w:tcPr>
          <w:p w14:paraId="2DCC44A5" w14:textId="77777777" w:rsidR="00872A09" w:rsidRPr="00C97F5C" w:rsidRDefault="00872A09" w:rsidP="00007863">
            <w:pPr>
              <w:pStyle w:val="TextTi10"/>
              <w:snapToGrid w:val="0"/>
              <w:rPr>
                <w:sz w:val="18"/>
                <w:szCs w:val="18"/>
                <w:vertAlign w:val="superscript"/>
                <w:lang w:val="fr-FR"/>
              </w:rPr>
            </w:pPr>
            <w:r w:rsidRPr="00C97F5C">
              <w:rPr>
                <w:sz w:val="18"/>
                <w:szCs w:val="18"/>
                <w:lang w:val="fr-FR"/>
              </w:rPr>
              <w:t xml:space="preserve">prurit, rash, </w:t>
            </w:r>
            <w:r w:rsidRPr="00C97F5C">
              <w:rPr>
                <w:sz w:val="18"/>
                <w:szCs w:val="18"/>
                <w:vertAlign w:val="superscript"/>
                <w:lang w:val="fr-FR"/>
              </w:rPr>
              <w:t>+</w:t>
            </w:r>
            <w:r w:rsidRPr="00C97F5C">
              <w:rPr>
                <w:sz w:val="18"/>
                <w:szCs w:val="18"/>
                <w:lang w:val="fr-FR"/>
              </w:rPr>
              <w:t>alopécie</w:t>
            </w:r>
            <w:r w:rsidRPr="00C97F5C">
              <w:rPr>
                <w:sz w:val="18"/>
                <w:szCs w:val="18"/>
                <w:vertAlign w:val="superscript"/>
                <w:lang w:val="fr-FR"/>
              </w:rPr>
              <w:t xml:space="preserve"> </w:t>
            </w:r>
          </w:p>
        </w:tc>
        <w:tc>
          <w:tcPr>
            <w:tcW w:w="905" w:type="pct"/>
            <w:tcBorders>
              <w:top w:val="single" w:sz="4" w:space="0" w:color="000000"/>
              <w:left w:val="single" w:sz="4" w:space="0" w:color="000000"/>
              <w:bottom w:val="single" w:sz="4" w:space="0" w:color="000000"/>
            </w:tcBorders>
          </w:tcPr>
          <w:p w14:paraId="10723174" w14:textId="77777777" w:rsidR="00872A09" w:rsidRPr="00C97F5C" w:rsidRDefault="00872A09">
            <w:pPr>
              <w:pStyle w:val="TextTi10"/>
              <w:snapToGrid w:val="0"/>
              <w:rPr>
                <w:sz w:val="18"/>
                <w:szCs w:val="18"/>
                <w:lang w:val="fr-FR"/>
              </w:rPr>
            </w:pPr>
            <w:r w:rsidRPr="00C97F5C">
              <w:rPr>
                <w:sz w:val="18"/>
                <w:szCs w:val="18"/>
                <w:lang w:val="fr-FR"/>
              </w:rPr>
              <w:t xml:space="preserve">urticaire, sudation, sueurs nocturnes, </w:t>
            </w:r>
            <w:r w:rsidRPr="00C97F5C">
              <w:rPr>
                <w:sz w:val="18"/>
                <w:szCs w:val="18"/>
                <w:vertAlign w:val="superscript"/>
                <w:lang w:val="fr-FR"/>
              </w:rPr>
              <w:t>+</w:t>
            </w:r>
            <w:r w:rsidRPr="00C97F5C">
              <w:rPr>
                <w:sz w:val="18"/>
                <w:szCs w:val="18"/>
                <w:lang w:val="fr-FR"/>
              </w:rPr>
              <w:t>affections cutanées</w:t>
            </w:r>
          </w:p>
        </w:tc>
        <w:tc>
          <w:tcPr>
            <w:tcW w:w="696" w:type="pct"/>
            <w:tcBorders>
              <w:top w:val="single" w:sz="4" w:space="0" w:color="000000"/>
              <w:left w:val="single" w:sz="4" w:space="0" w:color="000000"/>
              <w:bottom w:val="single" w:sz="4" w:space="0" w:color="000000"/>
            </w:tcBorders>
          </w:tcPr>
          <w:p w14:paraId="07DFFBDF"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36CE4D7D"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237F8616" w14:textId="77777777" w:rsidR="00872A09" w:rsidRPr="00C97F5C" w:rsidRDefault="00872A09">
            <w:pPr>
              <w:snapToGrid w:val="0"/>
              <w:rPr>
                <w:sz w:val="18"/>
                <w:szCs w:val="18"/>
                <w:lang w:val="fr-FR"/>
              </w:rPr>
            </w:pPr>
            <w:r w:rsidRPr="00C97F5C">
              <w:rPr>
                <w:sz w:val="18"/>
                <w:szCs w:val="18"/>
                <w:lang w:val="fr-FR"/>
              </w:rPr>
              <w:t>réactions cutanées bulleuses sévères,</w:t>
            </w:r>
            <w:r w:rsidR="008729C5" w:rsidRPr="00C97F5C">
              <w:rPr>
                <w:sz w:val="18"/>
                <w:szCs w:val="18"/>
                <w:lang w:val="fr-FR"/>
              </w:rPr>
              <w:t xml:space="preserve"> syndrome de Stevens-Johnson,</w:t>
            </w:r>
          </w:p>
          <w:p w14:paraId="6E47AD04" w14:textId="77777777" w:rsidR="00872A09" w:rsidRPr="00C97F5C" w:rsidRDefault="0039134B" w:rsidP="00C94E9C">
            <w:pPr>
              <w:snapToGrid w:val="0"/>
              <w:rPr>
                <w:sz w:val="18"/>
                <w:szCs w:val="18"/>
                <w:lang w:val="fr-FR"/>
              </w:rPr>
            </w:pPr>
            <w:r w:rsidRPr="00C97F5C">
              <w:rPr>
                <w:sz w:val="18"/>
                <w:szCs w:val="18"/>
                <w:lang w:val="fr-FR"/>
              </w:rPr>
              <w:t>nécrolyse épidermique toxique</w:t>
            </w:r>
            <w:r w:rsidR="00C94E9C">
              <w:rPr>
                <w:sz w:val="18"/>
                <w:szCs w:val="18"/>
                <w:lang w:val="fr-FR"/>
              </w:rPr>
              <w:t xml:space="preserve"> (</w:t>
            </w:r>
            <w:r w:rsidR="00C94E9C" w:rsidRPr="00C97F5C">
              <w:rPr>
                <w:sz w:val="18"/>
                <w:szCs w:val="18"/>
                <w:lang w:val="fr-FR"/>
              </w:rPr>
              <w:t>syndrome de Lyell</w:t>
            </w:r>
            <w:r w:rsidR="00C94E9C">
              <w:rPr>
                <w:sz w:val="18"/>
                <w:szCs w:val="18"/>
                <w:lang w:val="fr-FR"/>
              </w:rPr>
              <w:t>)</w:t>
            </w:r>
            <w:r w:rsidR="00C94E9C">
              <w:rPr>
                <w:sz w:val="18"/>
                <w:szCs w:val="18"/>
                <w:vertAlign w:val="superscript"/>
                <w:lang w:val="fr-FR"/>
              </w:rPr>
              <w:t>8</w:t>
            </w:r>
          </w:p>
        </w:tc>
        <w:tc>
          <w:tcPr>
            <w:tcW w:w="645" w:type="pct"/>
            <w:tcBorders>
              <w:top w:val="single" w:sz="4" w:space="0" w:color="000000"/>
              <w:left w:val="single" w:sz="4" w:space="0" w:color="000000"/>
              <w:bottom w:val="single" w:sz="4" w:space="0" w:color="000000"/>
              <w:right w:val="single" w:sz="4" w:space="0" w:color="000000"/>
            </w:tcBorders>
          </w:tcPr>
          <w:p w14:paraId="4EC5670A" w14:textId="77777777" w:rsidR="00872A09" w:rsidRPr="00C97F5C" w:rsidRDefault="00872A09">
            <w:pPr>
              <w:rPr>
                <w:sz w:val="18"/>
                <w:szCs w:val="18"/>
                <w:vertAlign w:val="superscript"/>
                <w:lang w:val="fr-FR"/>
              </w:rPr>
            </w:pPr>
          </w:p>
        </w:tc>
      </w:tr>
      <w:tr w:rsidR="00872A09" w:rsidRPr="00DB6EE4" w14:paraId="07982CCE" w14:textId="77777777">
        <w:trPr>
          <w:cantSplit/>
        </w:trPr>
        <w:tc>
          <w:tcPr>
            <w:tcW w:w="884" w:type="pct"/>
            <w:tcBorders>
              <w:top w:val="single" w:sz="4" w:space="0" w:color="000000"/>
              <w:left w:val="single" w:sz="4" w:space="0" w:color="000000"/>
              <w:bottom w:val="single" w:sz="4" w:space="0" w:color="000000"/>
            </w:tcBorders>
          </w:tcPr>
          <w:p w14:paraId="03377DBB" w14:textId="77777777" w:rsidR="00872A09" w:rsidRPr="00C97F5C" w:rsidRDefault="00872A09" w:rsidP="00A9683C">
            <w:pPr>
              <w:snapToGrid w:val="0"/>
              <w:rPr>
                <w:b/>
                <w:sz w:val="18"/>
                <w:szCs w:val="18"/>
                <w:lang w:val="fr-FR"/>
              </w:rPr>
            </w:pPr>
            <w:r w:rsidRPr="00C97F5C">
              <w:rPr>
                <w:b/>
                <w:sz w:val="18"/>
                <w:szCs w:val="18"/>
                <w:lang w:val="fr-FR"/>
              </w:rPr>
              <w:t>Affections musculo-squelettiques et</w:t>
            </w:r>
            <w:r w:rsidR="00C95F85">
              <w:rPr>
                <w:b/>
                <w:sz w:val="18"/>
                <w:szCs w:val="18"/>
                <w:lang w:val="fr-FR"/>
              </w:rPr>
              <w:t xml:space="preserve"> du tissu conjonctif</w:t>
            </w:r>
          </w:p>
        </w:tc>
        <w:tc>
          <w:tcPr>
            <w:tcW w:w="701" w:type="pct"/>
            <w:tcBorders>
              <w:top w:val="single" w:sz="4" w:space="0" w:color="000000"/>
              <w:left w:val="single" w:sz="4" w:space="0" w:color="000000"/>
              <w:bottom w:val="single" w:sz="4" w:space="0" w:color="000000"/>
            </w:tcBorders>
          </w:tcPr>
          <w:p w14:paraId="02DF2975"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46461BA9" w14:textId="77777777" w:rsidR="00872A09" w:rsidRPr="00C97F5C" w:rsidRDefault="00872A09">
            <w:pPr>
              <w:pStyle w:val="TextTi10"/>
              <w:snapToGrid w:val="0"/>
              <w:rPr>
                <w:sz w:val="18"/>
                <w:szCs w:val="18"/>
                <w:lang w:val="fr-FR"/>
              </w:rPr>
            </w:pPr>
            <w:r w:rsidRPr="00C97F5C">
              <w:rPr>
                <w:sz w:val="18"/>
                <w:szCs w:val="18"/>
                <w:lang w:val="fr-FR"/>
              </w:rPr>
              <w:t>hypertonie, myalgie, arthralgie, douleurs dorsales, douleurs cervicales, douleurs</w:t>
            </w:r>
          </w:p>
        </w:tc>
        <w:tc>
          <w:tcPr>
            <w:tcW w:w="696" w:type="pct"/>
            <w:tcBorders>
              <w:top w:val="single" w:sz="4" w:space="0" w:color="000000"/>
              <w:left w:val="single" w:sz="4" w:space="0" w:color="000000"/>
              <w:bottom w:val="single" w:sz="4" w:space="0" w:color="000000"/>
            </w:tcBorders>
          </w:tcPr>
          <w:p w14:paraId="0AA00F0A" w14:textId="77777777" w:rsidR="00872A09" w:rsidRPr="00C97F5C" w:rsidRDefault="00872A09">
            <w:pPr>
              <w:snapToGrid w:val="0"/>
              <w:rPr>
                <w:b/>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396DAD01" w14:textId="77777777" w:rsidR="00872A09" w:rsidRPr="00C97F5C" w:rsidRDefault="00872A09">
            <w:pPr>
              <w:snapToGrid w:val="0"/>
              <w:rPr>
                <w:b/>
                <w:sz w:val="18"/>
                <w:szCs w:val="18"/>
                <w:lang w:val="fr-FR"/>
              </w:rPr>
            </w:pPr>
          </w:p>
        </w:tc>
        <w:tc>
          <w:tcPr>
            <w:tcW w:w="611" w:type="pct"/>
            <w:tcBorders>
              <w:top w:val="single" w:sz="4" w:space="0" w:color="000000"/>
              <w:left w:val="single" w:sz="4" w:space="0" w:color="000000"/>
              <w:bottom w:val="single" w:sz="4" w:space="0" w:color="000000"/>
            </w:tcBorders>
          </w:tcPr>
          <w:p w14:paraId="3F92C5F2" w14:textId="77777777" w:rsidR="00872A09" w:rsidRPr="00C97F5C" w:rsidRDefault="00872A09">
            <w:pPr>
              <w:snapToGrid w:val="0"/>
              <w:rPr>
                <w:b/>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7CC0B2CC" w14:textId="77777777" w:rsidR="00872A09" w:rsidRPr="00C97F5C" w:rsidRDefault="00872A09">
            <w:pPr>
              <w:snapToGrid w:val="0"/>
              <w:rPr>
                <w:b/>
                <w:sz w:val="18"/>
                <w:szCs w:val="18"/>
                <w:lang w:val="fr-FR"/>
              </w:rPr>
            </w:pPr>
          </w:p>
        </w:tc>
      </w:tr>
      <w:tr w:rsidR="00872A09" w:rsidRPr="00C97F5C" w14:paraId="2D2AE867" w14:textId="77777777">
        <w:trPr>
          <w:cantSplit/>
        </w:trPr>
        <w:tc>
          <w:tcPr>
            <w:tcW w:w="884" w:type="pct"/>
            <w:tcBorders>
              <w:top w:val="single" w:sz="4" w:space="0" w:color="000000"/>
              <w:left w:val="single" w:sz="4" w:space="0" w:color="000000"/>
              <w:bottom w:val="single" w:sz="4" w:space="0" w:color="000000"/>
            </w:tcBorders>
          </w:tcPr>
          <w:p w14:paraId="73FB9580" w14:textId="77777777" w:rsidR="00872A09" w:rsidRPr="00C97F5C" w:rsidRDefault="00872A09">
            <w:pPr>
              <w:snapToGrid w:val="0"/>
              <w:rPr>
                <w:b/>
                <w:sz w:val="18"/>
                <w:szCs w:val="18"/>
                <w:lang w:val="fr-FR"/>
              </w:rPr>
            </w:pPr>
            <w:r w:rsidRPr="00C97F5C">
              <w:rPr>
                <w:b/>
                <w:sz w:val="18"/>
                <w:szCs w:val="18"/>
                <w:lang w:val="fr-FR"/>
              </w:rPr>
              <w:t>Affections du rein et des voies urinaires</w:t>
            </w:r>
          </w:p>
        </w:tc>
        <w:tc>
          <w:tcPr>
            <w:tcW w:w="701" w:type="pct"/>
            <w:tcBorders>
              <w:top w:val="single" w:sz="4" w:space="0" w:color="000000"/>
              <w:left w:val="single" w:sz="4" w:space="0" w:color="000000"/>
              <w:bottom w:val="single" w:sz="4" w:space="0" w:color="000000"/>
            </w:tcBorders>
          </w:tcPr>
          <w:p w14:paraId="15A35852" w14:textId="77777777" w:rsidR="00872A09" w:rsidRPr="00C97F5C" w:rsidRDefault="00872A09">
            <w:pPr>
              <w:snapToGrid w:val="0"/>
              <w:rPr>
                <w:sz w:val="18"/>
                <w:szCs w:val="18"/>
                <w:lang w:val="fr-FR"/>
              </w:rPr>
            </w:pPr>
          </w:p>
        </w:tc>
        <w:tc>
          <w:tcPr>
            <w:tcW w:w="905" w:type="pct"/>
            <w:tcBorders>
              <w:top w:val="single" w:sz="4" w:space="0" w:color="000000"/>
              <w:left w:val="single" w:sz="4" w:space="0" w:color="000000"/>
              <w:bottom w:val="single" w:sz="4" w:space="0" w:color="000000"/>
            </w:tcBorders>
          </w:tcPr>
          <w:p w14:paraId="36800F57" w14:textId="77777777" w:rsidR="00872A09" w:rsidRPr="00C97F5C" w:rsidRDefault="00872A09">
            <w:pPr>
              <w:pStyle w:val="TextTi10"/>
              <w:snapToGrid w:val="0"/>
              <w:rPr>
                <w:sz w:val="18"/>
                <w:szCs w:val="18"/>
                <w:lang w:val="fr-FR"/>
              </w:rPr>
            </w:pPr>
          </w:p>
        </w:tc>
        <w:tc>
          <w:tcPr>
            <w:tcW w:w="696" w:type="pct"/>
            <w:tcBorders>
              <w:top w:val="single" w:sz="4" w:space="0" w:color="000000"/>
              <w:left w:val="single" w:sz="4" w:space="0" w:color="000000"/>
              <w:bottom w:val="single" w:sz="4" w:space="0" w:color="000000"/>
            </w:tcBorders>
          </w:tcPr>
          <w:p w14:paraId="69D9565E" w14:textId="77777777" w:rsidR="00872A09" w:rsidRPr="00C97F5C" w:rsidRDefault="00872A09">
            <w:pPr>
              <w:snapToGrid w:val="0"/>
              <w:rPr>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51D34537" w14:textId="77777777" w:rsidR="00872A09" w:rsidRPr="00C97F5C" w:rsidRDefault="00872A09">
            <w:pPr>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31132C7E" w14:textId="77777777" w:rsidR="00872A09" w:rsidRPr="00C97F5C" w:rsidRDefault="00872A09">
            <w:pPr>
              <w:snapToGrid w:val="0"/>
              <w:rPr>
                <w:sz w:val="18"/>
                <w:szCs w:val="18"/>
                <w:lang w:val="fr-FR"/>
              </w:rPr>
            </w:pPr>
            <w:r w:rsidRPr="00C97F5C">
              <w:rPr>
                <w:sz w:val="18"/>
                <w:szCs w:val="18"/>
                <w:lang w:val="fr-FR"/>
              </w:rPr>
              <w:t>insuffisance rénale</w:t>
            </w:r>
            <w:r w:rsidR="00C94E9C">
              <w:rPr>
                <w:sz w:val="18"/>
                <w:szCs w:val="18"/>
                <w:vertAlign w:val="superscript"/>
                <w:lang w:val="fr-FR"/>
              </w:rPr>
              <w:t>5</w:t>
            </w:r>
          </w:p>
        </w:tc>
        <w:tc>
          <w:tcPr>
            <w:tcW w:w="645" w:type="pct"/>
            <w:tcBorders>
              <w:top w:val="single" w:sz="4" w:space="0" w:color="000000"/>
              <w:left w:val="single" w:sz="4" w:space="0" w:color="000000"/>
              <w:bottom w:val="single" w:sz="4" w:space="0" w:color="000000"/>
              <w:right w:val="single" w:sz="4" w:space="0" w:color="000000"/>
            </w:tcBorders>
          </w:tcPr>
          <w:p w14:paraId="479EABA0" w14:textId="77777777" w:rsidR="00872A09" w:rsidRPr="00C97F5C" w:rsidRDefault="00872A09">
            <w:pPr>
              <w:snapToGrid w:val="0"/>
              <w:rPr>
                <w:sz w:val="18"/>
                <w:szCs w:val="18"/>
                <w:vertAlign w:val="superscript"/>
                <w:lang w:val="fr-FR"/>
              </w:rPr>
            </w:pPr>
          </w:p>
        </w:tc>
      </w:tr>
      <w:tr w:rsidR="00872A09" w:rsidRPr="00280762" w14:paraId="08C26846" w14:textId="77777777">
        <w:trPr>
          <w:cantSplit/>
        </w:trPr>
        <w:tc>
          <w:tcPr>
            <w:tcW w:w="884" w:type="pct"/>
            <w:tcBorders>
              <w:top w:val="single" w:sz="4" w:space="0" w:color="000000"/>
              <w:left w:val="single" w:sz="4" w:space="0" w:color="000000"/>
              <w:bottom w:val="single" w:sz="4" w:space="0" w:color="000000"/>
            </w:tcBorders>
          </w:tcPr>
          <w:p w14:paraId="622271A3" w14:textId="77777777" w:rsidR="00872A09" w:rsidRPr="00C97F5C" w:rsidRDefault="00872A09">
            <w:pPr>
              <w:snapToGrid w:val="0"/>
              <w:rPr>
                <w:b/>
                <w:sz w:val="18"/>
                <w:szCs w:val="18"/>
                <w:lang w:val="fr-FR"/>
              </w:rPr>
            </w:pPr>
            <w:r w:rsidRPr="00C97F5C">
              <w:rPr>
                <w:b/>
                <w:sz w:val="18"/>
                <w:szCs w:val="18"/>
                <w:lang w:val="fr-FR"/>
              </w:rPr>
              <w:t>Troubles généraux et anomalies au site d’administration</w:t>
            </w:r>
          </w:p>
        </w:tc>
        <w:tc>
          <w:tcPr>
            <w:tcW w:w="701" w:type="pct"/>
            <w:tcBorders>
              <w:top w:val="single" w:sz="4" w:space="0" w:color="000000"/>
              <w:left w:val="single" w:sz="4" w:space="0" w:color="000000"/>
              <w:bottom w:val="single" w:sz="4" w:space="0" w:color="000000"/>
            </w:tcBorders>
          </w:tcPr>
          <w:p w14:paraId="5E6E5939" w14:textId="77777777" w:rsidR="00872A09" w:rsidRPr="00C97F5C" w:rsidRDefault="00872A09" w:rsidP="00F659E3">
            <w:pPr>
              <w:snapToGrid w:val="0"/>
              <w:rPr>
                <w:sz w:val="18"/>
                <w:szCs w:val="18"/>
                <w:lang w:val="fr-FR"/>
              </w:rPr>
            </w:pPr>
            <w:r w:rsidRPr="00C97F5C">
              <w:rPr>
                <w:sz w:val="18"/>
                <w:szCs w:val="18"/>
                <w:lang w:val="fr-FR"/>
              </w:rPr>
              <w:t>fièvre, frissons, asthénie, céphalées</w:t>
            </w:r>
          </w:p>
        </w:tc>
        <w:tc>
          <w:tcPr>
            <w:tcW w:w="905" w:type="pct"/>
            <w:tcBorders>
              <w:top w:val="single" w:sz="4" w:space="0" w:color="000000"/>
              <w:left w:val="single" w:sz="4" w:space="0" w:color="000000"/>
              <w:bottom w:val="single" w:sz="4" w:space="0" w:color="000000"/>
            </w:tcBorders>
          </w:tcPr>
          <w:p w14:paraId="4A61C5D5" w14:textId="77777777" w:rsidR="00872A09" w:rsidRPr="00C97F5C" w:rsidRDefault="00872A09">
            <w:pPr>
              <w:pStyle w:val="TextTi10"/>
              <w:snapToGrid w:val="0"/>
              <w:rPr>
                <w:sz w:val="18"/>
                <w:szCs w:val="18"/>
                <w:vertAlign w:val="superscript"/>
                <w:lang w:val="fr-FR"/>
              </w:rPr>
            </w:pPr>
            <w:r w:rsidRPr="00C97F5C">
              <w:rPr>
                <w:sz w:val="18"/>
                <w:szCs w:val="18"/>
                <w:lang w:val="fr-FR"/>
              </w:rPr>
              <w:t xml:space="preserve">douleurs d’origine tumorale, bouffées vasomotrices, malaise, rhume, </w:t>
            </w:r>
            <w:r w:rsidRPr="00C97F5C">
              <w:rPr>
                <w:sz w:val="18"/>
                <w:szCs w:val="18"/>
                <w:vertAlign w:val="superscript"/>
                <w:lang w:val="fr-FR"/>
              </w:rPr>
              <w:t>+</w:t>
            </w:r>
            <w:r w:rsidRPr="00C97F5C">
              <w:rPr>
                <w:sz w:val="18"/>
                <w:szCs w:val="18"/>
                <w:lang w:val="fr-FR"/>
              </w:rPr>
              <w:t xml:space="preserve">fatigue, </w:t>
            </w:r>
            <w:r w:rsidRPr="00C97F5C">
              <w:rPr>
                <w:sz w:val="18"/>
                <w:szCs w:val="18"/>
                <w:vertAlign w:val="superscript"/>
                <w:lang w:val="fr-FR"/>
              </w:rPr>
              <w:t>+</w:t>
            </w:r>
            <w:r w:rsidRPr="00C97F5C">
              <w:rPr>
                <w:sz w:val="18"/>
                <w:szCs w:val="18"/>
                <w:lang w:val="fr-FR"/>
              </w:rPr>
              <w:t xml:space="preserve">tremblements, </w:t>
            </w:r>
            <w:r w:rsidRPr="00C97F5C">
              <w:rPr>
                <w:sz w:val="18"/>
                <w:szCs w:val="18"/>
                <w:vertAlign w:val="superscript"/>
                <w:lang w:val="fr-FR"/>
              </w:rPr>
              <w:t>+</w:t>
            </w:r>
            <w:r w:rsidRPr="00C97F5C">
              <w:rPr>
                <w:sz w:val="18"/>
                <w:szCs w:val="18"/>
                <w:lang w:val="fr-FR"/>
              </w:rPr>
              <w:t>défaillance multi-viscérale</w:t>
            </w:r>
            <w:r w:rsidR="00C94E9C">
              <w:rPr>
                <w:sz w:val="18"/>
                <w:szCs w:val="18"/>
                <w:vertAlign w:val="superscript"/>
                <w:lang w:val="fr-FR"/>
              </w:rPr>
              <w:t>5</w:t>
            </w:r>
          </w:p>
        </w:tc>
        <w:tc>
          <w:tcPr>
            <w:tcW w:w="696" w:type="pct"/>
            <w:tcBorders>
              <w:top w:val="single" w:sz="4" w:space="0" w:color="000000"/>
              <w:left w:val="single" w:sz="4" w:space="0" w:color="000000"/>
              <w:bottom w:val="single" w:sz="4" w:space="0" w:color="000000"/>
            </w:tcBorders>
          </w:tcPr>
          <w:p w14:paraId="23EF6C53" w14:textId="77777777" w:rsidR="00872A09" w:rsidRPr="00C97F5C" w:rsidRDefault="00872A09">
            <w:pPr>
              <w:snapToGrid w:val="0"/>
              <w:rPr>
                <w:sz w:val="18"/>
                <w:szCs w:val="18"/>
                <w:lang w:val="fr-FR"/>
              </w:rPr>
            </w:pPr>
            <w:r w:rsidRPr="00C97F5C">
              <w:rPr>
                <w:sz w:val="18"/>
                <w:szCs w:val="18"/>
                <w:lang w:val="fr-FR"/>
              </w:rPr>
              <w:t>douleurs au site de perfusion</w:t>
            </w:r>
          </w:p>
        </w:tc>
        <w:tc>
          <w:tcPr>
            <w:tcW w:w="557" w:type="pct"/>
            <w:tcBorders>
              <w:top w:val="single" w:sz="4" w:space="0" w:color="000000"/>
              <w:left w:val="single" w:sz="4" w:space="0" w:color="000000"/>
              <w:bottom w:val="single" w:sz="4" w:space="0" w:color="000000"/>
              <w:right w:val="single" w:sz="4" w:space="0" w:color="000000"/>
            </w:tcBorders>
          </w:tcPr>
          <w:p w14:paraId="331B6DDE" w14:textId="77777777" w:rsidR="00872A09" w:rsidRPr="00C97F5C" w:rsidRDefault="00872A09">
            <w:pPr>
              <w:snapToGrid w:val="0"/>
              <w:rPr>
                <w:b/>
                <w:sz w:val="18"/>
                <w:szCs w:val="18"/>
                <w:lang w:val="fr-FR"/>
              </w:rPr>
            </w:pPr>
          </w:p>
        </w:tc>
        <w:tc>
          <w:tcPr>
            <w:tcW w:w="611" w:type="pct"/>
            <w:tcBorders>
              <w:top w:val="single" w:sz="4" w:space="0" w:color="000000"/>
              <w:left w:val="single" w:sz="4" w:space="0" w:color="000000"/>
              <w:bottom w:val="single" w:sz="4" w:space="0" w:color="000000"/>
            </w:tcBorders>
          </w:tcPr>
          <w:p w14:paraId="3E529C97" w14:textId="77777777" w:rsidR="00872A09" w:rsidRPr="00C97F5C" w:rsidRDefault="00872A09">
            <w:pPr>
              <w:snapToGrid w:val="0"/>
              <w:rPr>
                <w:b/>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024E1684" w14:textId="77777777" w:rsidR="00872A09" w:rsidRPr="00C97F5C" w:rsidRDefault="00872A09">
            <w:pPr>
              <w:snapToGrid w:val="0"/>
              <w:rPr>
                <w:b/>
                <w:sz w:val="18"/>
                <w:szCs w:val="18"/>
                <w:lang w:val="fr-FR"/>
              </w:rPr>
            </w:pPr>
          </w:p>
        </w:tc>
      </w:tr>
      <w:tr w:rsidR="00872A09" w:rsidRPr="00C97F5C" w14:paraId="2A15D83E" w14:textId="77777777">
        <w:trPr>
          <w:cantSplit/>
        </w:trPr>
        <w:tc>
          <w:tcPr>
            <w:tcW w:w="884" w:type="pct"/>
            <w:tcBorders>
              <w:top w:val="single" w:sz="4" w:space="0" w:color="000000"/>
              <w:left w:val="single" w:sz="4" w:space="0" w:color="000000"/>
              <w:bottom w:val="single" w:sz="4" w:space="0" w:color="000000"/>
            </w:tcBorders>
          </w:tcPr>
          <w:p w14:paraId="25270041" w14:textId="77777777" w:rsidR="00872A09" w:rsidRPr="00C97F5C" w:rsidRDefault="00872A09">
            <w:pPr>
              <w:keepNext/>
              <w:snapToGrid w:val="0"/>
              <w:rPr>
                <w:b/>
                <w:sz w:val="18"/>
                <w:szCs w:val="18"/>
                <w:lang w:val="fr-FR"/>
              </w:rPr>
            </w:pPr>
            <w:r w:rsidRPr="00C97F5C">
              <w:rPr>
                <w:b/>
                <w:sz w:val="18"/>
                <w:szCs w:val="18"/>
                <w:lang w:val="fr-FR"/>
              </w:rPr>
              <w:t>Investigations</w:t>
            </w:r>
          </w:p>
        </w:tc>
        <w:tc>
          <w:tcPr>
            <w:tcW w:w="701" w:type="pct"/>
            <w:tcBorders>
              <w:top w:val="single" w:sz="4" w:space="0" w:color="000000"/>
              <w:left w:val="single" w:sz="4" w:space="0" w:color="000000"/>
              <w:bottom w:val="single" w:sz="4" w:space="0" w:color="000000"/>
            </w:tcBorders>
          </w:tcPr>
          <w:p w14:paraId="64417845" w14:textId="77777777" w:rsidR="00872A09" w:rsidRPr="00C97F5C" w:rsidRDefault="00872A09">
            <w:pPr>
              <w:keepNext/>
              <w:snapToGrid w:val="0"/>
              <w:rPr>
                <w:sz w:val="18"/>
                <w:szCs w:val="18"/>
                <w:lang w:val="fr-FR"/>
              </w:rPr>
            </w:pPr>
            <w:r w:rsidRPr="00C97F5C">
              <w:rPr>
                <w:sz w:val="18"/>
                <w:szCs w:val="18"/>
                <w:lang w:val="fr-FR"/>
              </w:rPr>
              <w:t>diminution des taux d’IgG</w:t>
            </w:r>
          </w:p>
        </w:tc>
        <w:tc>
          <w:tcPr>
            <w:tcW w:w="905" w:type="pct"/>
            <w:tcBorders>
              <w:top w:val="single" w:sz="4" w:space="0" w:color="000000"/>
              <w:left w:val="single" w:sz="4" w:space="0" w:color="000000"/>
              <w:bottom w:val="single" w:sz="4" w:space="0" w:color="000000"/>
            </w:tcBorders>
          </w:tcPr>
          <w:p w14:paraId="3EAFE8A3" w14:textId="77777777" w:rsidR="00872A09" w:rsidRPr="00C97F5C" w:rsidRDefault="00872A09">
            <w:pPr>
              <w:pStyle w:val="TextTi10"/>
              <w:keepNext/>
              <w:snapToGrid w:val="0"/>
              <w:rPr>
                <w:sz w:val="18"/>
                <w:szCs w:val="18"/>
                <w:lang w:val="fr-FR"/>
              </w:rPr>
            </w:pPr>
          </w:p>
        </w:tc>
        <w:tc>
          <w:tcPr>
            <w:tcW w:w="696" w:type="pct"/>
            <w:tcBorders>
              <w:top w:val="single" w:sz="4" w:space="0" w:color="000000"/>
              <w:left w:val="single" w:sz="4" w:space="0" w:color="000000"/>
              <w:bottom w:val="single" w:sz="4" w:space="0" w:color="000000"/>
            </w:tcBorders>
          </w:tcPr>
          <w:p w14:paraId="7D7C9738" w14:textId="77777777" w:rsidR="00872A09" w:rsidRPr="00C97F5C" w:rsidRDefault="00872A09">
            <w:pPr>
              <w:keepNext/>
              <w:snapToGrid w:val="0"/>
              <w:rPr>
                <w:b/>
                <w:sz w:val="18"/>
                <w:szCs w:val="18"/>
                <w:lang w:val="fr-FR"/>
              </w:rPr>
            </w:pPr>
          </w:p>
        </w:tc>
        <w:tc>
          <w:tcPr>
            <w:tcW w:w="557" w:type="pct"/>
            <w:tcBorders>
              <w:top w:val="single" w:sz="4" w:space="0" w:color="000000"/>
              <w:left w:val="single" w:sz="4" w:space="0" w:color="000000"/>
              <w:bottom w:val="single" w:sz="4" w:space="0" w:color="000000"/>
              <w:right w:val="single" w:sz="4" w:space="0" w:color="000000"/>
            </w:tcBorders>
          </w:tcPr>
          <w:p w14:paraId="2FC22FAA" w14:textId="77777777" w:rsidR="00872A09" w:rsidRPr="00C97F5C" w:rsidRDefault="00872A09">
            <w:pPr>
              <w:keepNext/>
              <w:snapToGrid w:val="0"/>
              <w:rPr>
                <w:sz w:val="18"/>
                <w:szCs w:val="18"/>
                <w:lang w:val="fr-FR"/>
              </w:rPr>
            </w:pPr>
          </w:p>
        </w:tc>
        <w:tc>
          <w:tcPr>
            <w:tcW w:w="611" w:type="pct"/>
            <w:tcBorders>
              <w:top w:val="single" w:sz="4" w:space="0" w:color="000000"/>
              <w:left w:val="single" w:sz="4" w:space="0" w:color="000000"/>
              <w:bottom w:val="single" w:sz="4" w:space="0" w:color="000000"/>
            </w:tcBorders>
          </w:tcPr>
          <w:p w14:paraId="47AB4B06" w14:textId="77777777" w:rsidR="00872A09" w:rsidRPr="00C97F5C" w:rsidRDefault="00872A09">
            <w:pPr>
              <w:keepNext/>
              <w:snapToGrid w:val="0"/>
              <w:rPr>
                <w:sz w:val="18"/>
                <w:szCs w:val="18"/>
                <w:lang w:val="fr-FR"/>
              </w:rPr>
            </w:pPr>
          </w:p>
        </w:tc>
        <w:tc>
          <w:tcPr>
            <w:tcW w:w="645" w:type="pct"/>
            <w:tcBorders>
              <w:top w:val="single" w:sz="4" w:space="0" w:color="000000"/>
              <w:left w:val="single" w:sz="4" w:space="0" w:color="000000"/>
              <w:bottom w:val="single" w:sz="4" w:space="0" w:color="000000"/>
              <w:right w:val="single" w:sz="4" w:space="0" w:color="000000"/>
            </w:tcBorders>
          </w:tcPr>
          <w:p w14:paraId="1169FCD9" w14:textId="77777777" w:rsidR="00872A09" w:rsidRPr="00C97F5C" w:rsidRDefault="00872A09">
            <w:pPr>
              <w:keepNext/>
              <w:snapToGrid w:val="0"/>
              <w:rPr>
                <w:sz w:val="18"/>
                <w:szCs w:val="18"/>
                <w:lang w:val="fr-FR"/>
              </w:rPr>
            </w:pPr>
          </w:p>
        </w:tc>
      </w:tr>
      <w:tr w:rsidR="00872A09" w:rsidRPr="00280762" w14:paraId="0C2A47E0" w14:textId="77777777">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231579F9" w14:textId="77777777" w:rsidR="00872A09" w:rsidRPr="00C97F5C" w:rsidRDefault="00872A09">
            <w:pPr>
              <w:pStyle w:val="TextTi10"/>
              <w:snapToGrid w:val="0"/>
              <w:rPr>
                <w:sz w:val="18"/>
                <w:szCs w:val="18"/>
                <w:lang w:val="fr-FR"/>
              </w:rPr>
            </w:pPr>
            <w:r w:rsidRPr="00C97F5C">
              <w:rPr>
                <w:sz w:val="18"/>
                <w:szCs w:val="18"/>
                <w:lang w:val="fr-FR"/>
              </w:rPr>
              <w:t>Pour chacun des termes, le calcul de la fréquence a été basé sur les effets de tous grades (de peu grave à grave), excepté pour les termes avec la marque</w:t>
            </w:r>
            <w:r w:rsidR="0038324D" w:rsidRPr="00C97F5C">
              <w:rPr>
                <w:sz w:val="18"/>
                <w:szCs w:val="18"/>
                <w:lang w:val="fr-FR"/>
              </w:rPr>
              <w:t xml:space="preserve"> </w:t>
            </w:r>
            <w:r w:rsidRPr="00C97F5C">
              <w:rPr>
                <w:sz w:val="18"/>
                <w:szCs w:val="18"/>
                <w:lang w:val="fr-FR"/>
              </w:rPr>
              <w:t>"+"</w:t>
            </w:r>
            <w:r w:rsidR="0038324D" w:rsidRPr="00C97F5C">
              <w:rPr>
                <w:sz w:val="18"/>
                <w:szCs w:val="18"/>
                <w:lang w:val="fr-FR"/>
              </w:rPr>
              <w:t xml:space="preserve"> </w:t>
            </w:r>
            <w:r w:rsidRPr="00C97F5C">
              <w:rPr>
                <w:sz w:val="18"/>
                <w:szCs w:val="18"/>
                <w:lang w:val="fr-FR"/>
              </w:rPr>
              <w:t>où la fréquence était basée sur les effets graves (≥</w:t>
            </w:r>
            <w:r w:rsidR="0038324D" w:rsidRPr="00C97F5C">
              <w:rPr>
                <w:sz w:val="18"/>
                <w:szCs w:val="18"/>
                <w:lang w:val="fr-FR"/>
              </w:rPr>
              <w:t xml:space="preserve"> </w:t>
            </w:r>
            <w:r w:rsidRPr="00C97F5C">
              <w:rPr>
                <w:sz w:val="18"/>
                <w:szCs w:val="18"/>
                <w:lang w:val="fr-FR"/>
              </w:rPr>
              <w:t>au grade 3 des critères de toxicité courants de l’Institut National de cancérologie (NCI)). Seules les fréquences les plus élevées observées lors des études cliniques ont été rapportées.</w:t>
            </w:r>
          </w:p>
          <w:p w14:paraId="09F508D2" w14:textId="77777777" w:rsidR="00872A09" w:rsidRPr="00C97F5C" w:rsidRDefault="00872A09">
            <w:pPr>
              <w:pStyle w:val="TextTi10"/>
              <w:ind w:left="60" w:hanging="60"/>
              <w:rPr>
                <w:sz w:val="18"/>
                <w:szCs w:val="18"/>
                <w:lang w:val="fr-FR"/>
              </w:rPr>
            </w:pPr>
            <w:r w:rsidRPr="00C97F5C">
              <w:rPr>
                <w:sz w:val="18"/>
                <w:szCs w:val="18"/>
                <w:vertAlign w:val="superscript"/>
                <w:lang w:val="fr-FR"/>
              </w:rPr>
              <w:t>1</w:t>
            </w:r>
            <w:r w:rsidRPr="00C97F5C">
              <w:rPr>
                <w:sz w:val="18"/>
                <w:szCs w:val="18"/>
                <w:lang w:val="fr-FR"/>
              </w:rPr>
              <w:t>incluant des réactivations et des primo-infections ; fréquence basée sur le groupe R-FC chez les patients atteints de LLC en rechute ou réfractaires</w:t>
            </w:r>
          </w:p>
          <w:p w14:paraId="18601F15" w14:textId="77777777" w:rsidR="00872A09" w:rsidRDefault="00872A09">
            <w:pPr>
              <w:pStyle w:val="TextTi10"/>
              <w:rPr>
                <w:sz w:val="18"/>
                <w:szCs w:val="18"/>
                <w:lang w:val="fr-FR"/>
              </w:rPr>
            </w:pPr>
            <w:r w:rsidRPr="00C97F5C">
              <w:rPr>
                <w:sz w:val="18"/>
                <w:szCs w:val="18"/>
                <w:vertAlign w:val="superscript"/>
                <w:lang w:val="fr-FR"/>
              </w:rPr>
              <w:t>2</w:t>
            </w:r>
            <w:r w:rsidRPr="00C97F5C">
              <w:rPr>
                <w:sz w:val="18"/>
                <w:szCs w:val="18"/>
                <w:lang w:val="fr-FR"/>
              </w:rPr>
              <w:t xml:space="preserve"> voir également la rubrique infection ci-dessous</w:t>
            </w:r>
          </w:p>
          <w:p w14:paraId="3A952459" w14:textId="77777777" w:rsidR="00C94E9C" w:rsidRPr="00C97F5C" w:rsidRDefault="00C94E9C">
            <w:pPr>
              <w:pStyle w:val="TextTi10"/>
              <w:rPr>
                <w:sz w:val="18"/>
                <w:szCs w:val="18"/>
                <w:lang w:val="fr-FR"/>
              </w:rPr>
            </w:pPr>
            <w:r w:rsidRPr="00C97F5C">
              <w:rPr>
                <w:sz w:val="18"/>
                <w:szCs w:val="18"/>
                <w:vertAlign w:val="superscript"/>
                <w:lang w:val="fr-FR"/>
              </w:rPr>
              <w:t>3</w:t>
            </w:r>
            <w:r>
              <w:rPr>
                <w:sz w:val="18"/>
                <w:szCs w:val="18"/>
                <w:vertAlign w:val="superscript"/>
                <w:lang w:val="fr-FR"/>
              </w:rPr>
              <w:t xml:space="preserve"> </w:t>
            </w:r>
            <w:r>
              <w:rPr>
                <w:sz w:val="18"/>
                <w:szCs w:val="18"/>
                <w:lang w:val="fr-FR"/>
              </w:rPr>
              <w:t>ob</w:t>
            </w:r>
            <w:r w:rsidRPr="00EA51BA">
              <w:rPr>
                <w:sz w:val="18"/>
                <w:szCs w:val="18"/>
                <w:lang w:val="fr-FR"/>
              </w:rPr>
              <w:t>servé</w:t>
            </w:r>
            <w:r>
              <w:rPr>
                <w:sz w:val="18"/>
                <w:szCs w:val="18"/>
                <w:lang w:val="fr-FR"/>
              </w:rPr>
              <w:t>es</w:t>
            </w:r>
            <w:r w:rsidRPr="00EA51BA">
              <w:rPr>
                <w:sz w:val="18"/>
                <w:szCs w:val="18"/>
                <w:lang w:val="fr-FR"/>
              </w:rPr>
              <w:t xml:space="preserve"> dans le cadre de la surveillance depuis la commercialisation</w:t>
            </w:r>
          </w:p>
          <w:p w14:paraId="06A03B42" w14:textId="77777777" w:rsidR="00872A09" w:rsidRPr="00C97F5C" w:rsidRDefault="00C94E9C">
            <w:pPr>
              <w:rPr>
                <w:sz w:val="18"/>
                <w:szCs w:val="18"/>
                <w:lang w:val="fr-FR"/>
              </w:rPr>
            </w:pPr>
            <w:r w:rsidRPr="00C97F5C">
              <w:rPr>
                <w:sz w:val="18"/>
                <w:szCs w:val="18"/>
                <w:vertAlign w:val="superscript"/>
                <w:lang w:val="fr-FR"/>
              </w:rPr>
              <w:t>4</w:t>
            </w:r>
            <w:r>
              <w:rPr>
                <w:sz w:val="18"/>
                <w:szCs w:val="18"/>
                <w:vertAlign w:val="superscript"/>
                <w:lang w:val="fr-FR"/>
              </w:rPr>
              <w:t xml:space="preserve"> </w:t>
            </w:r>
            <w:r w:rsidR="00872A09" w:rsidRPr="00C97F5C">
              <w:rPr>
                <w:sz w:val="18"/>
                <w:szCs w:val="18"/>
                <w:lang w:val="fr-FR"/>
              </w:rPr>
              <w:t>voir également la rubrique effets indésirables hématologiques ci-dessous</w:t>
            </w:r>
          </w:p>
          <w:p w14:paraId="4C0E0D0C" w14:textId="77777777" w:rsidR="00872A09" w:rsidRPr="004E0BA4" w:rsidRDefault="00C94E9C">
            <w:pPr>
              <w:rPr>
                <w:sz w:val="18"/>
                <w:szCs w:val="18"/>
                <w:vertAlign w:val="superscript"/>
                <w:lang w:val="fr-FR"/>
              </w:rPr>
            </w:pPr>
            <w:r w:rsidRPr="00C97F5C">
              <w:rPr>
                <w:sz w:val="18"/>
                <w:szCs w:val="18"/>
                <w:vertAlign w:val="superscript"/>
                <w:lang w:val="fr-FR"/>
              </w:rPr>
              <w:t>5</w:t>
            </w:r>
            <w:r>
              <w:rPr>
                <w:sz w:val="18"/>
                <w:szCs w:val="18"/>
                <w:vertAlign w:val="superscript"/>
                <w:lang w:val="fr-FR"/>
              </w:rPr>
              <w:t xml:space="preserve"> </w:t>
            </w:r>
            <w:r w:rsidR="00872A09" w:rsidRPr="00C97F5C">
              <w:rPr>
                <w:sz w:val="18"/>
                <w:szCs w:val="18"/>
                <w:lang w:val="fr-FR"/>
              </w:rPr>
              <w:t>voir également la rubrique réactions liées à la perfusion ci-dessous. Des cas de décès ont été rarement rapportés.</w:t>
            </w:r>
          </w:p>
          <w:p w14:paraId="5217566E" w14:textId="77777777" w:rsidR="00872A09" w:rsidRPr="00C97F5C" w:rsidRDefault="00C94E9C">
            <w:pPr>
              <w:ind w:left="130" w:hanging="130"/>
              <w:rPr>
                <w:sz w:val="18"/>
                <w:szCs w:val="18"/>
                <w:lang w:val="fr-FR"/>
              </w:rPr>
            </w:pPr>
            <w:r w:rsidRPr="00C97F5C">
              <w:rPr>
                <w:sz w:val="18"/>
                <w:szCs w:val="18"/>
                <w:vertAlign w:val="superscript"/>
                <w:lang w:val="fr-FR"/>
              </w:rPr>
              <w:t>6</w:t>
            </w:r>
            <w:r>
              <w:rPr>
                <w:sz w:val="18"/>
                <w:szCs w:val="18"/>
                <w:vertAlign w:val="superscript"/>
                <w:lang w:val="fr-FR"/>
              </w:rPr>
              <w:t xml:space="preserve"> </w:t>
            </w:r>
            <w:r w:rsidR="00872A09" w:rsidRPr="00C97F5C">
              <w:rPr>
                <w:sz w:val="18"/>
                <w:szCs w:val="18"/>
                <w:lang w:val="fr-FR"/>
              </w:rPr>
              <w:t>signes et symptômes de neuropathie crânienne. Survenus à des temps différents, jusqu’à plusieurs mois après l’arrêt du traitement par MabThera</w:t>
            </w:r>
          </w:p>
          <w:p w14:paraId="645BA854" w14:textId="77777777" w:rsidR="00872A09" w:rsidRPr="00C97F5C" w:rsidRDefault="00C94E9C">
            <w:pPr>
              <w:ind w:left="102" w:hanging="102"/>
              <w:rPr>
                <w:sz w:val="18"/>
                <w:szCs w:val="18"/>
                <w:lang w:val="fr-FR"/>
              </w:rPr>
            </w:pPr>
            <w:r w:rsidRPr="00C97F5C">
              <w:rPr>
                <w:sz w:val="18"/>
                <w:szCs w:val="18"/>
                <w:vertAlign w:val="superscript"/>
                <w:lang w:val="fr-FR"/>
              </w:rPr>
              <w:t>7</w:t>
            </w:r>
            <w:r>
              <w:rPr>
                <w:sz w:val="18"/>
                <w:szCs w:val="18"/>
                <w:vertAlign w:val="superscript"/>
                <w:lang w:val="fr-FR"/>
              </w:rPr>
              <w:t xml:space="preserve"> </w:t>
            </w:r>
            <w:r w:rsidR="00872A09" w:rsidRPr="00C97F5C">
              <w:rPr>
                <w:sz w:val="18"/>
                <w:szCs w:val="18"/>
                <w:lang w:val="fr-FR"/>
              </w:rPr>
              <w:t>principalement observés chez des patients ayant des antécédents cardiaques et/ou ayant reçu une chimiothérapie cardiotoxique et étaient la plupart du temps associés à des réactions liées à la perfusion</w:t>
            </w:r>
          </w:p>
          <w:p w14:paraId="2B558DB6" w14:textId="77777777" w:rsidR="00872A09" w:rsidRPr="00C97F5C" w:rsidRDefault="00C94E9C" w:rsidP="002913EC">
            <w:pPr>
              <w:pStyle w:val="TextTi10"/>
              <w:rPr>
                <w:sz w:val="18"/>
                <w:szCs w:val="18"/>
                <w:lang w:val="fr-FR"/>
              </w:rPr>
            </w:pPr>
            <w:r>
              <w:rPr>
                <w:sz w:val="18"/>
                <w:szCs w:val="18"/>
                <w:vertAlign w:val="superscript"/>
                <w:lang w:val="fr-FR"/>
              </w:rPr>
              <w:t>8</w:t>
            </w:r>
            <w:r w:rsidR="00872A09" w:rsidRPr="00C97F5C">
              <w:rPr>
                <w:sz w:val="18"/>
                <w:szCs w:val="18"/>
                <w:lang w:val="fr-FR"/>
              </w:rPr>
              <w:t xml:space="preserve"> incluant des cas de décès </w:t>
            </w:r>
          </w:p>
        </w:tc>
      </w:tr>
    </w:tbl>
    <w:p w14:paraId="4D141E29" w14:textId="77777777" w:rsidR="00872A09" w:rsidRPr="00C97F5C" w:rsidRDefault="00872A09">
      <w:pPr>
        <w:rPr>
          <w:lang w:val="fr-FR"/>
        </w:rPr>
      </w:pPr>
    </w:p>
    <w:p w14:paraId="17D5F72B" w14:textId="77777777" w:rsidR="00872A09" w:rsidRPr="00C97F5C" w:rsidRDefault="00872A09">
      <w:pPr>
        <w:rPr>
          <w:szCs w:val="22"/>
          <w:lang w:val="fr-FR"/>
        </w:rPr>
      </w:pPr>
      <w:r w:rsidRPr="00C97F5C">
        <w:rPr>
          <w:szCs w:val="22"/>
          <w:lang w:val="fr-FR"/>
        </w:rPr>
        <w:t>Les événements suivants, rapportés comme effets indésirables durant les études cliniques, ont été rapportés selon une incidence similaire ou moindre dans le groupe MabThera comparé au groupe contrôle : hématotoxicité, infection neutropénique, infection des voies urinaires, troubles sensoriels, pyrexie.</w:t>
      </w:r>
    </w:p>
    <w:p w14:paraId="0677F229" w14:textId="77777777" w:rsidR="00872A09" w:rsidRPr="00C97F5C" w:rsidRDefault="00872A09">
      <w:pPr>
        <w:rPr>
          <w:b/>
          <w:i/>
          <w:szCs w:val="22"/>
          <w:lang w:val="fr-FR"/>
        </w:rPr>
      </w:pPr>
    </w:p>
    <w:p w14:paraId="4291B196" w14:textId="77777777" w:rsidR="00A9683C" w:rsidRDefault="00872A09">
      <w:pPr>
        <w:rPr>
          <w:lang w:val="fr-FR"/>
        </w:rPr>
      </w:pPr>
      <w:r w:rsidRPr="00C97F5C">
        <w:rPr>
          <w:szCs w:val="22"/>
          <w:lang w:val="fr-FR"/>
        </w:rPr>
        <w:t>Des signes et symptômes suggérant une réaction liée à la perfusion ont été rapportés chez plus de 50</w:t>
      </w:r>
      <w:r w:rsidR="00A9683C">
        <w:rPr>
          <w:szCs w:val="22"/>
          <w:lang w:val="fr-FR"/>
        </w:rPr>
        <w:t> </w:t>
      </w:r>
      <w:r w:rsidRPr="00C97F5C">
        <w:rPr>
          <w:szCs w:val="22"/>
          <w:lang w:val="fr-FR"/>
        </w:rPr>
        <w:t>% des patients au cours des études cliniques, et ont principalement été observés lors de la première perfusion, habituellement dans les deux premières heures. Ces symptômes comprenaient principalement fièvre, frissons et tremblements. D’autres symptômes ont inclus bouffées vasomotrices, angio-œdème, bronchospasme, vomissements, nausées, urticaire/rash, fatigue, céphalées, irritation laryngée, rhinite, prurit, douleur, tachycardie, hypertension, hypotension, dyspnée, dyspepsie, asthénie et symptômes</w:t>
      </w:r>
      <w:r w:rsidRPr="00C97F5C">
        <w:rPr>
          <w:lang w:val="fr-FR"/>
        </w:rPr>
        <w:t xml:space="preserve"> évocateurs du syndrome de lyse tumorale. Des réactions sévères liées à la perfusion (telles que bronchospasme, hypotension) sont survenues au maximum dans 12</w:t>
      </w:r>
      <w:r w:rsidR="00A9683C">
        <w:rPr>
          <w:lang w:val="fr-FR"/>
        </w:rPr>
        <w:t> </w:t>
      </w:r>
      <w:r w:rsidRPr="00C97F5C">
        <w:rPr>
          <w:lang w:val="fr-FR"/>
        </w:rPr>
        <w:t xml:space="preserve">% des cas. </w:t>
      </w:r>
    </w:p>
    <w:p w14:paraId="6A56A526" w14:textId="77777777" w:rsidR="00A9683C" w:rsidRDefault="00A9683C">
      <w:pPr>
        <w:rPr>
          <w:lang w:val="fr-FR"/>
        </w:rPr>
      </w:pPr>
    </w:p>
    <w:p w14:paraId="190AA4F5" w14:textId="77777777" w:rsidR="00872A09" w:rsidRPr="00C97F5C" w:rsidRDefault="00872A09">
      <w:pPr>
        <w:rPr>
          <w:lang w:val="fr-FR"/>
        </w:rPr>
      </w:pPr>
      <w:r w:rsidRPr="00C97F5C">
        <w:rPr>
          <w:lang w:val="fr-FR"/>
        </w:rPr>
        <w:t>D’autres réactions ont été rapportées</w:t>
      </w:r>
      <w:r w:rsidR="00B07480">
        <w:rPr>
          <w:lang w:val="fr-FR"/>
        </w:rPr>
        <w:t xml:space="preserve"> dans certains cas</w:t>
      </w:r>
      <w:r w:rsidRPr="00C97F5C">
        <w:rPr>
          <w:lang w:val="fr-FR"/>
        </w:rPr>
        <w:t xml:space="preserve"> : infarctus du myocarde, fibrillation auriculaire, œdème pulmonaire et thrombopénie aiguë réversible. Des exacerbations de troubles cardiaques pré-existants tels que angine de poitrine, insuffisance cardiaque congestive ou </w:t>
      </w:r>
      <w:r w:rsidR="00EE24C1" w:rsidRPr="00C97F5C">
        <w:rPr>
          <w:lang w:val="fr-FR"/>
        </w:rPr>
        <w:t xml:space="preserve">troubles </w:t>
      </w:r>
      <w:r w:rsidRPr="00C97F5C">
        <w:rPr>
          <w:lang w:val="fr-FR"/>
        </w:rPr>
        <w:t>cardiaques sévères (insuffisance cardiaque, infarctus du myocarde, fibrillation auriculaire), œdème pulmonaire, défaillance multi-viscérale, syndrome de lyse tumorale, syndrome de relargage des cytokines, insuffisance rénale et insuffisance respiratoire ont été rapportés à des fréquences plus faibles ou pas connues. L’incidence des symptômes liés à la perfusion a considérablement diminué lors des perfusions ultérieures pour atteindre moins de 1</w:t>
      </w:r>
      <w:r w:rsidR="00A9683C">
        <w:rPr>
          <w:lang w:val="fr-FR"/>
        </w:rPr>
        <w:t> </w:t>
      </w:r>
      <w:r w:rsidRPr="00C97F5C">
        <w:rPr>
          <w:lang w:val="fr-FR"/>
        </w:rPr>
        <w:t>% à la huitième cure de MabThera.</w:t>
      </w:r>
    </w:p>
    <w:p w14:paraId="48671209" w14:textId="77777777" w:rsidR="00EE24C1" w:rsidRPr="00C97F5C" w:rsidRDefault="00EE24C1">
      <w:pPr>
        <w:rPr>
          <w:lang w:val="fr-FR"/>
        </w:rPr>
      </w:pPr>
    </w:p>
    <w:p w14:paraId="352BC49A" w14:textId="77777777" w:rsidR="00872A09" w:rsidRPr="00C97F5C" w:rsidRDefault="00411A9F">
      <w:pPr>
        <w:rPr>
          <w:szCs w:val="22"/>
          <w:lang w:val="fr-FR"/>
        </w:rPr>
      </w:pPr>
      <w:r w:rsidRPr="00C97F5C">
        <w:rPr>
          <w:i/>
          <w:u w:val="single"/>
          <w:lang w:val="fr-FR"/>
        </w:rPr>
        <w:t xml:space="preserve">Description de certains effets indésirables </w:t>
      </w:r>
    </w:p>
    <w:p w14:paraId="6B221FE9" w14:textId="77777777" w:rsidR="00E43457" w:rsidRPr="00C97F5C" w:rsidRDefault="00E43457" w:rsidP="00813EC5">
      <w:pPr>
        <w:outlineLvl w:val="0"/>
        <w:rPr>
          <w:i/>
          <w:szCs w:val="22"/>
          <w:lang w:val="fr-FR"/>
        </w:rPr>
      </w:pPr>
    </w:p>
    <w:p w14:paraId="172F10ED" w14:textId="77777777" w:rsidR="00872A09" w:rsidRPr="00C97F5C" w:rsidRDefault="00872A09" w:rsidP="00813EC5">
      <w:pPr>
        <w:outlineLvl w:val="0"/>
        <w:rPr>
          <w:i/>
          <w:szCs w:val="22"/>
          <w:lang w:val="fr-FR"/>
        </w:rPr>
      </w:pPr>
      <w:r w:rsidRPr="00C97F5C">
        <w:rPr>
          <w:i/>
          <w:szCs w:val="22"/>
          <w:lang w:val="fr-FR"/>
        </w:rPr>
        <w:t>Infections</w:t>
      </w:r>
    </w:p>
    <w:p w14:paraId="03A92181" w14:textId="77777777" w:rsidR="00872A09" w:rsidRPr="00C97F5C" w:rsidRDefault="00872A09">
      <w:pPr>
        <w:rPr>
          <w:szCs w:val="22"/>
          <w:lang w:val="fr-FR"/>
        </w:rPr>
      </w:pPr>
      <w:r w:rsidRPr="00C97F5C">
        <w:rPr>
          <w:szCs w:val="22"/>
          <w:lang w:val="fr-FR"/>
        </w:rPr>
        <w:t>MabThera induit une déplétion en lymphocytes B chez environ 70 à 80 % des patients, mais est associé à une diminution du taux sérique d’immunoglobulines seulement chez une minorité de patients.</w:t>
      </w:r>
    </w:p>
    <w:p w14:paraId="0A76F755" w14:textId="77777777" w:rsidR="00872A09" w:rsidRPr="00C97F5C" w:rsidRDefault="00872A09">
      <w:pPr>
        <w:rPr>
          <w:szCs w:val="22"/>
          <w:lang w:val="fr-FR"/>
        </w:rPr>
      </w:pPr>
    </w:p>
    <w:p w14:paraId="10FB2477" w14:textId="77777777" w:rsidR="00872A09" w:rsidRPr="00C97F5C" w:rsidRDefault="00872A09">
      <w:pPr>
        <w:rPr>
          <w:lang w:val="fr-FR"/>
        </w:rPr>
      </w:pPr>
      <w:r w:rsidRPr="00C97F5C">
        <w:rPr>
          <w:szCs w:val="22"/>
          <w:lang w:val="fr-FR"/>
        </w:rPr>
        <w:t xml:space="preserve">Des infections localisées à Candida ainsi que des zonas ont été rapportés avec une incidence plus élevée dans le groupe MabThera lors des études randomisées. Des infections sévères ont été rapportées chez environ 4 % des patients traités par MabThera en monothérapie. </w:t>
      </w:r>
      <w:r w:rsidRPr="00C97F5C">
        <w:rPr>
          <w:lang w:val="fr-FR"/>
        </w:rPr>
        <w:t xml:space="preserve">Des fréquences plus élevées d’infections, incluant les infections de grade 3 ou 4, ont été observées avec MabThera en traitement d’entretien jusqu’à 2 ans comparé au groupe observation. </w:t>
      </w:r>
      <w:r w:rsidRPr="00C97F5C">
        <w:rPr>
          <w:szCs w:val="22"/>
          <w:lang w:val="fr-FR"/>
        </w:rPr>
        <w:t xml:space="preserve">Aucune toxicité cumulative en termes d’infections n’a été rapportée sur les 2 ans de la période d’entretien. De plus, d’autres infections virales graves, nouvelles, réactivées ou exacerbées, dont certaines ont été fatales, ont été rapportées lors de traitement par MabThera. La plupart des patients ont reçu MabThera en association à une chimiothérapie ou dans le cadre d’une greffe de cellules souches hématopoïétiques. </w:t>
      </w:r>
      <w:r w:rsidRPr="00C97F5C">
        <w:rPr>
          <w:lang w:val="fr-FR"/>
        </w:rPr>
        <w:t>Ces infections virales graves sont par exemple des infections à Herpes Virus (Cytomegalovirus, Herpesvirus Varicellae, et Herpes Simplex Virus), à virus JC (Leucoencéphalopathie Multifocale Progressive (LEMP))</w:t>
      </w:r>
      <w:r w:rsidR="00C94E9C">
        <w:rPr>
          <w:lang w:val="fr-FR"/>
        </w:rPr>
        <w:t>, e</w:t>
      </w:r>
      <w:r w:rsidR="00C94E9C" w:rsidRPr="00C94E9C">
        <w:rPr>
          <w:lang w:val="fr-FR"/>
        </w:rPr>
        <w:t>ntérovirus (méningo-encéphalite)</w:t>
      </w:r>
      <w:r w:rsidRPr="00C97F5C">
        <w:rPr>
          <w:lang w:val="fr-FR"/>
        </w:rPr>
        <w:t xml:space="preserve"> et au virus de l’hépatite C</w:t>
      </w:r>
      <w:r w:rsidR="00C94E9C">
        <w:rPr>
          <w:lang w:val="fr-FR"/>
        </w:rPr>
        <w:t xml:space="preserve"> (voir rubrique 4.4)</w:t>
      </w:r>
      <w:r w:rsidRPr="00C97F5C">
        <w:rPr>
          <w:lang w:val="fr-FR"/>
        </w:rPr>
        <w:t xml:space="preserve">. Des cas de LEMP fatale ont également été rapportés après une progression de la maladie et un retraitement dans les études cliniques. Des cas de réactivation d’hépatite B ont été rapportés, la majorité d’entre eux était survenue chez les </w:t>
      </w:r>
      <w:r w:rsidR="00384258" w:rsidRPr="00C97F5C">
        <w:rPr>
          <w:lang w:val="fr-FR"/>
        </w:rPr>
        <w:t xml:space="preserve">patients </w:t>
      </w:r>
      <w:r w:rsidRPr="00C97F5C">
        <w:rPr>
          <w:lang w:val="fr-FR"/>
        </w:rPr>
        <w:t xml:space="preserve">traités par </w:t>
      </w:r>
      <w:r w:rsidRPr="00C97F5C">
        <w:rPr>
          <w:szCs w:val="22"/>
          <w:lang w:val="fr-FR"/>
        </w:rPr>
        <w:t xml:space="preserve">MabThera </w:t>
      </w:r>
      <w:r w:rsidRPr="00C97F5C">
        <w:rPr>
          <w:lang w:val="fr-FR"/>
        </w:rPr>
        <w:t>en association à une chimiothérapie cytotoxique. Chez les patients atteints de LLC en rechute ou réfractaires, l’incidence des hépatites B de grade 3/4 (réactivation et primo-infection) a été de 2</w:t>
      </w:r>
      <w:r w:rsidR="00A9683C">
        <w:rPr>
          <w:lang w:val="fr-FR"/>
        </w:rPr>
        <w:t> </w:t>
      </w:r>
      <w:r w:rsidRPr="00C97F5C">
        <w:rPr>
          <w:lang w:val="fr-FR"/>
        </w:rPr>
        <w:t>% dans le groupe R-FC versus 0 % dans le groupe FC. Une progression du sarcome de Kaposi a été observée chez des patients ayant un sarcome de Kaposi pré-existant et exposés</w:t>
      </w:r>
      <w:r w:rsidR="008069CE" w:rsidRPr="00C97F5C">
        <w:rPr>
          <w:lang w:val="fr-FR"/>
        </w:rPr>
        <w:t xml:space="preserve"> </w:t>
      </w:r>
      <w:r w:rsidR="00847EB4" w:rsidRPr="00C97F5C">
        <w:rPr>
          <w:lang w:val="fr-FR"/>
        </w:rPr>
        <w:t>à MabThera</w:t>
      </w:r>
      <w:r w:rsidRPr="00C97F5C">
        <w:rPr>
          <w:lang w:val="fr-FR"/>
        </w:rPr>
        <w:t>. Ces cas sont survenus dans des indications non approuvées et la majorité de ces patients étaient VIH-positif.</w:t>
      </w:r>
    </w:p>
    <w:p w14:paraId="0DB29FA2" w14:textId="77777777" w:rsidR="00872A09" w:rsidRPr="00C97F5C" w:rsidRDefault="00872A09">
      <w:pPr>
        <w:rPr>
          <w:szCs w:val="22"/>
          <w:lang w:val="fr-FR"/>
        </w:rPr>
      </w:pPr>
    </w:p>
    <w:p w14:paraId="18A2B862" w14:textId="77777777" w:rsidR="00872A09" w:rsidRPr="00C97F5C" w:rsidRDefault="00872A09" w:rsidP="00813EC5">
      <w:pPr>
        <w:outlineLvl w:val="0"/>
        <w:rPr>
          <w:i/>
          <w:szCs w:val="22"/>
          <w:lang w:val="fr-FR"/>
        </w:rPr>
      </w:pPr>
      <w:r w:rsidRPr="00C97F5C">
        <w:rPr>
          <w:i/>
          <w:szCs w:val="22"/>
          <w:lang w:val="fr-FR"/>
        </w:rPr>
        <w:t>Effets indésirables hématologiques</w:t>
      </w:r>
    </w:p>
    <w:p w14:paraId="358859B9" w14:textId="77777777" w:rsidR="00872A09" w:rsidRPr="00C97F5C" w:rsidRDefault="00872A09">
      <w:pPr>
        <w:rPr>
          <w:szCs w:val="22"/>
          <w:lang w:val="fr-FR"/>
        </w:rPr>
      </w:pPr>
      <w:r w:rsidRPr="00C97F5C">
        <w:rPr>
          <w:szCs w:val="22"/>
          <w:lang w:val="fr-FR"/>
        </w:rPr>
        <w:t>Lors des études cliniques avec MabThera en monothérapie pendant 4 semaines, des anomalies hématologiques, habituellement discrètes et réversibles, sont survenues chez une minorité de patients. Une neutropénie sévère (grade 3/4) a été rapportée chez 4,2 % des patients, une anémie chez 1,1</w:t>
      </w:r>
      <w:r w:rsidR="00A9683C">
        <w:rPr>
          <w:szCs w:val="22"/>
          <w:lang w:val="fr-FR"/>
        </w:rPr>
        <w:t> </w:t>
      </w:r>
      <w:r w:rsidRPr="00C97F5C">
        <w:rPr>
          <w:szCs w:val="22"/>
          <w:lang w:val="fr-FR"/>
        </w:rPr>
        <w:t>% des patients et une thrombopénie chez 1,7</w:t>
      </w:r>
      <w:r w:rsidR="00A9683C">
        <w:rPr>
          <w:szCs w:val="22"/>
          <w:lang w:val="fr-FR"/>
        </w:rPr>
        <w:t> </w:t>
      </w:r>
      <w:r w:rsidRPr="00C97F5C">
        <w:rPr>
          <w:szCs w:val="22"/>
          <w:lang w:val="fr-FR"/>
        </w:rPr>
        <w:t>% des patients. Lors de la phase d’entretien par MabThera jusqu’à 2 ans, une leucopénie (5</w:t>
      </w:r>
      <w:r w:rsidR="00A9683C">
        <w:rPr>
          <w:szCs w:val="22"/>
          <w:lang w:val="fr-FR"/>
        </w:rPr>
        <w:t> </w:t>
      </w:r>
      <w:r w:rsidRPr="00C97F5C">
        <w:rPr>
          <w:szCs w:val="22"/>
          <w:lang w:val="fr-FR"/>
        </w:rPr>
        <w:t>% vs 2</w:t>
      </w:r>
      <w:r w:rsidR="00A9683C">
        <w:rPr>
          <w:szCs w:val="22"/>
          <w:lang w:val="fr-FR"/>
        </w:rPr>
        <w:t> </w:t>
      </w:r>
      <w:r w:rsidRPr="00C97F5C">
        <w:rPr>
          <w:szCs w:val="22"/>
          <w:lang w:val="fr-FR"/>
        </w:rPr>
        <w:t>%, de grade 3/4) et une neutropénie (10</w:t>
      </w:r>
      <w:r w:rsidR="00A9683C">
        <w:rPr>
          <w:szCs w:val="22"/>
          <w:lang w:val="fr-FR"/>
        </w:rPr>
        <w:t> </w:t>
      </w:r>
      <w:r w:rsidRPr="00C97F5C">
        <w:rPr>
          <w:szCs w:val="22"/>
          <w:lang w:val="fr-FR"/>
        </w:rPr>
        <w:t>% vs 4</w:t>
      </w:r>
      <w:r w:rsidR="00A9683C">
        <w:rPr>
          <w:szCs w:val="22"/>
          <w:lang w:val="fr-FR"/>
        </w:rPr>
        <w:t> </w:t>
      </w:r>
      <w:r w:rsidRPr="00C97F5C">
        <w:rPr>
          <w:szCs w:val="22"/>
          <w:lang w:val="fr-FR"/>
        </w:rPr>
        <w:t>%, de grade 3/4) ont été rapportées avec une incidence plus élevée comparée au groupe observation. L’incidence des thrombopénies était faible (&lt; 1</w:t>
      </w:r>
      <w:r w:rsidR="00A9683C">
        <w:rPr>
          <w:szCs w:val="22"/>
          <w:lang w:val="fr-FR"/>
        </w:rPr>
        <w:t> </w:t>
      </w:r>
      <w:r w:rsidRPr="00C97F5C">
        <w:rPr>
          <w:szCs w:val="22"/>
          <w:lang w:val="fr-FR"/>
        </w:rPr>
        <w:t>%, grade 3/4) et n’était pas différente entre les groupes de traitement. Au cours du traitement, dans les études cliniques avec MabThera en association à une chimiothérapie, une leucopénie de grade 3/4 (R-CHOP 88 % vs CHOP 79 %, R-FC 23 % vs FC 12 %), une neutropénie de grade 3/4 (R-CVP 24 % vs CVP 14 % ; R-CHOP 97</w:t>
      </w:r>
      <w:r w:rsidR="00A9683C">
        <w:rPr>
          <w:szCs w:val="22"/>
          <w:lang w:val="fr-FR"/>
        </w:rPr>
        <w:t> </w:t>
      </w:r>
      <w:r w:rsidRPr="00C97F5C">
        <w:rPr>
          <w:szCs w:val="22"/>
          <w:lang w:val="fr-FR"/>
        </w:rPr>
        <w:t>% vs CHOP 88</w:t>
      </w:r>
      <w:r w:rsidR="00A9683C">
        <w:rPr>
          <w:szCs w:val="22"/>
          <w:lang w:val="fr-FR"/>
        </w:rPr>
        <w:t> </w:t>
      </w:r>
      <w:r w:rsidRPr="00C97F5C">
        <w:rPr>
          <w:szCs w:val="22"/>
          <w:lang w:val="fr-FR"/>
        </w:rPr>
        <w:t>%, R-FC 30</w:t>
      </w:r>
      <w:r w:rsidR="00A9683C">
        <w:rPr>
          <w:szCs w:val="22"/>
          <w:lang w:val="fr-FR"/>
        </w:rPr>
        <w:t> </w:t>
      </w:r>
      <w:r w:rsidRPr="00C97F5C">
        <w:rPr>
          <w:szCs w:val="22"/>
          <w:lang w:val="fr-FR"/>
        </w:rPr>
        <w:t>% vs FC 19</w:t>
      </w:r>
      <w:r w:rsidR="00A9683C">
        <w:rPr>
          <w:szCs w:val="22"/>
          <w:lang w:val="fr-FR"/>
        </w:rPr>
        <w:t> </w:t>
      </w:r>
      <w:r w:rsidRPr="00C97F5C">
        <w:rPr>
          <w:szCs w:val="22"/>
          <w:lang w:val="fr-FR"/>
        </w:rPr>
        <w:t>% chez les patients LLC non précédemment traités), une pancytopénie de grade 3</w:t>
      </w:r>
      <w:r w:rsidR="001E31DE" w:rsidRPr="00C97F5C">
        <w:rPr>
          <w:szCs w:val="22"/>
          <w:lang w:val="fr-FR"/>
        </w:rPr>
        <w:t xml:space="preserve"> </w:t>
      </w:r>
      <w:r w:rsidRPr="00C97F5C">
        <w:rPr>
          <w:szCs w:val="22"/>
          <w:lang w:val="fr-FR"/>
        </w:rPr>
        <w:t>/</w:t>
      </w:r>
      <w:r w:rsidR="001E31DE" w:rsidRPr="00C97F5C">
        <w:rPr>
          <w:szCs w:val="22"/>
          <w:lang w:val="fr-FR"/>
        </w:rPr>
        <w:t xml:space="preserve"> </w:t>
      </w:r>
      <w:r w:rsidRPr="00C97F5C">
        <w:rPr>
          <w:szCs w:val="22"/>
          <w:lang w:val="fr-FR"/>
        </w:rPr>
        <w:t>4 (R-FC 3</w:t>
      </w:r>
      <w:r w:rsidR="00A9683C">
        <w:rPr>
          <w:szCs w:val="22"/>
          <w:lang w:val="fr-FR"/>
        </w:rPr>
        <w:t> </w:t>
      </w:r>
      <w:r w:rsidRPr="00C97F5C">
        <w:rPr>
          <w:szCs w:val="22"/>
          <w:lang w:val="fr-FR"/>
        </w:rPr>
        <w:t>% vs FC 1</w:t>
      </w:r>
      <w:r w:rsidR="00A9683C">
        <w:rPr>
          <w:szCs w:val="22"/>
          <w:lang w:val="fr-FR"/>
        </w:rPr>
        <w:t> </w:t>
      </w:r>
      <w:r w:rsidRPr="00C97F5C">
        <w:rPr>
          <w:szCs w:val="22"/>
          <w:lang w:val="fr-FR"/>
        </w:rPr>
        <w:t>% chez les patients LLC non précédemment traités) ont été généralement rapportées avec des fréquences plus élevées comparées à la chimiothérapie seule. Cependant, l’incidence plus élevée de neutropénie chez les patients traités avec MabThera et une chimiothérapie n’était pas associée à une incidence plus élevée d’infections et d’infestations comparée aux patients traités avec une chimiothérapie seule. Les études chez les patients LLC non précédemment traités et en rechute ou réfractaires ont mis en évidence, chez au maximum 25</w:t>
      </w:r>
      <w:r w:rsidR="00A9683C">
        <w:rPr>
          <w:szCs w:val="22"/>
          <w:lang w:val="fr-FR"/>
        </w:rPr>
        <w:t> </w:t>
      </w:r>
      <w:r w:rsidRPr="00C97F5C">
        <w:rPr>
          <w:szCs w:val="22"/>
          <w:lang w:val="fr-FR"/>
        </w:rPr>
        <w:t>% des patients traités par R-FC, une</w:t>
      </w:r>
      <w:r w:rsidR="0038324D" w:rsidRPr="00C97F5C">
        <w:rPr>
          <w:szCs w:val="22"/>
          <w:lang w:val="fr-FR"/>
        </w:rPr>
        <w:t xml:space="preserve"> </w:t>
      </w:r>
      <w:r w:rsidRPr="00C97F5C">
        <w:rPr>
          <w:szCs w:val="22"/>
          <w:lang w:val="fr-FR"/>
        </w:rPr>
        <w:t>neutropénie</w:t>
      </w:r>
      <w:r w:rsidR="0038324D" w:rsidRPr="00C97F5C">
        <w:rPr>
          <w:szCs w:val="22"/>
          <w:lang w:val="fr-FR"/>
        </w:rPr>
        <w:t xml:space="preserve"> </w:t>
      </w:r>
      <w:r w:rsidRPr="00C97F5C">
        <w:rPr>
          <w:szCs w:val="22"/>
          <w:lang w:val="fr-FR"/>
        </w:rPr>
        <w:t>prolongée (définie par un nombre de neutrophiles restant inférieur à 1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xml:space="preserve"> entre les </w:t>
      </w:r>
      <w:r w:rsidR="001E31DE" w:rsidRPr="00C97F5C">
        <w:rPr>
          <w:szCs w:val="22"/>
          <w:lang w:val="fr-FR"/>
        </w:rPr>
        <w:t>24</w:t>
      </w:r>
      <w:r w:rsidR="001E31DE" w:rsidRPr="00C97F5C">
        <w:rPr>
          <w:szCs w:val="22"/>
          <w:vertAlign w:val="superscript"/>
          <w:lang w:val="fr-FR"/>
        </w:rPr>
        <w:t>e</w:t>
      </w:r>
      <w:r w:rsidR="001E31DE" w:rsidRPr="00C97F5C">
        <w:rPr>
          <w:szCs w:val="22"/>
          <w:lang w:val="fr-FR"/>
        </w:rPr>
        <w:t xml:space="preserve"> </w:t>
      </w:r>
      <w:r w:rsidRPr="00C97F5C">
        <w:rPr>
          <w:szCs w:val="22"/>
          <w:lang w:val="fr-FR"/>
        </w:rPr>
        <w:t>et 42</w:t>
      </w:r>
      <w:r w:rsidR="001E31DE" w:rsidRPr="00C97F5C">
        <w:rPr>
          <w:szCs w:val="22"/>
          <w:vertAlign w:val="superscript"/>
          <w:lang w:val="fr-FR"/>
        </w:rPr>
        <w:t>e</w:t>
      </w:r>
      <w:r w:rsidR="0038324D" w:rsidRPr="00C97F5C">
        <w:rPr>
          <w:szCs w:val="22"/>
          <w:vertAlign w:val="superscript"/>
          <w:lang w:val="fr-FR"/>
        </w:rPr>
        <w:t xml:space="preserve"> </w:t>
      </w:r>
      <w:r w:rsidRPr="00C97F5C">
        <w:rPr>
          <w:szCs w:val="22"/>
          <w:lang w:val="fr-FR"/>
        </w:rPr>
        <w:t>jours suivant la dernière perfusion) ou ayant un délai de survenue tardif (défini par un nombre de neutrophiles inférieur à 1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xml:space="preserve"> </w:t>
      </w:r>
      <w:r w:rsidR="00322FAA" w:rsidRPr="00C97F5C">
        <w:rPr>
          <w:szCs w:val="22"/>
          <w:lang w:val="fr-FR"/>
        </w:rPr>
        <w:t xml:space="preserve">survenant </w:t>
      </w:r>
      <w:r w:rsidRPr="00C97F5C">
        <w:rPr>
          <w:szCs w:val="22"/>
          <w:lang w:val="fr-FR"/>
        </w:rPr>
        <w:t>plus de 42 jours après la dernière perfusion chez des patients n’ayant pas précédemment présenté de neutropénie prolongée ou ayant présenté une neutropénie normalisée en moins de 42 jours) après un traitement par MabThera associé à FC</w:t>
      </w:r>
      <w:r w:rsidR="006C1309" w:rsidRPr="00C97F5C">
        <w:rPr>
          <w:szCs w:val="22"/>
          <w:lang w:val="fr-FR"/>
        </w:rPr>
        <w:t>.</w:t>
      </w:r>
      <w:r w:rsidR="00C6565C" w:rsidRPr="00C97F5C">
        <w:rPr>
          <w:szCs w:val="22"/>
          <w:lang w:val="fr-FR"/>
        </w:rPr>
        <w:t xml:space="preserve"> </w:t>
      </w:r>
      <w:r w:rsidRPr="00C97F5C">
        <w:rPr>
          <w:szCs w:val="22"/>
          <w:lang w:val="fr-FR"/>
        </w:rPr>
        <w:t>Aucune différence n’a été rapportée dans l’incidence des anémies. Des cas de neutropénies tardives sont survenus plus de quatre semaines après la dernière perfusion de MabThera. Dans l’étude en première ligne de traitement dans la LLC, les patients ayant un stade C de Binet dans le groupe R-FC ont présenté plus d’effets indésirables que ceux du groupe FC (R-FC 83% vs FC 71%). Dans l’étude LLC en rechute ou réfractaire, des thrombopénies de grade 3/4 ont été rapportées chez 11 % des patients du groupe R-FC, comparées à 9</w:t>
      </w:r>
      <w:r w:rsidR="00A9683C">
        <w:rPr>
          <w:szCs w:val="22"/>
          <w:lang w:val="fr-FR"/>
        </w:rPr>
        <w:t> </w:t>
      </w:r>
      <w:r w:rsidRPr="00C97F5C">
        <w:rPr>
          <w:szCs w:val="22"/>
          <w:lang w:val="fr-FR"/>
        </w:rPr>
        <w:t xml:space="preserve">% des patients du groupe FC. </w:t>
      </w:r>
    </w:p>
    <w:p w14:paraId="4AE6EB0B" w14:textId="77777777" w:rsidR="00872A09" w:rsidRPr="00C97F5C" w:rsidRDefault="00872A09">
      <w:pPr>
        <w:rPr>
          <w:szCs w:val="22"/>
          <w:lang w:val="fr-FR"/>
        </w:rPr>
      </w:pPr>
    </w:p>
    <w:p w14:paraId="17D3E0DC" w14:textId="77777777" w:rsidR="00872A09" w:rsidRPr="00C97F5C" w:rsidRDefault="00872A09">
      <w:pPr>
        <w:rPr>
          <w:szCs w:val="22"/>
          <w:lang w:val="fr-FR"/>
        </w:rPr>
      </w:pPr>
      <w:r w:rsidRPr="00C97F5C">
        <w:rPr>
          <w:szCs w:val="22"/>
          <w:lang w:val="fr-FR"/>
        </w:rPr>
        <w:t>Dans les études avec MabThera chez des patients atteints de macroglobulinémie de Waldenström, des augmentations transitoires des taux sériques d’IgM, qui peuvent être associées à un syndrome d’hyperviscosité</w:t>
      </w:r>
      <w:r w:rsidR="00E924A1" w:rsidRPr="00C97F5C">
        <w:rPr>
          <w:szCs w:val="22"/>
          <w:lang w:val="fr-FR"/>
        </w:rPr>
        <w:t xml:space="preserve"> et aux sy</w:t>
      </w:r>
      <w:r w:rsidR="00294757" w:rsidRPr="00C97F5C">
        <w:rPr>
          <w:szCs w:val="22"/>
          <w:lang w:val="fr-FR"/>
        </w:rPr>
        <w:t>mptômes correspondants</w:t>
      </w:r>
      <w:r w:rsidRPr="00C97F5C">
        <w:rPr>
          <w:szCs w:val="22"/>
          <w:lang w:val="fr-FR"/>
        </w:rPr>
        <w:t xml:space="preserve">, ont été observées après l’initiation du traitement. </w:t>
      </w:r>
      <w:r w:rsidR="00E924A1" w:rsidRPr="00C97F5C">
        <w:rPr>
          <w:szCs w:val="22"/>
          <w:lang w:val="fr-FR"/>
        </w:rPr>
        <w:t>En général, l</w:t>
      </w:r>
      <w:r w:rsidRPr="00C97F5C">
        <w:rPr>
          <w:szCs w:val="22"/>
          <w:lang w:val="fr-FR"/>
        </w:rPr>
        <w:t xml:space="preserve">’augmentation transitoire des IgM est revenue </w:t>
      </w:r>
      <w:r w:rsidR="00E924A1" w:rsidRPr="00C97F5C">
        <w:rPr>
          <w:szCs w:val="22"/>
          <w:lang w:val="fr-FR"/>
        </w:rPr>
        <w:t xml:space="preserve">au moins au </w:t>
      </w:r>
      <w:r w:rsidRPr="00C97F5C">
        <w:rPr>
          <w:szCs w:val="22"/>
          <w:lang w:val="fr-FR"/>
        </w:rPr>
        <w:t xml:space="preserve">taux basal dans les </w:t>
      </w:r>
      <w:r w:rsidR="008240D7">
        <w:rPr>
          <w:szCs w:val="22"/>
          <w:lang w:val="fr-FR"/>
        </w:rPr>
        <w:t>4 </w:t>
      </w:r>
      <w:r w:rsidRPr="00C97F5C">
        <w:rPr>
          <w:szCs w:val="22"/>
          <w:lang w:val="fr-FR"/>
        </w:rPr>
        <w:t>mois.</w:t>
      </w:r>
    </w:p>
    <w:p w14:paraId="366625EC" w14:textId="77777777" w:rsidR="00872A09" w:rsidRPr="00C97F5C" w:rsidRDefault="00872A09">
      <w:pPr>
        <w:rPr>
          <w:lang w:val="fr-FR"/>
        </w:rPr>
      </w:pPr>
    </w:p>
    <w:p w14:paraId="07C9ABF3" w14:textId="77777777" w:rsidR="00872A09" w:rsidRPr="00C97F5C" w:rsidRDefault="00136850" w:rsidP="00813EC5">
      <w:pPr>
        <w:keepNext/>
        <w:outlineLvl w:val="0"/>
        <w:rPr>
          <w:i/>
          <w:szCs w:val="22"/>
          <w:lang w:val="fr-FR"/>
        </w:rPr>
      </w:pPr>
      <w:r w:rsidRPr="00C97F5C">
        <w:rPr>
          <w:i/>
          <w:lang w:val="fr-FR"/>
        </w:rPr>
        <w:t>Effets indésirables</w:t>
      </w:r>
      <w:r w:rsidRPr="00C97F5C">
        <w:rPr>
          <w:i/>
          <w:szCs w:val="22"/>
          <w:lang w:val="fr-FR"/>
        </w:rPr>
        <w:t xml:space="preserve"> </w:t>
      </w:r>
      <w:r w:rsidR="00872A09" w:rsidRPr="00C97F5C">
        <w:rPr>
          <w:i/>
          <w:szCs w:val="22"/>
          <w:lang w:val="fr-FR"/>
        </w:rPr>
        <w:t>cardio-vasculaires</w:t>
      </w:r>
    </w:p>
    <w:p w14:paraId="5ED63B41" w14:textId="77777777" w:rsidR="00872A09" w:rsidRPr="00C97F5C" w:rsidRDefault="00872A09">
      <w:pPr>
        <w:rPr>
          <w:szCs w:val="22"/>
          <w:lang w:val="fr-FR"/>
        </w:rPr>
      </w:pPr>
      <w:r w:rsidRPr="00C97F5C">
        <w:rPr>
          <w:szCs w:val="22"/>
          <w:lang w:val="fr-FR"/>
        </w:rPr>
        <w:t xml:space="preserve">Lors des études cliniques avec MabThera en monothérapie, des réactions cardio-vasculaires ont été rapportées chez 18,8 % des patients avec comme événements les plus fréquemment rapportés une hypotension et une hypertension. Des arythmies de grade 3 ou 4 (incluant des tachycardies ventriculaires et supra-ventriculaires) et des angines de poitrine ont été rapportées lors de la perfusion. Lors du traitement d’entretien, l’incidence des troubles cardiaques de grade 3/4 a été comparable entre les patients traités avec MabThera et le groupe observation. Des événements cardiaques ont été rapportés comme </w:t>
      </w:r>
      <w:r w:rsidR="006601A0">
        <w:rPr>
          <w:szCs w:val="22"/>
          <w:lang w:val="fr-FR"/>
        </w:rPr>
        <w:t>effets</w:t>
      </w:r>
      <w:r w:rsidR="006601A0" w:rsidRPr="00C97F5C">
        <w:rPr>
          <w:szCs w:val="22"/>
          <w:lang w:val="fr-FR"/>
        </w:rPr>
        <w:t xml:space="preserve"> </w:t>
      </w:r>
      <w:r w:rsidRPr="00C97F5C">
        <w:rPr>
          <w:szCs w:val="22"/>
          <w:lang w:val="fr-FR"/>
        </w:rPr>
        <w:t>indésirables graves (incluant fibrillation auriculaire, infarctus du myocarde, insuffisance ventriculaire gauche, ischémie cardiaque) chez 3 % des patients traités avec MabThera comparés à moins de 1 % dans le groupe observation. Lors des études évaluant MabThera en association à une chimiothérapie, l’incidence des arythmies de grade 3 à 4, principalement des arythmies supraventriculaires telles que tachycardie et flutter/fibrillation auriculaire, a été plus élevée dans le groupe R-CHOP (14 patients, 6,9%) que dans le groupe CHOP (3 patients, 1,5%). Toutes ces arythmies étaient survenues soit pendant la perfusion de MabThera, soit étaient associées à des facteurs de prédisposition tels que fièvre, infections, infarctus aigu du myocarde ou à des pathologies respiratoires et cardio-vasculaires pré-existantes. Aucune différence entre les groupes R-CHOP et CHOP n’a été observée en ce qui concerne l’incidence des autres événements cardiaques de grade 3 à 4 incluant insuffisance cardiaque, myocardiopathie et manifestations de coronaropathie. Dans la LLC, l’incidence globale des troubles cardiaques de grade 3 et 4 était faible dans l’étude en première ligne (R-FC 4 % vs FC 3 %) et dans celle en rechute ou réfractaire (R-FC 4 % vs FC 4 %).</w:t>
      </w:r>
    </w:p>
    <w:p w14:paraId="5BAC0C5F" w14:textId="77777777" w:rsidR="00872A09" w:rsidRPr="00C97F5C" w:rsidRDefault="00872A09">
      <w:pPr>
        <w:rPr>
          <w:szCs w:val="22"/>
          <w:lang w:val="fr-FR"/>
        </w:rPr>
      </w:pPr>
    </w:p>
    <w:p w14:paraId="72637798" w14:textId="77777777" w:rsidR="00872A09" w:rsidRPr="00C97F5C" w:rsidRDefault="00872A09" w:rsidP="00813EC5">
      <w:pPr>
        <w:outlineLvl w:val="0"/>
        <w:rPr>
          <w:i/>
          <w:szCs w:val="22"/>
          <w:lang w:val="fr-FR"/>
        </w:rPr>
      </w:pPr>
      <w:r w:rsidRPr="00C97F5C">
        <w:rPr>
          <w:i/>
          <w:szCs w:val="22"/>
          <w:lang w:val="fr-FR"/>
        </w:rPr>
        <w:t>Système respiratoire</w:t>
      </w:r>
    </w:p>
    <w:p w14:paraId="6CEFEF50" w14:textId="77777777" w:rsidR="00872A09" w:rsidRPr="00C97F5C" w:rsidRDefault="00872A09">
      <w:pPr>
        <w:rPr>
          <w:szCs w:val="22"/>
          <w:lang w:val="fr-FR"/>
        </w:rPr>
      </w:pPr>
      <w:r w:rsidRPr="00C97F5C">
        <w:rPr>
          <w:szCs w:val="22"/>
          <w:lang w:val="fr-FR"/>
        </w:rPr>
        <w:t>Des cas de maladie interstitielle pulmonaire, dont certains d’issue fatale, ont été rapportés.</w:t>
      </w:r>
    </w:p>
    <w:p w14:paraId="4BBCBBE2" w14:textId="77777777" w:rsidR="00872A09" w:rsidRPr="00C97F5C" w:rsidRDefault="00872A09">
      <w:pPr>
        <w:rPr>
          <w:szCs w:val="22"/>
          <w:lang w:val="fr-FR"/>
        </w:rPr>
      </w:pPr>
    </w:p>
    <w:p w14:paraId="2280B5A1" w14:textId="77777777" w:rsidR="00872A09" w:rsidRPr="00C97F5C" w:rsidRDefault="0081380C" w:rsidP="00813EC5">
      <w:pPr>
        <w:outlineLvl w:val="0"/>
        <w:rPr>
          <w:i/>
          <w:szCs w:val="22"/>
          <w:lang w:val="fr-FR"/>
        </w:rPr>
      </w:pPr>
      <w:r w:rsidRPr="00C97F5C">
        <w:rPr>
          <w:i/>
          <w:szCs w:val="22"/>
          <w:lang w:val="fr-FR"/>
        </w:rPr>
        <w:t xml:space="preserve">Troubles </w:t>
      </w:r>
      <w:r w:rsidR="00872A09" w:rsidRPr="00C97F5C">
        <w:rPr>
          <w:i/>
          <w:szCs w:val="22"/>
          <w:lang w:val="fr-FR"/>
        </w:rPr>
        <w:t>neurologiques</w:t>
      </w:r>
    </w:p>
    <w:p w14:paraId="3EC4A3E0" w14:textId="77777777" w:rsidR="00872A09" w:rsidRPr="00C97F5C" w:rsidRDefault="00872A09">
      <w:pPr>
        <w:rPr>
          <w:lang w:val="fr-FR"/>
        </w:rPr>
      </w:pPr>
      <w:r w:rsidRPr="00C97F5C">
        <w:rPr>
          <w:lang w:val="fr-FR"/>
        </w:rPr>
        <w:t>Pendant la période de traitement</w:t>
      </w:r>
      <w:r w:rsidR="0061679B" w:rsidRPr="00C97F5C">
        <w:rPr>
          <w:lang w:val="fr-FR"/>
        </w:rPr>
        <w:t xml:space="preserve"> (phase d’induction comprenant R-CHOP pendant au</w:t>
      </w:r>
      <w:r w:rsidR="0038324D" w:rsidRPr="00C97F5C">
        <w:rPr>
          <w:lang w:val="fr-FR"/>
        </w:rPr>
        <w:t xml:space="preserve"> </w:t>
      </w:r>
      <w:r w:rsidR="002A0BBA" w:rsidRPr="00C97F5C">
        <w:rPr>
          <w:lang w:val="fr-FR"/>
        </w:rPr>
        <w:t>maximum huit</w:t>
      </w:r>
      <w:r w:rsidR="0061679B" w:rsidRPr="00C97F5C">
        <w:rPr>
          <w:lang w:val="fr-FR"/>
        </w:rPr>
        <w:t xml:space="preserve"> cycles)</w:t>
      </w:r>
      <w:r w:rsidRPr="00C97F5C">
        <w:rPr>
          <w:lang w:val="fr-FR"/>
        </w:rPr>
        <w:t xml:space="preserve">, 4 patients (2 %) du groupe R-CHOP ayant tous des facteurs de risque cardio-vasculaire ont présenté des accidents vasculaires cérébraux thromboemboliques pendant le premier cycle de traitement. Aucune différence n’a été observée entre les deux groupes en ce qui concerne l’incidence des autres événements thromboemboliques. A contrario, 3 patients (1,5 %) du groupe CHOP ont présenté des événements vasculaires cérébraux qui se sont tous produits pendant la période de suivi. Dans la LLC, l’incidence globale des troubles du système nerveux </w:t>
      </w:r>
      <w:r w:rsidRPr="00C97F5C">
        <w:rPr>
          <w:szCs w:val="22"/>
          <w:lang w:val="fr-FR"/>
        </w:rPr>
        <w:t xml:space="preserve">de grade 3 et 4 </w:t>
      </w:r>
      <w:r w:rsidRPr="00C97F5C">
        <w:rPr>
          <w:lang w:val="fr-FR"/>
        </w:rPr>
        <w:t xml:space="preserve">était faible </w:t>
      </w:r>
      <w:r w:rsidRPr="00C97F5C">
        <w:rPr>
          <w:szCs w:val="22"/>
          <w:lang w:val="fr-FR"/>
        </w:rPr>
        <w:t>dans l’étude en première ligne</w:t>
      </w:r>
      <w:r w:rsidRPr="00C97F5C">
        <w:rPr>
          <w:lang w:val="fr-FR"/>
        </w:rPr>
        <w:t xml:space="preserve"> (R-FC 4 % vs FC 4 %) </w:t>
      </w:r>
      <w:r w:rsidRPr="00C97F5C">
        <w:rPr>
          <w:szCs w:val="22"/>
          <w:lang w:val="fr-FR"/>
        </w:rPr>
        <w:t>et dans celle en rechute ou réfractaire (R-FC 3 % vs FC 3 %)</w:t>
      </w:r>
      <w:r w:rsidRPr="00C97F5C">
        <w:rPr>
          <w:lang w:val="fr-FR"/>
        </w:rPr>
        <w:t>.</w:t>
      </w:r>
    </w:p>
    <w:p w14:paraId="18CF9FAB" w14:textId="77777777" w:rsidR="00872A09" w:rsidRPr="00C97F5C" w:rsidRDefault="00872A09">
      <w:pPr>
        <w:rPr>
          <w:i/>
          <w:szCs w:val="22"/>
          <w:lang w:val="fr-FR"/>
        </w:rPr>
      </w:pPr>
    </w:p>
    <w:p w14:paraId="702D2E0C" w14:textId="77777777" w:rsidR="00872A09" w:rsidRPr="00C97F5C" w:rsidRDefault="00872A09">
      <w:pPr>
        <w:rPr>
          <w:lang w:val="fr-FR"/>
        </w:rPr>
      </w:pPr>
      <w:r w:rsidRPr="00C97F5C">
        <w:rPr>
          <w:lang w:val="fr-FR"/>
        </w:rPr>
        <w:t xml:space="preserve">Des cas de syndrome d’encéphalopathie postérieure réversible (SEPR) / syndrome de leucoencéphalopathie postérieure réversible (SLPR) ont été rapportés. Les signes et symptômes comprenaient des troubles visuels, céphalées, </w:t>
      </w:r>
      <w:r w:rsidR="008C2B92" w:rsidRPr="00C97F5C">
        <w:rPr>
          <w:lang w:val="fr-FR"/>
        </w:rPr>
        <w:t>convulsions</w:t>
      </w:r>
      <w:r w:rsidRPr="00C97F5C">
        <w:rPr>
          <w:lang w:val="fr-FR"/>
        </w:rPr>
        <w:t xml:space="preserve"> et altération mentale, avec ou sans hypertension associée. Un diagnostic de SEPR/SLPR nécessite une confirmation par imagerie cérébrale. Les cas rapportés présentaient des facteurs de risque connus de SEPR/SLPR dont la maladie sous-jacente des patients, l’hypertension, le traitement immunosuppresseur et/ou la chimiothérapie.</w:t>
      </w:r>
    </w:p>
    <w:p w14:paraId="104C74C7" w14:textId="77777777" w:rsidR="00872A09" w:rsidRPr="00C97F5C" w:rsidRDefault="00872A09">
      <w:pPr>
        <w:rPr>
          <w:i/>
          <w:szCs w:val="22"/>
          <w:lang w:val="fr-FR"/>
        </w:rPr>
      </w:pPr>
    </w:p>
    <w:p w14:paraId="6028B7DB" w14:textId="77777777" w:rsidR="00872A09" w:rsidRPr="00C97F5C" w:rsidRDefault="00872A09" w:rsidP="00813EC5">
      <w:pPr>
        <w:keepNext/>
        <w:outlineLvl w:val="0"/>
        <w:rPr>
          <w:i/>
          <w:szCs w:val="22"/>
          <w:lang w:val="fr-FR"/>
        </w:rPr>
      </w:pPr>
      <w:r w:rsidRPr="00C97F5C">
        <w:rPr>
          <w:i/>
          <w:szCs w:val="22"/>
          <w:lang w:val="fr-FR"/>
        </w:rPr>
        <w:t>Affections gastro-intestinales</w:t>
      </w:r>
    </w:p>
    <w:p w14:paraId="152223EE" w14:textId="77777777" w:rsidR="00872A09" w:rsidRPr="00C97F5C" w:rsidRDefault="00872A09">
      <w:pPr>
        <w:rPr>
          <w:szCs w:val="22"/>
          <w:lang w:val="fr-FR"/>
        </w:rPr>
      </w:pPr>
      <w:r w:rsidRPr="00C97F5C">
        <w:rPr>
          <w:lang w:val="fr-FR"/>
        </w:rPr>
        <w:t xml:space="preserve">Des cas de perforation gastro-intestinale, conduisant dans certains cas au décès, ont été observés chez des patients recevant MabThera pour le traitement d’un </w:t>
      </w:r>
      <w:r w:rsidR="00B412BA">
        <w:rPr>
          <w:szCs w:val="22"/>
          <w:lang w:val="fr-FR"/>
        </w:rPr>
        <w:t>lymphome non hodgkinien</w:t>
      </w:r>
      <w:r w:rsidRPr="00C97F5C">
        <w:rPr>
          <w:szCs w:val="22"/>
          <w:lang w:val="fr-FR"/>
        </w:rPr>
        <w:t>. Dans la majorité de ces cas, MabThera était associé à une chimiothérapie.</w:t>
      </w:r>
    </w:p>
    <w:p w14:paraId="59C90CFE" w14:textId="77777777" w:rsidR="00872A09" w:rsidRPr="00C97F5C" w:rsidRDefault="00872A09">
      <w:pPr>
        <w:rPr>
          <w:szCs w:val="22"/>
          <w:lang w:val="fr-FR"/>
        </w:rPr>
      </w:pPr>
    </w:p>
    <w:p w14:paraId="11045A92" w14:textId="77777777" w:rsidR="00872A09" w:rsidRPr="00C97F5C" w:rsidRDefault="00872A09" w:rsidP="00813EC5">
      <w:pPr>
        <w:keepNext/>
        <w:outlineLvl w:val="0"/>
        <w:rPr>
          <w:i/>
          <w:szCs w:val="22"/>
          <w:lang w:val="fr-FR"/>
        </w:rPr>
      </w:pPr>
      <w:r w:rsidRPr="00C97F5C">
        <w:rPr>
          <w:i/>
          <w:szCs w:val="22"/>
          <w:lang w:val="fr-FR"/>
        </w:rPr>
        <w:t>Taux sériques des IgG</w:t>
      </w:r>
    </w:p>
    <w:p w14:paraId="6F1354E6" w14:textId="77777777" w:rsidR="00872A09" w:rsidRPr="00C97F5C" w:rsidRDefault="00872A09">
      <w:pPr>
        <w:rPr>
          <w:szCs w:val="22"/>
          <w:lang w:val="fr-FR"/>
        </w:rPr>
      </w:pPr>
      <w:r w:rsidRPr="00C97F5C">
        <w:rPr>
          <w:szCs w:val="22"/>
          <w:lang w:val="fr-FR"/>
        </w:rPr>
        <w:t>Dans les études cliniques évaluant MabThera en traitement d’entretien dans le lymphome folliculaire réfractaire ou en rechute, les taux sériques médians d’IgG étaient en-dessous de la limite inférieure de la normale (&lt; 7 g/</w:t>
      </w:r>
      <w:r w:rsidR="00045C8D">
        <w:rPr>
          <w:szCs w:val="22"/>
          <w:lang w:val="fr-FR"/>
        </w:rPr>
        <w:t>L</w:t>
      </w:r>
      <w:r w:rsidRPr="00C97F5C">
        <w:rPr>
          <w:szCs w:val="22"/>
          <w:lang w:val="fr-FR"/>
        </w:rPr>
        <w:t>) après le traitement d’induction dans les deux groupes observation et MabThera. Dans le groupe observation, le taux sérique médian des IgG est ensuite monté au-dessus de la limite inférieure de la normale, alors qu’il est demeuré constant dans le groupe MabThera. La proportion de patients présentant des taux sériques d’IgG en-dessous de la limite inférieure de la normale était d’environ 60</w:t>
      </w:r>
      <w:r w:rsidR="00A9683C" w:rsidRPr="00912358">
        <w:rPr>
          <w:noProof/>
          <w:lang w:val="fr-FR"/>
        </w:rPr>
        <w:t> </w:t>
      </w:r>
      <w:r w:rsidRPr="00C97F5C">
        <w:rPr>
          <w:szCs w:val="22"/>
          <w:lang w:val="fr-FR"/>
        </w:rPr>
        <w:t>% durant les 2 ans de traitement dans le groupe traité par MabThera, alors qu’elle a diminué dans le groupe observation (36 % après 2 ans).</w:t>
      </w:r>
    </w:p>
    <w:p w14:paraId="53ACEECB" w14:textId="77777777" w:rsidR="008729C5" w:rsidRPr="00C97F5C" w:rsidRDefault="008729C5" w:rsidP="008729C5">
      <w:pPr>
        <w:rPr>
          <w:szCs w:val="22"/>
          <w:lang w:val="fr-FR"/>
        </w:rPr>
      </w:pPr>
    </w:p>
    <w:p w14:paraId="2C51C9AC" w14:textId="77777777" w:rsidR="00F03A96" w:rsidRPr="00C97F5C" w:rsidRDefault="00F03A96" w:rsidP="00F03A96">
      <w:pPr>
        <w:rPr>
          <w:lang w:val="fr-FR"/>
        </w:rPr>
      </w:pPr>
      <w:r w:rsidRPr="00C97F5C">
        <w:rPr>
          <w:lang w:val="fr-FR"/>
        </w:rPr>
        <w:t>Un petit nombre de cas d’hypogammaglobulinémie rapportés de manière spontanée ou issus de la littérature a été observé chez des enfants traités par MabThera, dans certains cas sévères et nécessitant un traitement de substitution à long terme par immunoglobulines. Les conséquences de la déplétion en lymphocytes B à long terme chez les enfants ne sont pas connues.</w:t>
      </w:r>
    </w:p>
    <w:p w14:paraId="58B2A2D9" w14:textId="77777777" w:rsidR="00F03A96" w:rsidRPr="00C97F5C" w:rsidRDefault="00F03A96" w:rsidP="008729C5">
      <w:pPr>
        <w:rPr>
          <w:szCs w:val="22"/>
          <w:lang w:val="fr-FR"/>
        </w:rPr>
      </w:pPr>
    </w:p>
    <w:p w14:paraId="581E5717" w14:textId="77777777" w:rsidR="008729C5" w:rsidRPr="00C97F5C" w:rsidRDefault="008729C5" w:rsidP="006E5B43">
      <w:pPr>
        <w:keepNext/>
        <w:keepLines/>
        <w:outlineLvl w:val="0"/>
        <w:rPr>
          <w:i/>
          <w:lang w:val="fr-FR"/>
        </w:rPr>
      </w:pPr>
      <w:r w:rsidRPr="00C97F5C">
        <w:rPr>
          <w:bCs/>
          <w:i/>
          <w:lang w:val="fr-FR"/>
        </w:rPr>
        <w:t>Affections de la peau et du tissu sous-cutané</w:t>
      </w:r>
      <w:r w:rsidRPr="00C97F5C">
        <w:rPr>
          <w:i/>
          <w:lang w:val="fr-FR"/>
        </w:rPr>
        <w:t xml:space="preserve"> </w:t>
      </w:r>
    </w:p>
    <w:p w14:paraId="1EFFFBA7" w14:textId="77777777" w:rsidR="008729C5" w:rsidRPr="00C97F5C" w:rsidRDefault="008729C5" w:rsidP="008729C5">
      <w:pPr>
        <w:rPr>
          <w:lang w:val="fr-FR"/>
        </w:rPr>
      </w:pPr>
      <w:r w:rsidRPr="00C97F5C">
        <w:rPr>
          <w:lang w:val="fr-FR"/>
        </w:rPr>
        <w:t>Des cas de syndrome de Lyell (nécrolyse épidermique toxique) et de syndrome de Stevens-Johnson, dont certains d’issue fatale, ont été très rarement rapportés.</w:t>
      </w:r>
    </w:p>
    <w:p w14:paraId="5D65F787" w14:textId="77777777" w:rsidR="00872A09" w:rsidRPr="00C97F5C" w:rsidRDefault="00872A09">
      <w:pPr>
        <w:rPr>
          <w:i/>
          <w:szCs w:val="22"/>
          <w:lang w:val="fr-FR"/>
        </w:rPr>
      </w:pPr>
    </w:p>
    <w:p w14:paraId="2BD5E949" w14:textId="77777777" w:rsidR="00872A09" w:rsidRPr="00C97F5C" w:rsidRDefault="00872A09" w:rsidP="00296368">
      <w:pPr>
        <w:keepNext/>
        <w:keepLines/>
        <w:outlineLvl w:val="0"/>
        <w:rPr>
          <w:i/>
          <w:szCs w:val="22"/>
          <w:lang w:val="fr-FR"/>
        </w:rPr>
      </w:pPr>
      <w:r w:rsidRPr="00C97F5C">
        <w:rPr>
          <w:i/>
          <w:szCs w:val="22"/>
          <w:lang w:val="fr-FR"/>
        </w:rPr>
        <w:t>Populations particulières de patients - MabThera en monothérapie</w:t>
      </w:r>
    </w:p>
    <w:p w14:paraId="486356EF" w14:textId="77777777" w:rsidR="00872A09" w:rsidRPr="00C97F5C" w:rsidRDefault="00D12DE8" w:rsidP="00296368">
      <w:pPr>
        <w:keepNext/>
        <w:keepLines/>
        <w:rPr>
          <w:szCs w:val="22"/>
          <w:lang w:val="fr-FR"/>
        </w:rPr>
      </w:pPr>
      <w:r w:rsidRPr="00C97F5C">
        <w:rPr>
          <w:szCs w:val="22"/>
          <w:lang w:val="fr-FR"/>
        </w:rPr>
        <w:t>Patients</w:t>
      </w:r>
      <w:r w:rsidRPr="00C97F5C">
        <w:rPr>
          <w:lang w:val="fr-FR"/>
        </w:rPr>
        <w:t xml:space="preserve"> </w:t>
      </w:r>
      <w:r w:rsidR="003A6422" w:rsidRPr="001B5D66">
        <w:rPr>
          <w:lang w:val="fr-FR"/>
        </w:rPr>
        <w:t>âgés</w:t>
      </w:r>
      <w:r w:rsidR="00872A09" w:rsidRPr="001B5D66">
        <w:rPr>
          <w:lang w:val="fr-FR"/>
        </w:rPr>
        <w:t xml:space="preserve"> (65 ans</w:t>
      </w:r>
      <w:r w:rsidR="00826EE3" w:rsidRPr="001B5D66">
        <w:rPr>
          <w:lang w:val="fr-FR"/>
        </w:rPr>
        <w:t xml:space="preserve"> et plus</w:t>
      </w:r>
      <w:r w:rsidR="00872A09" w:rsidRPr="001B5D66">
        <w:rPr>
          <w:lang w:val="fr-FR"/>
        </w:rPr>
        <w:t>)</w:t>
      </w:r>
      <w:r w:rsidR="00872A09" w:rsidRPr="00C97F5C">
        <w:rPr>
          <w:lang w:val="fr-FR"/>
        </w:rPr>
        <w:t xml:space="preserve"> :</w:t>
      </w:r>
      <w:r w:rsidR="00872A09" w:rsidRPr="00C97F5C">
        <w:rPr>
          <w:szCs w:val="22"/>
          <w:lang w:val="fr-FR"/>
        </w:rPr>
        <w:t xml:space="preserve"> </w:t>
      </w:r>
    </w:p>
    <w:p w14:paraId="260AD841" w14:textId="77777777" w:rsidR="00872A09" w:rsidRPr="00C97F5C" w:rsidRDefault="00872A09" w:rsidP="00296368">
      <w:pPr>
        <w:keepNext/>
        <w:keepLines/>
        <w:rPr>
          <w:szCs w:val="22"/>
          <w:lang w:val="fr-FR"/>
        </w:rPr>
      </w:pPr>
      <w:r w:rsidRPr="00C97F5C">
        <w:rPr>
          <w:szCs w:val="22"/>
          <w:lang w:val="fr-FR"/>
        </w:rPr>
        <w:t xml:space="preserve">L'incidence des effets indésirables de tous grades ainsi que des effets indésirables de grade 3/4 était similaire chez les patients âgés comparée aux patients </w:t>
      </w:r>
      <w:r w:rsidRPr="001B5D66">
        <w:rPr>
          <w:szCs w:val="22"/>
          <w:lang w:val="fr-FR"/>
        </w:rPr>
        <w:t>jeunes (</w:t>
      </w:r>
      <w:r w:rsidR="00A9683C" w:rsidRPr="001B5D66">
        <w:rPr>
          <w:szCs w:val="22"/>
          <w:lang w:val="fr-FR"/>
        </w:rPr>
        <w:t>moins de</w:t>
      </w:r>
      <w:r w:rsidRPr="001B5D66">
        <w:rPr>
          <w:szCs w:val="22"/>
          <w:lang w:val="fr-FR"/>
        </w:rPr>
        <w:t xml:space="preserve"> 65</w:t>
      </w:r>
      <w:r w:rsidRPr="00C97F5C">
        <w:rPr>
          <w:szCs w:val="22"/>
          <w:lang w:val="fr-FR"/>
        </w:rPr>
        <w:t xml:space="preserve"> ans). </w:t>
      </w:r>
    </w:p>
    <w:p w14:paraId="09170FC1" w14:textId="77777777" w:rsidR="00872A09" w:rsidRPr="00C97F5C" w:rsidRDefault="00872A09">
      <w:pPr>
        <w:rPr>
          <w:b/>
          <w:i/>
          <w:szCs w:val="22"/>
          <w:lang w:val="fr-FR"/>
        </w:rPr>
      </w:pPr>
    </w:p>
    <w:p w14:paraId="54C4264B" w14:textId="77777777" w:rsidR="00872A09" w:rsidRPr="00C97F5C" w:rsidRDefault="00872A09" w:rsidP="00813EC5">
      <w:pPr>
        <w:outlineLvl w:val="0"/>
        <w:rPr>
          <w:szCs w:val="22"/>
          <w:lang w:val="fr-FR"/>
        </w:rPr>
      </w:pPr>
      <w:r w:rsidRPr="00C97F5C">
        <w:rPr>
          <w:szCs w:val="22"/>
          <w:lang w:val="fr-FR"/>
        </w:rPr>
        <w:t xml:space="preserve">Forte masse tumorale </w:t>
      </w:r>
    </w:p>
    <w:p w14:paraId="03FDFA85" w14:textId="77777777" w:rsidR="00872A09" w:rsidRPr="00C97F5C" w:rsidRDefault="00872A09">
      <w:pPr>
        <w:rPr>
          <w:szCs w:val="22"/>
          <w:lang w:val="fr-FR"/>
        </w:rPr>
      </w:pPr>
      <w:r w:rsidRPr="00C97F5C">
        <w:rPr>
          <w:szCs w:val="22"/>
          <w:lang w:val="fr-FR"/>
        </w:rPr>
        <w:t>L’incidence des effets indésirables de grade 3/4 a été plus élevée chez les patients présentant une forte masse tumorale que chez les patients n'ayant pas de forte</w:t>
      </w:r>
      <w:r w:rsidR="0038324D" w:rsidRPr="00C97F5C">
        <w:rPr>
          <w:szCs w:val="22"/>
          <w:lang w:val="fr-FR"/>
        </w:rPr>
        <w:t xml:space="preserve"> </w:t>
      </w:r>
      <w:r w:rsidRPr="00C97F5C">
        <w:rPr>
          <w:szCs w:val="22"/>
          <w:lang w:val="fr-FR"/>
        </w:rPr>
        <w:t xml:space="preserve">masse tumorale </w:t>
      </w:r>
      <w:r w:rsidRPr="00C97F5C">
        <w:rPr>
          <w:lang w:val="fr-FR"/>
        </w:rPr>
        <w:t xml:space="preserve">(25,6 % </w:t>
      </w:r>
      <w:r w:rsidRPr="00912358">
        <w:rPr>
          <w:lang w:val="fr-FR"/>
        </w:rPr>
        <w:t>vs</w:t>
      </w:r>
      <w:r w:rsidRPr="00C97F5C">
        <w:rPr>
          <w:lang w:val="fr-FR"/>
        </w:rPr>
        <w:t xml:space="preserve"> 15,4 %).</w:t>
      </w:r>
      <w:r w:rsidRPr="00C97F5C">
        <w:rPr>
          <w:szCs w:val="22"/>
          <w:lang w:val="fr-FR"/>
        </w:rPr>
        <w:t xml:space="preserve"> L'incidence des effets indésirables de tous grades a été comparable dans les deux groupes. </w:t>
      </w:r>
    </w:p>
    <w:p w14:paraId="418069AD" w14:textId="77777777" w:rsidR="00872A09" w:rsidRPr="00C97F5C" w:rsidRDefault="00872A09">
      <w:pPr>
        <w:rPr>
          <w:i/>
          <w:szCs w:val="22"/>
          <w:lang w:val="fr-FR"/>
        </w:rPr>
      </w:pPr>
    </w:p>
    <w:p w14:paraId="7662F5E0" w14:textId="77777777" w:rsidR="00872A09" w:rsidRPr="00C97F5C" w:rsidRDefault="00872A09" w:rsidP="00813EC5">
      <w:pPr>
        <w:outlineLvl w:val="0"/>
        <w:rPr>
          <w:szCs w:val="22"/>
          <w:lang w:val="fr-FR"/>
        </w:rPr>
      </w:pPr>
      <w:r w:rsidRPr="00C97F5C">
        <w:rPr>
          <w:szCs w:val="22"/>
          <w:lang w:val="fr-FR"/>
        </w:rPr>
        <w:t xml:space="preserve">Retraitement </w:t>
      </w:r>
    </w:p>
    <w:p w14:paraId="4D7F7F05" w14:textId="77777777" w:rsidR="00872A09" w:rsidRPr="00C97F5C" w:rsidRDefault="00872A09">
      <w:pPr>
        <w:rPr>
          <w:szCs w:val="22"/>
          <w:lang w:val="fr-FR"/>
        </w:rPr>
      </w:pPr>
      <w:r w:rsidRPr="00C97F5C">
        <w:rPr>
          <w:szCs w:val="22"/>
          <w:lang w:val="fr-FR"/>
        </w:rPr>
        <w:t>Dans la population retraitée par MabThera, le pourcentage de patients ayant rapporté un effet indésirable a été comparable à celui observé dans la population de patients traitée une première fois (pour les effets indésirables de tous grades et ceux de grade 3/4).</w:t>
      </w:r>
    </w:p>
    <w:p w14:paraId="2F38CB58" w14:textId="77777777" w:rsidR="00872A09" w:rsidRPr="00C97F5C" w:rsidRDefault="00872A09">
      <w:pPr>
        <w:rPr>
          <w:lang w:val="fr-FR"/>
        </w:rPr>
      </w:pPr>
    </w:p>
    <w:p w14:paraId="30DDB15B" w14:textId="77777777" w:rsidR="00872A09" w:rsidRPr="00C97F5C" w:rsidRDefault="00872A09">
      <w:pPr>
        <w:keepNext/>
        <w:keepLines/>
        <w:rPr>
          <w:i/>
          <w:szCs w:val="22"/>
          <w:lang w:val="fr-FR"/>
        </w:rPr>
      </w:pPr>
      <w:r w:rsidRPr="00C97F5C">
        <w:rPr>
          <w:i/>
          <w:szCs w:val="22"/>
          <w:lang w:val="fr-FR"/>
        </w:rPr>
        <w:t>Populations particulières de patients - MabThera en association</w:t>
      </w:r>
    </w:p>
    <w:p w14:paraId="43E9C75A" w14:textId="77777777" w:rsidR="00872A09" w:rsidRPr="00C97F5C" w:rsidRDefault="00162F6F">
      <w:pPr>
        <w:keepNext/>
        <w:keepLines/>
        <w:rPr>
          <w:lang w:val="fr-FR"/>
        </w:rPr>
      </w:pPr>
      <w:r w:rsidRPr="00C97F5C">
        <w:rPr>
          <w:lang w:val="fr-FR"/>
        </w:rPr>
        <w:t>Patients</w:t>
      </w:r>
      <w:r w:rsidR="003A6422" w:rsidRPr="00C97F5C">
        <w:rPr>
          <w:lang w:val="fr-FR"/>
        </w:rPr>
        <w:t xml:space="preserve"> </w:t>
      </w:r>
      <w:r w:rsidR="003A6422" w:rsidRPr="001B5D66">
        <w:rPr>
          <w:lang w:val="fr-FR"/>
        </w:rPr>
        <w:t>âgés</w:t>
      </w:r>
      <w:r w:rsidR="00872A09" w:rsidRPr="001B5D66">
        <w:rPr>
          <w:lang w:val="fr-FR"/>
        </w:rPr>
        <w:t xml:space="preserve"> (65 ans</w:t>
      </w:r>
      <w:r w:rsidR="00826EE3" w:rsidRPr="00AE2F88">
        <w:rPr>
          <w:lang w:val="fr-FR"/>
        </w:rPr>
        <w:t xml:space="preserve"> et plus</w:t>
      </w:r>
      <w:r w:rsidR="00872A09" w:rsidRPr="00F83DE7">
        <w:rPr>
          <w:lang w:val="fr-FR"/>
        </w:rPr>
        <w:t>)</w:t>
      </w:r>
    </w:p>
    <w:p w14:paraId="7A91929F" w14:textId="77777777" w:rsidR="00872A09" w:rsidRPr="00C97F5C" w:rsidRDefault="00872A09">
      <w:pPr>
        <w:keepNext/>
        <w:keepLines/>
        <w:rPr>
          <w:lang w:val="fr-FR"/>
        </w:rPr>
      </w:pPr>
      <w:r w:rsidRPr="00C97F5C">
        <w:rPr>
          <w:lang w:val="fr-FR"/>
        </w:rPr>
        <w:t>L’incidence des effets indésirables hématologiques/lymphatiques de grade 3/4 était plus élevée chez les patients âgés comparée aux patients plus jeunes (</w:t>
      </w:r>
      <w:r w:rsidR="00A9683C" w:rsidRPr="001B5D66">
        <w:rPr>
          <w:lang w:val="fr-FR"/>
        </w:rPr>
        <w:t xml:space="preserve">moins de </w:t>
      </w:r>
      <w:r w:rsidRPr="001B5D66">
        <w:rPr>
          <w:lang w:val="fr-FR"/>
        </w:rPr>
        <w:t>65 ans),</w:t>
      </w:r>
      <w:r w:rsidRPr="00C97F5C">
        <w:rPr>
          <w:lang w:val="fr-FR"/>
        </w:rPr>
        <w:t xml:space="preserve"> dans la LLC non précédemment traitée, en rechute ou réfractaire.</w:t>
      </w:r>
    </w:p>
    <w:p w14:paraId="3DB2D02D" w14:textId="77777777" w:rsidR="0026298A" w:rsidRPr="00C97F5C" w:rsidRDefault="0026298A" w:rsidP="00282BB5">
      <w:pPr>
        <w:rPr>
          <w:lang w:val="fr-FR"/>
        </w:rPr>
      </w:pPr>
    </w:p>
    <w:p w14:paraId="0FE93647" w14:textId="77777777" w:rsidR="0026298A" w:rsidRPr="00C97F5C" w:rsidRDefault="0026298A" w:rsidP="00282BB5">
      <w:pPr>
        <w:keepNext/>
        <w:keepLines/>
        <w:outlineLvl w:val="0"/>
        <w:rPr>
          <w:bCs/>
          <w:szCs w:val="22"/>
          <w:u w:val="single"/>
          <w:lang w:val="fr-FR"/>
        </w:rPr>
      </w:pPr>
      <w:bookmarkStart w:id="51" w:name="_Hlk16018061"/>
      <w:r w:rsidRPr="00C97F5C">
        <w:rPr>
          <w:bCs/>
          <w:szCs w:val="22"/>
          <w:u w:val="single"/>
          <w:lang w:val="fr-FR"/>
        </w:rPr>
        <w:t>Expérience acquise en pédiatrie dans le/la LDGCB/LB/LA-B/LB-like</w:t>
      </w:r>
    </w:p>
    <w:p w14:paraId="00D3F2CD" w14:textId="77777777" w:rsidR="0026298A" w:rsidRPr="00C97F5C" w:rsidRDefault="0026298A" w:rsidP="0026298A">
      <w:pPr>
        <w:outlineLvl w:val="0"/>
        <w:rPr>
          <w:bCs/>
          <w:szCs w:val="22"/>
          <w:u w:val="single"/>
          <w:lang w:val="fr-FR"/>
        </w:rPr>
      </w:pPr>
    </w:p>
    <w:p w14:paraId="5E164E01" w14:textId="77777777" w:rsidR="0026298A" w:rsidRPr="00C97F5C" w:rsidRDefault="0026298A" w:rsidP="0026298A">
      <w:pPr>
        <w:outlineLvl w:val="0"/>
        <w:rPr>
          <w:bCs/>
          <w:i/>
          <w:szCs w:val="22"/>
          <w:u w:val="single"/>
          <w:lang w:val="fr-FR"/>
        </w:rPr>
      </w:pPr>
      <w:r w:rsidRPr="00C97F5C">
        <w:rPr>
          <w:bCs/>
          <w:i/>
          <w:szCs w:val="22"/>
          <w:u w:val="single"/>
          <w:lang w:val="fr-FR"/>
        </w:rPr>
        <w:t>Résumé du profil de sécurité</w:t>
      </w:r>
      <w:r w:rsidR="00A9683C" w:rsidRPr="00A9683C">
        <w:rPr>
          <w:i/>
          <w:szCs w:val="22"/>
          <w:u w:val="single"/>
          <w:lang w:val="fr-FR"/>
        </w:rPr>
        <w:t xml:space="preserve"> </w:t>
      </w:r>
      <w:r w:rsidR="00A9683C" w:rsidRPr="00C97F5C">
        <w:rPr>
          <w:i/>
          <w:szCs w:val="22"/>
          <w:u w:val="single"/>
          <w:lang w:val="fr-FR"/>
        </w:rPr>
        <w:t>d’emploi</w:t>
      </w:r>
    </w:p>
    <w:p w14:paraId="18BB6AA9" w14:textId="77777777" w:rsidR="0026298A" w:rsidRPr="00C97F5C" w:rsidRDefault="0026298A" w:rsidP="0026298A">
      <w:pPr>
        <w:outlineLvl w:val="0"/>
        <w:rPr>
          <w:bCs/>
          <w:szCs w:val="22"/>
          <w:u w:val="single"/>
          <w:lang w:val="fr-FR"/>
        </w:rPr>
      </w:pPr>
    </w:p>
    <w:p w14:paraId="68F7A2B8" w14:textId="77777777" w:rsidR="0026298A" w:rsidRPr="00C97F5C" w:rsidRDefault="0026298A" w:rsidP="0026298A">
      <w:pPr>
        <w:outlineLvl w:val="0"/>
        <w:rPr>
          <w:bCs/>
          <w:szCs w:val="22"/>
          <w:lang w:val="fr-FR"/>
        </w:rPr>
      </w:pPr>
      <w:r w:rsidRPr="00C97F5C">
        <w:rPr>
          <w:bCs/>
          <w:szCs w:val="22"/>
          <w:lang w:val="fr-FR"/>
        </w:rPr>
        <w:t>Une étude multicent</w:t>
      </w:r>
      <w:r w:rsidR="005153EA" w:rsidRPr="00C97F5C">
        <w:rPr>
          <w:bCs/>
          <w:szCs w:val="22"/>
          <w:lang w:val="fr-FR"/>
        </w:rPr>
        <w:t>rique, randomisée, en ouvert, évaluant</w:t>
      </w:r>
      <w:r w:rsidRPr="00C97F5C">
        <w:rPr>
          <w:bCs/>
          <w:szCs w:val="22"/>
          <w:lang w:val="fr-FR"/>
        </w:rPr>
        <w:t xml:space="preserve"> la chimiothérapie de type Lymphome Malin B (LMB) </w:t>
      </w:r>
      <w:r w:rsidR="005153EA" w:rsidRPr="00C97F5C">
        <w:rPr>
          <w:bCs/>
          <w:szCs w:val="22"/>
          <w:lang w:val="fr-FR"/>
        </w:rPr>
        <w:t>seule ou en association avec</w:t>
      </w:r>
      <w:r w:rsidRPr="00C97F5C">
        <w:rPr>
          <w:bCs/>
          <w:szCs w:val="22"/>
          <w:lang w:val="fr-FR"/>
        </w:rPr>
        <w:t xml:space="preserve"> MabThera a été conduite chez des patients pédiatriques </w:t>
      </w:r>
      <w:r w:rsidRPr="00C97F5C">
        <w:rPr>
          <w:snapToGrid w:val="0"/>
          <w:szCs w:val="22"/>
          <w:lang w:val="fr-FR"/>
        </w:rPr>
        <w:t xml:space="preserve">(âgés </w:t>
      </w:r>
      <w:r w:rsidRPr="001B5D66">
        <w:rPr>
          <w:snapToGrid w:val="0"/>
          <w:szCs w:val="22"/>
          <w:lang w:val="fr-FR"/>
        </w:rPr>
        <w:t xml:space="preserve">de 6 mois à </w:t>
      </w:r>
      <w:r w:rsidR="00826EE3" w:rsidRPr="001B5D66">
        <w:rPr>
          <w:snapToGrid w:val="0"/>
          <w:szCs w:val="22"/>
          <w:lang w:val="fr-FR"/>
        </w:rPr>
        <w:t xml:space="preserve">moins de </w:t>
      </w:r>
      <w:r w:rsidRPr="001B5D66">
        <w:rPr>
          <w:snapToGrid w:val="0"/>
          <w:szCs w:val="22"/>
          <w:lang w:val="fr-FR"/>
        </w:rPr>
        <w:t>18 ans</w:t>
      </w:r>
      <w:r w:rsidRPr="00C97F5C">
        <w:rPr>
          <w:snapToGrid w:val="0"/>
          <w:szCs w:val="22"/>
          <w:lang w:val="fr-FR"/>
        </w:rPr>
        <w:t>) non précédemment traités présentant</w:t>
      </w:r>
      <w:r w:rsidR="005F46F7" w:rsidRPr="00C97F5C">
        <w:rPr>
          <w:snapToGrid w:val="0"/>
          <w:szCs w:val="22"/>
          <w:lang w:val="fr-FR"/>
        </w:rPr>
        <w:t xml:space="preserve"> à un stade avancé </w:t>
      </w:r>
      <w:r w:rsidRPr="00C97F5C">
        <w:rPr>
          <w:snapToGrid w:val="0"/>
          <w:szCs w:val="22"/>
          <w:lang w:val="fr-FR"/>
        </w:rPr>
        <w:t>un(e) LDGCB CD20 positif/LB/LA-B/LB-like</w:t>
      </w:r>
      <w:r w:rsidRPr="00C97F5C">
        <w:rPr>
          <w:bCs/>
          <w:szCs w:val="22"/>
          <w:lang w:val="fr-FR"/>
        </w:rPr>
        <w:t>.</w:t>
      </w:r>
    </w:p>
    <w:p w14:paraId="7F2A5810" w14:textId="77777777" w:rsidR="0026298A" w:rsidRPr="00C97F5C" w:rsidRDefault="0026298A" w:rsidP="0026298A">
      <w:pPr>
        <w:outlineLvl w:val="0"/>
        <w:rPr>
          <w:bCs/>
          <w:szCs w:val="22"/>
          <w:lang w:val="fr-FR"/>
        </w:rPr>
      </w:pPr>
    </w:p>
    <w:p w14:paraId="16815B3F" w14:textId="77777777" w:rsidR="0026298A" w:rsidRPr="00C97F5C" w:rsidRDefault="0026298A" w:rsidP="0026298A">
      <w:pPr>
        <w:outlineLvl w:val="0"/>
        <w:rPr>
          <w:bCs/>
          <w:szCs w:val="22"/>
          <w:lang w:val="fr-FR"/>
        </w:rPr>
      </w:pPr>
      <w:r w:rsidRPr="00C97F5C">
        <w:rPr>
          <w:bCs/>
          <w:szCs w:val="22"/>
          <w:lang w:val="fr-FR"/>
        </w:rPr>
        <w:t>Au total, 309 patients pédiatriques ont reçu MabThera et ont été inclus dans la population évaluée pour la tolérance. Les patients pédiatriques randomisés dans le bras chimiothérapie de type LMB avec MabThera ou inclus dans la partie monobras de l’étude ont reçu MabThera à une dose de 375</w:t>
      </w:r>
      <w:r w:rsidR="00A9683C">
        <w:rPr>
          <w:bCs/>
          <w:szCs w:val="22"/>
          <w:lang w:val="fr-FR"/>
        </w:rPr>
        <w:t> </w:t>
      </w:r>
      <w:r w:rsidRPr="00C97F5C">
        <w:rPr>
          <w:bCs/>
          <w:szCs w:val="22"/>
          <w:lang w:val="fr-FR"/>
        </w:rPr>
        <w:t>mg/m</w:t>
      </w:r>
      <w:r w:rsidRPr="00C97F5C">
        <w:rPr>
          <w:bCs/>
          <w:szCs w:val="22"/>
          <w:vertAlign w:val="superscript"/>
          <w:lang w:val="fr-FR"/>
        </w:rPr>
        <w:t>2</w:t>
      </w:r>
      <w:r w:rsidRPr="00C97F5C">
        <w:rPr>
          <w:bCs/>
          <w:szCs w:val="22"/>
          <w:lang w:val="fr-FR"/>
        </w:rPr>
        <w:t xml:space="preserve"> de surfa</w:t>
      </w:r>
      <w:r w:rsidR="00086280" w:rsidRPr="00C97F5C">
        <w:rPr>
          <w:bCs/>
          <w:szCs w:val="22"/>
          <w:lang w:val="fr-FR"/>
        </w:rPr>
        <w:t>ce corporelle et ils ont reçu un</w:t>
      </w:r>
      <w:r w:rsidRPr="00C97F5C">
        <w:rPr>
          <w:bCs/>
          <w:szCs w:val="22"/>
          <w:lang w:val="fr-FR"/>
        </w:rPr>
        <w:t xml:space="preserve"> total</w:t>
      </w:r>
      <w:r w:rsidR="00086280" w:rsidRPr="00C97F5C">
        <w:rPr>
          <w:bCs/>
          <w:szCs w:val="22"/>
          <w:lang w:val="fr-FR"/>
        </w:rPr>
        <w:t xml:space="preserve"> de</w:t>
      </w:r>
      <w:r w:rsidRPr="00C97F5C">
        <w:rPr>
          <w:bCs/>
          <w:szCs w:val="22"/>
          <w:lang w:val="fr-FR"/>
        </w:rPr>
        <w:t xml:space="preserve"> six perfusions IV de MabThera (deux perfusions au cours de chacune des deux cures d’induction et une perfusion au cours de chacune des deux cures de consolidation du schéma de chimiothérapie de </w:t>
      </w:r>
      <w:r w:rsidR="005F46F7" w:rsidRPr="00C97F5C">
        <w:rPr>
          <w:bCs/>
          <w:szCs w:val="22"/>
          <w:lang w:val="fr-FR"/>
        </w:rPr>
        <w:t xml:space="preserve">type </w:t>
      </w:r>
      <w:r w:rsidR="00C902DF" w:rsidRPr="00C97F5C">
        <w:rPr>
          <w:bCs/>
          <w:szCs w:val="22"/>
          <w:lang w:val="fr-FR"/>
        </w:rPr>
        <w:t>LMB</w:t>
      </w:r>
      <w:r w:rsidRPr="00C97F5C">
        <w:rPr>
          <w:bCs/>
          <w:szCs w:val="22"/>
          <w:lang w:val="fr-FR"/>
        </w:rPr>
        <w:t xml:space="preserve">). </w:t>
      </w:r>
    </w:p>
    <w:p w14:paraId="7B96360E" w14:textId="77777777" w:rsidR="0026298A" w:rsidRPr="00C97F5C" w:rsidRDefault="0026298A" w:rsidP="0026298A">
      <w:pPr>
        <w:outlineLvl w:val="0"/>
        <w:rPr>
          <w:bCs/>
          <w:szCs w:val="22"/>
          <w:lang w:val="fr-FR"/>
        </w:rPr>
      </w:pPr>
    </w:p>
    <w:p w14:paraId="4CA4C3CD" w14:textId="77777777" w:rsidR="0026298A" w:rsidRPr="00C97F5C" w:rsidRDefault="0026298A" w:rsidP="00451616">
      <w:pPr>
        <w:outlineLvl w:val="0"/>
        <w:rPr>
          <w:bCs/>
          <w:szCs w:val="22"/>
          <w:lang w:val="fr-FR"/>
        </w:rPr>
      </w:pPr>
      <w:r w:rsidRPr="00C97F5C">
        <w:rPr>
          <w:bCs/>
          <w:szCs w:val="22"/>
          <w:lang w:val="fr-FR"/>
        </w:rPr>
        <w:t xml:space="preserve">Le profil de </w:t>
      </w:r>
      <w:r w:rsidR="003166D1">
        <w:rPr>
          <w:bCs/>
          <w:szCs w:val="22"/>
          <w:lang w:val="fr-FR"/>
        </w:rPr>
        <w:t>sécurité</w:t>
      </w:r>
      <w:r w:rsidRPr="00C97F5C">
        <w:rPr>
          <w:bCs/>
          <w:szCs w:val="22"/>
          <w:lang w:val="fr-FR"/>
        </w:rPr>
        <w:t xml:space="preserve"> de MabThera chez les patients pédiatriques </w:t>
      </w:r>
      <w:r w:rsidRPr="00C97F5C">
        <w:rPr>
          <w:snapToGrid w:val="0"/>
          <w:szCs w:val="22"/>
          <w:lang w:val="fr-FR"/>
        </w:rPr>
        <w:t>(âgés de</w:t>
      </w:r>
      <w:r w:rsidR="00A9683C">
        <w:rPr>
          <w:snapToGrid w:val="0"/>
          <w:szCs w:val="22"/>
          <w:lang w:val="fr-FR"/>
        </w:rPr>
        <w:t xml:space="preserve"> </w:t>
      </w:r>
      <w:r w:rsidRPr="00C97F5C">
        <w:rPr>
          <w:snapToGrid w:val="0"/>
          <w:szCs w:val="22"/>
          <w:lang w:val="fr-FR"/>
        </w:rPr>
        <w:t xml:space="preserve">6 mois à </w:t>
      </w:r>
      <w:r w:rsidR="00A9683C">
        <w:rPr>
          <w:snapToGrid w:val="0"/>
          <w:szCs w:val="22"/>
          <w:lang w:val="fr-FR"/>
        </w:rPr>
        <w:t>moins de</w:t>
      </w:r>
      <w:r w:rsidRPr="00C97F5C">
        <w:rPr>
          <w:snapToGrid w:val="0"/>
          <w:szCs w:val="22"/>
          <w:lang w:val="fr-FR"/>
        </w:rPr>
        <w:t xml:space="preserve"> 18 ans) non précédemment traités présentant </w:t>
      </w:r>
      <w:r w:rsidR="005F46F7" w:rsidRPr="00C97F5C">
        <w:rPr>
          <w:snapToGrid w:val="0"/>
          <w:szCs w:val="22"/>
          <w:lang w:val="fr-FR"/>
        </w:rPr>
        <w:t>à un stade avancé </w:t>
      </w:r>
      <w:r w:rsidRPr="00C97F5C">
        <w:rPr>
          <w:snapToGrid w:val="0"/>
          <w:szCs w:val="22"/>
          <w:lang w:val="fr-FR"/>
        </w:rPr>
        <w:t>un(e) LDGCB</w:t>
      </w:r>
      <w:r w:rsidR="00C902DF" w:rsidRPr="00C97F5C">
        <w:rPr>
          <w:snapToGrid w:val="0"/>
          <w:szCs w:val="22"/>
          <w:lang w:val="fr-FR"/>
        </w:rPr>
        <w:t xml:space="preserve"> CD20 positif</w:t>
      </w:r>
      <w:r w:rsidRPr="00C97F5C">
        <w:rPr>
          <w:snapToGrid w:val="0"/>
          <w:szCs w:val="22"/>
          <w:lang w:val="fr-FR"/>
        </w:rPr>
        <w:t>/LB/LA-B/LB-like</w:t>
      </w:r>
      <w:r w:rsidRPr="00C97F5C">
        <w:rPr>
          <w:bCs/>
          <w:szCs w:val="22"/>
          <w:lang w:val="fr-FR"/>
        </w:rPr>
        <w:t xml:space="preserve"> a été généralement cohérent en termes de type, nature et sévérité avec le profil de </w:t>
      </w:r>
      <w:r w:rsidR="003166D1">
        <w:rPr>
          <w:bCs/>
          <w:szCs w:val="22"/>
          <w:lang w:val="fr-FR"/>
        </w:rPr>
        <w:t>sécurité</w:t>
      </w:r>
      <w:r w:rsidRPr="00C97F5C">
        <w:rPr>
          <w:bCs/>
          <w:szCs w:val="22"/>
          <w:lang w:val="fr-FR"/>
        </w:rPr>
        <w:t xml:space="preserve"> connu chez les patients adultes atteints d’un LNH ou d’une LLC.</w:t>
      </w:r>
      <w:bookmarkEnd w:id="51"/>
      <w:r w:rsidR="00C902DF" w:rsidRPr="00C97F5C">
        <w:rPr>
          <w:bCs/>
          <w:szCs w:val="22"/>
          <w:lang w:val="fr-FR"/>
        </w:rPr>
        <w:t xml:space="preserve"> L’</w:t>
      </w:r>
      <w:r w:rsidR="005F46F7" w:rsidRPr="00C97F5C">
        <w:rPr>
          <w:bCs/>
          <w:szCs w:val="22"/>
          <w:lang w:val="fr-FR"/>
        </w:rPr>
        <w:t xml:space="preserve">association </w:t>
      </w:r>
      <w:r w:rsidR="00C902DF" w:rsidRPr="00C97F5C">
        <w:rPr>
          <w:bCs/>
          <w:szCs w:val="22"/>
          <w:lang w:val="fr-FR"/>
        </w:rPr>
        <w:t xml:space="preserve">de MabThera à </w:t>
      </w:r>
      <w:r w:rsidR="005F46F7" w:rsidRPr="00C97F5C">
        <w:rPr>
          <w:bCs/>
          <w:szCs w:val="22"/>
          <w:lang w:val="fr-FR"/>
        </w:rPr>
        <w:t xml:space="preserve">la </w:t>
      </w:r>
      <w:r w:rsidR="00C902DF" w:rsidRPr="00C97F5C">
        <w:rPr>
          <w:bCs/>
          <w:szCs w:val="22"/>
          <w:lang w:val="fr-FR"/>
        </w:rPr>
        <w:t>chimiothérapie</w:t>
      </w:r>
      <w:r w:rsidR="00165927" w:rsidRPr="00C97F5C">
        <w:rPr>
          <w:bCs/>
          <w:szCs w:val="22"/>
          <w:lang w:val="fr-FR"/>
        </w:rPr>
        <w:t xml:space="preserve"> a</w:t>
      </w:r>
      <w:r w:rsidR="00C902DF" w:rsidRPr="00C97F5C">
        <w:rPr>
          <w:bCs/>
          <w:szCs w:val="22"/>
          <w:lang w:val="fr-FR"/>
        </w:rPr>
        <w:t xml:space="preserve"> </w:t>
      </w:r>
      <w:r w:rsidR="00C5422E" w:rsidRPr="00C97F5C">
        <w:rPr>
          <w:bCs/>
          <w:szCs w:val="22"/>
          <w:lang w:val="fr-FR"/>
        </w:rPr>
        <w:t>présent</w:t>
      </w:r>
      <w:r w:rsidR="00165927" w:rsidRPr="00C97F5C">
        <w:rPr>
          <w:bCs/>
          <w:szCs w:val="22"/>
          <w:lang w:val="fr-FR"/>
        </w:rPr>
        <w:t>é</w:t>
      </w:r>
      <w:r w:rsidR="00C5422E" w:rsidRPr="00C97F5C">
        <w:rPr>
          <w:bCs/>
          <w:szCs w:val="22"/>
          <w:lang w:val="fr-FR"/>
        </w:rPr>
        <w:t xml:space="preserve"> un </w:t>
      </w:r>
      <w:r w:rsidR="00C902DF" w:rsidRPr="00C97F5C">
        <w:rPr>
          <w:bCs/>
          <w:szCs w:val="22"/>
          <w:lang w:val="fr-FR"/>
        </w:rPr>
        <w:t xml:space="preserve">risque </w:t>
      </w:r>
      <w:r w:rsidR="00086280" w:rsidRPr="00C97F5C">
        <w:rPr>
          <w:bCs/>
          <w:szCs w:val="22"/>
          <w:lang w:val="fr-FR"/>
        </w:rPr>
        <w:t xml:space="preserve">plus élevé </w:t>
      </w:r>
      <w:r w:rsidR="00C902DF" w:rsidRPr="00C97F5C">
        <w:rPr>
          <w:bCs/>
          <w:szCs w:val="22"/>
          <w:lang w:val="fr-FR"/>
        </w:rPr>
        <w:t>de survenu</w:t>
      </w:r>
      <w:r w:rsidR="00C5422E" w:rsidRPr="00C97F5C">
        <w:rPr>
          <w:bCs/>
          <w:szCs w:val="22"/>
          <w:lang w:val="fr-FR"/>
        </w:rPr>
        <w:t>e de certains év</w:t>
      </w:r>
      <w:r w:rsidR="00165927" w:rsidRPr="00C97F5C">
        <w:rPr>
          <w:bCs/>
          <w:szCs w:val="22"/>
          <w:lang w:val="fr-FR"/>
        </w:rPr>
        <w:t>é</w:t>
      </w:r>
      <w:r w:rsidR="00C5422E" w:rsidRPr="00C97F5C">
        <w:rPr>
          <w:bCs/>
          <w:szCs w:val="22"/>
          <w:lang w:val="fr-FR"/>
        </w:rPr>
        <w:t>nements, dont des infections (</w:t>
      </w:r>
      <w:r w:rsidR="00643B9D" w:rsidRPr="00C97F5C">
        <w:rPr>
          <w:bCs/>
          <w:szCs w:val="22"/>
          <w:lang w:val="fr-FR"/>
        </w:rPr>
        <w:t>y compris des septicémies</w:t>
      </w:r>
      <w:r w:rsidR="00C5422E" w:rsidRPr="00C97F5C">
        <w:rPr>
          <w:bCs/>
          <w:szCs w:val="22"/>
          <w:lang w:val="fr-FR"/>
        </w:rPr>
        <w:t xml:space="preserve">), </w:t>
      </w:r>
      <w:r w:rsidR="005F46F7" w:rsidRPr="00C97F5C">
        <w:rPr>
          <w:bCs/>
          <w:szCs w:val="22"/>
          <w:lang w:val="fr-FR"/>
        </w:rPr>
        <w:t xml:space="preserve">comparée </w:t>
      </w:r>
      <w:r w:rsidR="00C5422E" w:rsidRPr="00C97F5C">
        <w:rPr>
          <w:bCs/>
          <w:szCs w:val="22"/>
          <w:lang w:val="fr-FR"/>
        </w:rPr>
        <w:t>à la chimiothérapie seule.</w:t>
      </w:r>
    </w:p>
    <w:p w14:paraId="67F86E1B" w14:textId="77777777" w:rsidR="00872A09" w:rsidRPr="00C97F5C" w:rsidRDefault="00872A09">
      <w:pPr>
        <w:rPr>
          <w:lang w:val="fr-FR"/>
        </w:rPr>
      </w:pPr>
    </w:p>
    <w:p w14:paraId="40A4EB75" w14:textId="77777777" w:rsidR="00872A09" w:rsidRPr="00C97F5C" w:rsidRDefault="00872A09" w:rsidP="0018753F">
      <w:pPr>
        <w:keepNext/>
        <w:keepLines/>
        <w:ind w:left="567" w:hanging="567"/>
        <w:outlineLvl w:val="0"/>
        <w:rPr>
          <w:szCs w:val="22"/>
          <w:u w:val="single"/>
          <w:lang w:val="fr-FR"/>
        </w:rPr>
      </w:pPr>
      <w:r w:rsidRPr="00C97F5C">
        <w:rPr>
          <w:szCs w:val="22"/>
          <w:u w:val="single"/>
          <w:lang w:val="fr-FR"/>
        </w:rPr>
        <w:t>Expérience acquise dans la polyarthrite rhumatoïde</w:t>
      </w:r>
    </w:p>
    <w:p w14:paraId="11E9C5B1" w14:textId="77777777" w:rsidR="008E2055" w:rsidRPr="00C97F5C" w:rsidRDefault="008E2055" w:rsidP="0018753F">
      <w:pPr>
        <w:keepNext/>
        <w:keepLines/>
        <w:ind w:left="567" w:hanging="567"/>
        <w:outlineLvl w:val="0"/>
        <w:rPr>
          <w:i/>
          <w:szCs w:val="22"/>
          <w:u w:val="single"/>
          <w:lang w:val="fr-FR"/>
        </w:rPr>
      </w:pPr>
    </w:p>
    <w:p w14:paraId="5051D724" w14:textId="77777777" w:rsidR="008E2055" w:rsidRPr="00C97F5C" w:rsidRDefault="008E2055" w:rsidP="0018753F">
      <w:pPr>
        <w:keepNext/>
        <w:keepLines/>
        <w:ind w:left="567" w:hanging="567"/>
        <w:outlineLvl w:val="0"/>
        <w:rPr>
          <w:i/>
          <w:szCs w:val="22"/>
          <w:u w:val="single"/>
          <w:lang w:val="fr-FR"/>
        </w:rPr>
      </w:pPr>
      <w:r w:rsidRPr="00C97F5C">
        <w:rPr>
          <w:i/>
          <w:szCs w:val="22"/>
          <w:u w:val="single"/>
          <w:lang w:val="fr-FR"/>
        </w:rPr>
        <w:t>Résumé du profil de sécurité</w:t>
      </w:r>
      <w:r w:rsidR="00B35648" w:rsidRPr="00C97F5C">
        <w:rPr>
          <w:i/>
          <w:szCs w:val="22"/>
          <w:u w:val="single"/>
          <w:lang w:val="fr-FR"/>
        </w:rPr>
        <w:t xml:space="preserve"> d’emploi</w:t>
      </w:r>
    </w:p>
    <w:p w14:paraId="6EB750A0" w14:textId="77777777" w:rsidR="00872A09" w:rsidRPr="00C97F5C" w:rsidRDefault="00872A09" w:rsidP="0018753F">
      <w:pPr>
        <w:keepNext/>
        <w:keepLines/>
        <w:rPr>
          <w:szCs w:val="22"/>
          <w:lang w:val="fr-FR"/>
        </w:rPr>
      </w:pPr>
    </w:p>
    <w:p w14:paraId="099CEE15" w14:textId="77777777" w:rsidR="00872A09" w:rsidRPr="00C97F5C" w:rsidRDefault="00872A09">
      <w:pPr>
        <w:rPr>
          <w:szCs w:val="22"/>
          <w:lang w:val="fr-FR"/>
        </w:rPr>
      </w:pPr>
      <w:r w:rsidRPr="00C97F5C">
        <w:rPr>
          <w:szCs w:val="22"/>
          <w:lang w:val="fr-FR"/>
        </w:rPr>
        <w:t xml:space="preserve">Le profil général de </w:t>
      </w:r>
      <w:r w:rsidR="002D0B56">
        <w:rPr>
          <w:szCs w:val="22"/>
          <w:lang w:val="fr-FR"/>
        </w:rPr>
        <w:t>sécurité</w:t>
      </w:r>
      <w:r w:rsidRPr="00C97F5C">
        <w:rPr>
          <w:szCs w:val="22"/>
          <w:lang w:val="fr-FR"/>
        </w:rPr>
        <w:t xml:space="preserve"> de MabThera dans la polyarthrite rhumatoïde est </w:t>
      </w:r>
      <w:r w:rsidR="006842E3" w:rsidRPr="00740030">
        <w:rPr>
          <w:lang w:val="fr-FR"/>
        </w:rPr>
        <w:t>basé sur des données provenant de patients issus d</w:t>
      </w:r>
      <w:r w:rsidR="006842E3">
        <w:rPr>
          <w:lang w:val="fr-FR"/>
        </w:rPr>
        <w:t>’</w:t>
      </w:r>
      <w:r w:rsidR="006842E3" w:rsidRPr="00740030">
        <w:rPr>
          <w:lang w:val="fr-FR"/>
        </w:rPr>
        <w:t xml:space="preserve">essais cliniques </w:t>
      </w:r>
      <w:r w:rsidRPr="00C97F5C">
        <w:rPr>
          <w:szCs w:val="22"/>
          <w:lang w:val="fr-FR"/>
        </w:rPr>
        <w:t>et</w:t>
      </w:r>
      <w:r w:rsidR="003166D1">
        <w:rPr>
          <w:szCs w:val="22"/>
          <w:lang w:val="fr-FR"/>
        </w:rPr>
        <w:t xml:space="preserve"> </w:t>
      </w:r>
      <w:r w:rsidRPr="00C97F5C">
        <w:rPr>
          <w:szCs w:val="22"/>
          <w:lang w:val="fr-FR"/>
        </w:rPr>
        <w:t>depuis la commercialisation.</w:t>
      </w:r>
    </w:p>
    <w:p w14:paraId="64665B17" w14:textId="77777777" w:rsidR="00872A09" w:rsidRPr="00C97F5C" w:rsidRDefault="00872A09">
      <w:pPr>
        <w:rPr>
          <w:szCs w:val="22"/>
          <w:lang w:val="fr-FR"/>
        </w:rPr>
      </w:pPr>
    </w:p>
    <w:p w14:paraId="45C17BCA" w14:textId="77777777" w:rsidR="00872A09" w:rsidRPr="00C97F5C" w:rsidRDefault="00872A09">
      <w:pPr>
        <w:rPr>
          <w:szCs w:val="22"/>
          <w:lang w:val="fr-FR"/>
        </w:rPr>
      </w:pPr>
      <w:r w:rsidRPr="00C97F5C">
        <w:rPr>
          <w:szCs w:val="22"/>
          <w:lang w:val="fr-FR"/>
        </w:rPr>
        <w:t xml:space="preserve">Le profil de </w:t>
      </w:r>
      <w:r w:rsidR="003166D1">
        <w:rPr>
          <w:szCs w:val="22"/>
          <w:lang w:val="fr-FR"/>
        </w:rPr>
        <w:t>sécurité</w:t>
      </w:r>
      <w:r w:rsidRPr="00C97F5C">
        <w:rPr>
          <w:szCs w:val="22"/>
          <w:lang w:val="fr-FR"/>
        </w:rPr>
        <w:t xml:space="preserve"> de MabThera chez des patients atteints de polyarthrite rhumatoïde sévère est résumé dans les rubriques ci-après. Au cours des essais cliniques, plus de 3100 patients ont reçu au moins un traitement et ont été suivis pendant des périodes allant de 6 mois à plus de 5 ans ; environ 2400 patients ont reçu deux cycles de traitement ou plus dont plus de 1000 ont reçu au moins 5 cycles. Les données de </w:t>
      </w:r>
      <w:r w:rsidR="003166D1">
        <w:rPr>
          <w:szCs w:val="22"/>
          <w:lang w:val="fr-FR"/>
        </w:rPr>
        <w:t>sécurité</w:t>
      </w:r>
      <w:r w:rsidRPr="00C97F5C">
        <w:rPr>
          <w:szCs w:val="22"/>
          <w:lang w:val="fr-FR"/>
        </w:rPr>
        <w:t xml:space="preserve"> collectées sur MabThera depuis sa commercialisation reflètent le profil d’effets indésirables attendu tel que décrit dans les études cliniques de MabThera (voir rubrique 4.4).</w:t>
      </w:r>
    </w:p>
    <w:p w14:paraId="2AB6C695" w14:textId="77777777" w:rsidR="00872A09" w:rsidRPr="00C97F5C" w:rsidRDefault="00872A09">
      <w:pPr>
        <w:rPr>
          <w:szCs w:val="22"/>
          <w:u w:val="single"/>
          <w:lang w:val="fr-FR"/>
        </w:rPr>
      </w:pPr>
    </w:p>
    <w:p w14:paraId="40ECFF92" w14:textId="77777777" w:rsidR="007C07F6" w:rsidRPr="00C97F5C" w:rsidRDefault="00872A09">
      <w:pPr>
        <w:rPr>
          <w:szCs w:val="22"/>
          <w:lang w:val="fr-FR"/>
        </w:rPr>
      </w:pPr>
      <w:r w:rsidRPr="00C97F5C">
        <w:rPr>
          <w:szCs w:val="22"/>
          <w:lang w:val="fr-FR"/>
        </w:rPr>
        <w:t>Les patients ont reçu 2 x 1000 mg de MabThera à deux semaines d’intervalle, ainsi que du méthotrexate (10-25 mg/semaine). Les perfusions de MabThera ont été administrées après une perfusion intraveineuse de 100 mg de méthylprednisolone ; la majorité des patients a également reçu un traitement par prednisone orale pendant 15 jours.</w:t>
      </w:r>
    </w:p>
    <w:p w14:paraId="5F155BC7" w14:textId="77777777" w:rsidR="007C07F6" w:rsidRPr="00C97F5C" w:rsidRDefault="007C07F6">
      <w:pPr>
        <w:rPr>
          <w:szCs w:val="22"/>
          <w:lang w:val="fr-FR"/>
        </w:rPr>
      </w:pPr>
    </w:p>
    <w:p w14:paraId="516ED608" w14:textId="77777777" w:rsidR="00560FC3" w:rsidRPr="00C97F5C" w:rsidRDefault="00560FC3" w:rsidP="00560FC3">
      <w:pPr>
        <w:keepNext/>
        <w:keepLines/>
        <w:rPr>
          <w:i/>
          <w:szCs w:val="22"/>
          <w:u w:val="single"/>
          <w:lang w:val="fr-FR"/>
        </w:rPr>
      </w:pPr>
      <w:r w:rsidRPr="00C97F5C">
        <w:rPr>
          <w:i/>
          <w:szCs w:val="22"/>
          <w:u w:val="single"/>
          <w:lang w:val="fr-FR"/>
        </w:rPr>
        <w:t>Liste tabulée des effets indésirables</w:t>
      </w:r>
    </w:p>
    <w:p w14:paraId="2415CA99" w14:textId="77777777" w:rsidR="007C07F6" w:rsidRPr="00C97F5C" w:rsidRDefault="007C07F6">
      <w:pPr>
        <w:rPr>
          <w:szCs w:val="22"/>
          <w:lang w:val="fr-FR"/>
        </w:rPr>
      </w:pPr>
    </w:p>
    <w:p w14:paraId="730A1350" w14:textId="77777777" w:rsidR="00872A09" w:rsidRPr="00C97F5C" w:rsidRDefault="00872A09">
      <w:pPr>
        <w:rPr>
          <w:szCs w:val="22"/>
          <w:lang w:val="fr-FR"/>
        </w:rPr>
      </w:pPr>
      <w:r w:rsidRPr="00C97F5C">
        <w:rPr>
          <w:szCs w:val="22"/>
          <w:lang w:val="fr-FR"/>
        </w:rPr>
        <w:t xml:space="preserve">Les </w:t>
      </w:r>
      <w:r w:rsidR="00621C2D" w:rsidRPr="00C97F5C">
        <w:rPr>
          <w:szCs w:val="22"/>
          <w:lang w:val="fr-FR"/>
        </w:rPr>
        <w:t xml:space="preserve">effets indésirables </w:t>
      </w:r>
      <w:r w:rsidRPr="00C97F5C">
        <w:rPr>
          <w:szCs w:val="22"/>
          <w:lang w:val="fr-FR"/>
        </w:rPr>
        <w:t>sont listés dans le Tableau </w:t>
      </w:r>
      <w:r w:rsidR="00091A94" w:rsidRPr="00C97F5C">
        <w:rPr>
          <w:szCs w:val="22"/>
          <w:lang w:val="fr-FR"/>
        </w:rPr>
        <w:t>4</w:t>
      </w:r>
      <w:r w:rsidRPr="00C97F5C">
        <w:rPr>
          <w:szCs w:val="22"/>
          <w:lang w:val="fr-FR"/>
        </w:rPr>
        <w:t>. Les fréquences sont définies comme suit : très fréquent (≥</w:t>
      </w:r>
      <w:r w:rsidR="0038324D" w:rsidRPr="00C97F5C">
        <w:rPr>
          <w:szCs w:val="22"/>
          <w:lang w:val="fr-FR"/>
        </w:rPr>
        <w:t xml:space="preserve"> </w:t>
      </w:r>
      <w:r w:rsidRPr="00C97F5C">
        <w:rPr>
          <w:szCs w:val="22"/>
          <w:lang w:val="fr-FR"/>
        </w:rPr>
        <w:t>1/10), fréquent (≥ 1/100 à &lt; 1/10), peu fréquent (≥ 1/1</w:t>
      </w:r>
      <w:r w:rsidR="007062DE">
        <w:rPr>
          <w:szCs w:val="22"/>
          <w:lang w:val="fr-FR"/>
        </w:rPr>
        <w:t> </w:t>
      </w:r>
      <w:r w:rsidRPr="00C97F5C">
        <w:rPr>
          <w:szCs w:val="22"/>
          <w:lang w:val="fr-FR"/>
        </w:rPr>
        <w:t>000 à &lt; 1/100)</w:t>
      </w:r>
      <w:r w:rsidR="00EA51BA" w:rsidRPr="00C97F5C">
        <w:rPr>
          <w:szCs w:val="22"/>
          <w:lang w:val="fr-FR"/>
        </w:rPr>
        <w:t xml:space="preserve">, </w:t>
      </w:r>
      <w:r w:rsidR="007062DE" w:rsidRPr="00C97F5C">
        <w:rPr>
          <w:szCs w:val="22"/>
          <w:lang w:val="fr-FR"/>
        </w:rPr>
        <w:t>rare (≥ 1/10</w:t>
      </w:r>
      <w:r w:rsidR="007062DE">
        <w:rPr>
          <w:szCs w:val="22"/>
          <w:lang w:val="fr-FR"/>
        </w:rPr>
        <w:t> </w:t>
      </w:r>
      <w:r w:rsidR="007062DE" w:rsidRPr="00C97F5C">
        <w:rPr>
          <w:szCs w:val="22"/>
          <w:lang w:val="fr-FR"/>
        </w:rPr>
        <w:t>000</w:t>
      </w:r>
      <w:r w:rsidR="007062DE">
        <w:rPr>
          <w:szCs w:val="22"/>
          <w:lang w:val="fr-FR"/>
        </w:rPr>
        <w:t xml:space="preserve"> </w:t>
      </w:r>
      <w:r w:rsidR="007062DE" w:rsidRPr="00C97F5C">
        <w:rPr>
          <w:szCs w:val="22"/>
          <w:lang w:val="fr-FR"/>
        </w:rPr>
        <w:t>à &lt;</w:t>
      </w:r>
      <w:r w:rsidR="00B07480">
        <w:rPr>
          <w:szCs w:val="22"/>
          <w:lang w:val="fr-FR"/>
        </w:rPr>
        <w:t> </w:t>
      </w:r>
      <w:r w:rsidR="007062DE" w:rsidRPr="00C97F5C">
        <w:rPr>
          <w:szCs w:val="22"/>
          <w:lang w:val="fr-FR"/>
        </w:rPr>
        <w:t>1/1</w:t>
      </w:r>
      <w:r w:rsidR="007062DE">
        <w:rPr>
          <w:szCs w:val="22"/>
          <w:lang w:val="fr-FR"/>
        </w:rPr>
        <w:t> </w:t>
      </w:r>
      <w:r w:rsidR="007062DE" w:rsidRPr="00C97F5C">
        <w:rPr>
          <w:szCs w:val="22"/>
          <w:lang w:val="fr-FR"/>
        </w:rPr>
        <w:t>000),</w:t>
      </w:r>
      <w:r w:rsidR="007062DE">
        <w:rPr>
          <w:szCs w:val="22"/>
          <w:lang w:val="fr-FR"/>
        </w:rPr>
        <w:t xml:space="preserve"> </w:t>
      </w:r>
      <w:r w:rsidR="00EA51BA" w:rsidRPr="00C97F5C">
        <w:rPr>
          <w:szCs w:val="22"/>
          <w:lang w:val="fr-FR"/>
        </w:rPr>
        <w:t>très rare (&lt;</w:t>
      </w:r>
      <w:r w:rsidR="00B07480">
        <w:rPr>
          <w:szCs w:val="22"/>
          <w:lang w:val="fr-FR"/>
        </w:rPr>
        <w:t> </w:t>
      </w:r>
      <w:r w:rsidR="00EA51BA" w:rsidRPr="00C97F5C">
        <w:rPr>
          <w:szCs w:val="22"/>
          <w:lang w:val="fr-FR"/>
        </w:rPr>
        <w:t>1/10</w:t>
      </w:r>
      <w:r w:rsidR="00EA51BA">
        <w:rPr>
          <w:szCs w:val="22"/>
          <w:lang w:val="fr-FR"/>
        </w:rPr>
        <w:t> </w:t>
      </w:r>
      <w:r w:rsidR="00EA51BA" w:rsidRPr="00C97F5C">
        <w:rPr>
          <w:szCs w:val="22"/>
          <w:lang w:val="fr-FR"/>
        </w:rPr>
        <w:t xml:space="preserve">000) et </w:t>
      </w:r>
      <w:r w:rsidR="008D01C9">
        <w:rPr>
          <w:szCs w:val="22"/>
          <w:lang w:val="fr-FR"/>
        </w:rPr>
        <w:t>indéterminée</w:t>
      </w:r>
      <w:r w:rsidR="00EA51BA" w:rsidRPr="00C97F5C">
        <w:rPr>
          <w:szCs w:val="22"/>
          <w:lang w:val="fr-FR"/>
        </w:rPr>
        <w:t xml:space="preserve"> (ne peut être estimée à partir des données disponibles</w:t>
      </w:r>
      <w:r w:rsidR="00EA51BA">
        <w:rPr>
          <w:szCs w:val="22"/>
          <w:lang w:val="fr-FR"/>
        </w:rPr>
        <w:t>)</w:t>
      </w:r>
      <w:r w:rsidRPr="00C97F5C">
        <w:rPr>
          <w:szCs w:val="22"/>
          <w:lang w:val="fr-FR"/>
        </w:rPr>
        <w:t>. Au sein de chaque groupe de fréquence, les effets indésirables sont présentés suivant un ordre décroissant de gravité.</w:t>
      </w:r>
    </w:p>
    <w:p w14:paraId="6493EC0E" w14:textId="77777777" w:rsidR="00872A09" w:rsidRDefault="00872A09">
      <w:pPr>
        <w:rPr>
          <w:szCs w:val="22"/>
          <w:lang w:val="fr-FR"/>
        </w:rPr>
      </w:pPr>
    </w:p>
    <w:p w14:paraId="19D3C901" w14:textId="77777777" w:rsidR="00A9683C" w:rsidRPr="00C97F5C" w:rsidRDefault="00A9683C" w:rsidP="00A9683C">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2D5649">
        <w:rPr>
          <w:szCs w:val="22"/>
          <w:lang w:val="fr-FR"/>
        </w:rPr>
        <w:t>indeterminée</w:t>
      </w:r>
      <w:r w:rsidRPr="00C97F5C">
        <w:rPr>
          <w:szCs w:val="22"/>
          <w:lang w:val="fr-FR"/>
        </w:rPr>
        <w:t> »</w:t>
      </w:r>
      <w:r>
        <w:rPr>
          <w:szCs w:val="22"/>
          <w:lang w:val="fr-FR"/>
        </w:rPr>
        <w:t>, voir les notes de bas de page</w:t>
      </w:r>
      <w:r w:rsidRPr="00C97F5C">
        <w:rPr>
          <w:szCs w:val="22"/>
          <w:lang w:val="fr-FR"/>
        </w:rPr>
        <w:t>.</w:t>
      </w:r>
    </w:p>
    <w:p w14:paraId="6CD2DEC3" w14:textId="77777777" w:rsidR="00A9683C" w:rsidRPr="00C97F5C" w:rsidRDefault="00A9683C">
      <w:pPr>
        <w:rPr>
          <w:szCs w:val="22"/>
          <w:lang w:val="fr-FR"/>
        </w:rPr>
      </w:pPr>
    </w:p>
    <w:p w14:paraId="70B8CFE7" w14:textId="77777777" w:rsidR="00872A09" w:rsidRPr="00C97F5C" w:rsidRDefault="00872A09">
      <w:pPr>
        <w:rPr>
          <w:szCs w:val="22"/>
          <w:lang w:val="fr-FR"/>
        </w:rPr>
      </w:pPr>
      <w:r w:rsidRPr="00C97F5C">
        <w:rPr>
          <w:szCs w:val="22"/>
          <w:lang w:val="fr-FR"/>
        </w:rPr>
        <w:t xml:space="preserve">Les </w:t>
      </w:r>
      <w:r w:rsidR="00E56F39" w:rsidRPr="00C97F5C">
        <w:rPr>
          <w:szCs w:val="22"/>
          <w:lang w:val="fr-FR"/>
        </w:rPr>
        <w:t xml:space="preserve">effets </w:t>
      </w:r>
      <w:r w:rsidRPr="00C97F5C">
        <w:rPr>
          <w:szCs w:val="22"/>
          <w:lang w:val="fr-FR"/>
        </w:rPr>
        <w:t xml:space="preserve">indésirables les plus fréquents considérés comme liés à l’administration de MabThera ont été les </w:t>
      </w:r>
      <w:r w:rsidR="00621C2D" w:rsidRPr="00C97F5C">
        <w:rPr>
          <w:szCs w:val="22"/>
          <w:lang w:val="fr-FR"/>
        </w:rPr>
        <w:t>RLPs</w:t>
      </w:r>
      <w:r w:rsidRPr="00C97F5C">
        <w:rPr>
          <w:szCs w:val="22"/>
          <w:lang w:val="fr-FR"/>
        </w:rPr>
        <w:t>. L’incidence globale des réactions liées à la perfusion dans les essais cliniques a été de 23</w:t>
      </w:r>
      <w:r w:rsidR="00A9683C">
        <w:rPr>
          <w:szCs w:val="22"/>
          <w:lang w:val="fr-FR"/>
        </w:rPr>
        <w:t> </w:t>
      </w:r>
      <w:r w:rsidRPr="00C97F5C">
        <w:rPr>
          <w:szCs w:val="22"/>
          <w:lang w:val="fr-FR"/>
        </w:rPr>
        <w:t>% lors de la première perfusion et a diminué lors des perfusions ultérieures. Les réactions graves liées à la perfusion ont été peu fréquentes (0,5</w:t>
      </w:r>
      <w:r w:rsidR="00A9683C">
        <w:rPr>
          <w:szCs w:val="22"/>
          <w:lang w:val="fr-FR"/>
        </w:rPr>
        <w:t> </w:t>
      </w:r>
      <w:r w:rsidRPr="00C97F5C">
        <w:rPr>
          <w:szCs w:val="22"/>
          <w:lang w:val="fr-FR"/>
        </w:rPr>
        <w:t>% des patients) et ont été observées principalement lors du 1</w:t>
      </w:r>
      <w:r w:rsidRPr="00C97F5C">
        <w:rPr>
          <w:szCs w:val="22"/>
          <w:vertAlign w:val="superscript"/>
          <w:lang w:val="fr-FR"/>
        </w:rPr>
        <w:t>er</w:t>
      </w:r>
      <w:r w:rsidRPr="00C97F5C">
        <w:rPr>
          <w:szCs w:val="22"/>
          <w:lang w:val="fr-FR"/>
        </w:rPr>
        <w:t xml:space="preserve"> cycle. Outre les effets indésirables observés lors des essais cliniques PR avec </w:t>
      </w:r>
      <w:r w:rsidR="00847EB4" w:rsidRPr="00C97F5C">
        <w:rPr>
          <w:szCs w:val="22"/>
          <w:lang w:val="fr-FR"/>
        </w:rPr>
        <w:t>MabThera</w:t>
      </w:r>
      <w:r w:rsidRPr="00C97F5C">
        <w:rPr>
          <w:szCs w:val="22"/>
          <w:lang w:val="fr-FR"/>
        </w:rPr>
        <w:t xml:space="preserve">, des leucoencéphalopathies multifocales progressives (LEMP) (voir rubrique 4.4) ainsi que des réactions de type sérique ont été rapportées depuis la commercialisation de MabThera. </w:t>
      </w:r>
    </w:p>
    <w:p w14:paraId="7D0CD4DD" w14:textId="77777777" w:rsidR="00872A09" w:rsidRPr="00C97F5C" w:rsidRDefault="00872A09">
      <w:pPr>
        <w:rPr>
          <w:szCs w:val="22"/>
          <w:lang w:val="fr-FR"/>
        </w:rPr>
      </w:pPr>
    </w:p>
    <w:p w14:paraId="704F1D8A" w14:textId="77777777" w:rsidR="00250A17" w:rsidRDefault="00872A09" w:rsidP="00777A9C">
      <w:pPr>
        <w:keepNext/>
        <w:keepLines/>
        <w:ind w:left="1418" w:hanging="1418"/>
        <w:rPr>
          <w:b/>
          <w:bCs/>
          <w:szCs w:val="22"/>
          <w:lang w:val="fr-FR"/>
        </w:rPr>
      </w:pPr>
      <w:r w:rsidRPr="00C97F5C">
        <w:rPr>
          <w:b/>
          <w:bCs/>
          <w:szCs w:val="22"/>
          <w:lang w:val="fr-FR"/>
        </w:rPr>
        <w:t>Tableau </w:t>
      </w:r>
      <w:r w:rsidR="00091A94" w:rsidRPr="00C97F5C">
        <w:rPr>
          <w:b/>
          <w:bCs/>
          <w:szCs w:val="22"/>
          <w:lang w:val="fr-FR"/>
        </w:rPr>
        <w:t>4</w:t>
      </w:r>
      <w:r w:rsidRPr="00C97F5C">
        <w:rPr>
          <w:b/>
          <w:bCs/>
          <w:szCs w:val="22"/>
          <w:lang w:val="fr-FR"/>
        </w:rPr>
        <w:tab/>
        <w:t>Résumé des effets indésirables survenant chez des patients atteints de polyarthrite rhumatoïde traités par MabThera au cours des études cliniques et depuis la commercialisation</w:t>
      </w:r>
    </w:p>
    <w:p w14:paraId="262D2FB2" w14:textId="77777777" w:rsidR="00250A17" w:rsidRPr="00C97F5C" w:rsidRDefault="00250A17" w:rsidP="00912358">
      <w:pPr>
        <w:keepNext/>
        <w:keepLines/>
        <w:rPr>
          <w:b/>
          <w:bCs/>
          <w:szCs w:val="22"/>
          <w:lang w:val="fr-FR"/>
        </w:rPr>
      </w:pPr>
    </w:p>
    <w:tbl>
      <w:tblPr>
        <w:tblW w:w="5152" w:type="pct"/>
        <w:tblInd w:w="-137" w:type="dxa"/>
        <w:tblCellMar>
          <w:left w:w="0" w:type="dxa"/>
          <w:right w:w="0" w:type="dxa"/>
        </w:tblCellMar>
        <w:tblLook w:val="0000" w:firstRow="0" w:lastRow="0" w:firstColumn="0" w:lastColumn="0" w:noHBand="0" w:noVBand="0"/>
      </w:tblPr>
      <w:tblGrid>
        <w:gridCol w:w="1686"/>
        <w:gridCol w:w="1053"/>
        <w:gridCol w:w="1677"/>
        <w:gridCol w:w="1319"/>
        <w:gridCol w:w="880"/>
        <w:gridCol w:w="1680"/>
        <w:gridCol w:w="1040"/>
      </w:tblGrid>
      <w:tr w:rsidR="00EA51BA" w:rsidRPr="00C97F5C" w14:paraId="09F53A50" w14:textId="77777777" w:rsidTr="00912358">
        <w:trPr>
          <w:tblHeader/>
        </w:trPr>
        <w:tc>
          <w:tcPr>
            <w:tcW w:w="983" w:type="pct"/>
            <w:tcBorders>
              <w:top w:val="single" w:sz="4" w:space="0" w:color="000000"/>
              <w:left w:val="single" w:sz="4" w:space="0" w:color="000000"/>
              <w:bottom w:val="single" w:sz="4" w:space="0" w:color="000000"/>
            </w:tcBorders>
          </w:tcPr>
          <w:p w14:paraId="2E8B7D2E" w14:textId="77777777" w:rsidR="00EA51BA" w:rsidRPr="00C97F5C" w:rsidRDefault="00EA51BA" w:rsidP="00E16204">
            <w:pPr>
              <w:keepNext/>
              <w:keepLines/>
              <w:snapToGrid w:val="0"/>
              <w:jc w:val="center"/>
              <w:rPr>
                <w:b/>
                <w:bCs/>
                <w:sz w:val="18"/>
                <w:szCs w:val="18"/>
                <w:lang w:val="fr-FR"/>
              </w:rPr>
            </w:pPr>
            <w:r w:rsidRPr="00C97F5C">
              <w:rPr>
                <w:b/>
                <w:bCs/>
                <w:sz w:val="18"/>
                <w:szCs w:val="18"/>
                <w:lang w:val="fr-FR"/>
              </w:rPr>
              <w:t>MedDRA</w:t>
            </w:r>
          </w:p>
          <w:p w14:paraId="384E2C6C" w14:textId="77777777" w:rsidR="00EA51BA" w:rsidRPr="00C97F5C" w:rsidRDefault="00EA51BA" w:rsidP="008B46A7">
            <w:pPr>
              <w:keepNext/>
              <w:keepLines/>
              <w:snapToGrid w:val="0"/>
              <w:jc w:val="center"/>
              <w:rPr>
                <w:b/>
                <w:bCs/>
                <w:sz w:val="18"/>
                <w:szCs w:val="18"/>
                <w:lang w:val="fr-FR"/>
              </w:rPr>
            </w:pPr>
            <w:r w:rsidRPr="00C97F5C">
              <w:rPr>
                <w:b/>
                <w:bCs/>
                <w:sz w:val="18"/>
                <w:szCs w:val="18"/>
                <w:lang w:val="fr-FR"/>
              </w:rPr>
              <w:t>Classe de systèmes d’organes</w:t>
            </w:r>
          </w:p>
        </w:tc>
        <w:tc>
          <w:tcPr>
            <w:tcW w:w="644" w:type="pct"/>
            <w:tcBorders>
              <w:top w:val="single" w:sz="4" w:space="0" w:color="000000"/>
              <w:left w:val="single" w:sz="4" w:space="0" w:color="000000"/>
              <w:bottom w:val="single" w:sz="4" w:space="0" w:color="000000"/>
            </w:tcBorders>
          </w:tcPr>
          <w:p w14:paraId="2A0AF57D" w14:textId="77777777" w:rsidR="00EA51BA" w:rsidRPr="00C97F5C" w:rsidRDefault="00EA51BA" w:rsidP="00912358">
            <w:pPr>
              <w:keepNext/>
              <w:keepLines/>
              <w:snapToGrid w:val="0"/>
              <w:jc w:val="center"/>
              <w:rPr>
                <w:b/>
                <w:sz w:val="18"/>
                <w:szCs w:val="18"/>
                <w:lang w:val="fr-FR"/>
              </w:rPr>
            </w:pPr>
            <w:r w:rsidRPr="00C97F5C">
              <w:rPr>
                <w:b/>
                <w:sz w:val="18"/>
                <w:szCs w:val="18"/>
                <w:lang w:val="fr-FR"/>
              </w:rPr>
              <w:t>Très fréquent</w:t>
            </w:r>
          </w:p>
          <w:p w14:paraId="0178967A" w14:textId="77777777" w:rsidR="00EA51BA" w:rsidRPr="00C97F5C" w:rsidRDefault="00EA51BA" w:rsidP="00912358">
            <w:pPr>
              <w:keepNext/>
              <w:keepLines/>
              <w:jc w:val="center"/>
              <w:rPr>
                <w:b/>
                <w:sz w:val="18"/>
                <w:szCs w:val="18"/>
                <w:lang w:val="fr-FR"/>
              </w:rPr>
            </w:pPr>
          </w:p>
        </w:tc>
        <w:tc>
          <w:tcPr>
            <w:tcW w:w="977" w:type="pct"/>
            <w:tcBorders>
              <w:top w:val="single" w:sz="4" w:space="0" w:color="000000"/>
              <w:left w:val="single" w:sz="4" w:space="0" w:color="000000"/>
              <w:bottom w:val="single" w:sz="4" w:space="0" w:color="000000"/>
            </w:tcBorders>
          </w:tcPr>
          <w:p w14:paraId="0A31868A" w14:textId="77777777" w:rsidR="00EA51BA" w:rsidRPr="00C97F5C" w:rsidRDefault="00EA51BA" w:rsidP="00777A9C">
            <w:pPr>
              <w:keepNext/>
              <w:keepLines/>
              <w:snapToGrid w:val="0"/>
              <w:jc w:val="center"/>
              <w:rPr>
                <w:b/>
                <w:sz w:val="18"/>
                <w:szCs w:val="18"/>
                <w:lang w:val="fr-FR"/>
              </w:rPr>
            </w:pPr>
            <w:r w:rsidRPr="00C97F5C">
              <w:rPr>
                <w:b/>
                <w:sz w:val="18"/>
                <w:szCs w:val="18"/>
                <w:lang w:val="fr-FR"/>
              </w:rPr>
              <w:t>Fréquent</w:t>
            </w:r>
          </w:p>
          <w:p w14:paraId="290302CC" w14:textId="77777777" w:rsidR="00EA51BA" w:rsidRPr="00C97F5C" w:rsidRDefault="00EA51BA" w:rsidP="00912358">
            <w:pPr>
              <w:keepNext/>
              <w:keepLines/>
              <w:jc w:val="center"/>
              <w:rPr>
                <w:b/>
                <w:sz w:val="18"/>
                <w:szCs w:val="18"/>
                <w:lang w:val="fr-FR"/>
              </w:rPr>
            </w:pPr>
          </w:p>
        </w:tc>
        <w:tc>
          <w:tcPr>
            <w:tcW w:w="785" w:type="pct"/>
            <w:tcBorders>
              <w:top w:val="single" w:sz="4" w:space="0" w:color="000000"/>
              <w:left w:val="single" w:sz="4" w:space="0" w:color="000000"/>
              <w:bottom w:val="single" w:sz="4" w:space="0" w:color="000000"/>
            </w:tcBorders>
          </w:tcPr>
          <w:p w14:paraId="738F26F5" w14:textId="77777777" w:rsidR="00EA51BA" w:rsidRPr="00C97F5C" w:rsidRDefault="00EA51BA" w:rsidP="00777A9C">
            <w:pPr>
              <w:keepNext/>
              <w:keepLines/>
              <w:snapToGrid w:val="0"/>
              <w:jc w:val="center"/>
              <w:rPr>
                <w:b/>
                <w:sz w:val="18"/>
                <w:szCs w:val="18"/>
                <w:lang w:val="fr-FR"/>
              </w:rPr>
            </w:pPr>
            <w:r w:rsidRPr="00C97F5C">
              <w:rPr>
                <w:b/>
                <w:sz w:val="18"/>
                <w:szCs w:val="18"/>
                <w:lang w:val="fr-FR"/>
              </w:rPr>
              <w:t>Peu fréquent</w:t>
            </w:r>
          </w:p>
          <w:p w14:paraId="55D67B34" w14:textId="77777777" w:rsidR="00EA51BA" w:rsidRPr="00C97F5C" w:rsidRDefault="00EA51BA" w:rsidP="00E16204">
            <w:pPr>
              <w:keepNext/>
              <w:keepLines/>
              <w:jc w:val="center"/>
              <w:rPr>
                <w:b/>
                <w:sz w:val="18"/>
                <w:szCs w:val="18"/>
                <w:lang w:val="fr-FR"/>
              </w:rPr>
            </w:pPr>
          </w:p>
        </w:tc>
        <w:tc>
          <w:tcPr>
            <w:tcW w:w="513" w:type="pct"/>
            <w:tcBorders>
              <w:top w:val="single" w:sz="4" w:space="0" w:color="000000"/>
              <w:left w:val="single" w:sz="4" w:space="0" w:color="000000"/>
              <w:bottom w:val="single" w:sz="4" w:space="0" w:color="000000"/>
            </w:tcBorders>
          </w:tcPr>
          <w:p w14:paraId="2041553B" w14:textId="77777777" w:rsidR="00EA51BA" w:rsidRPr="00C97F5C" w:rsidRDefault="00EA51BA" w:rsidP="008B46A7">
            <w:pPr>
              <w:keepNext/>
              <w:keepLines/>
              <w:snapToGrid w:val="0"/>
              <w:jc w:val="center"/>
              <w:rPr>
                <w:b/>
                <w:sz w:val="18"/>
                <w:szCs w:val="18"/>
                <w:lang w:val="fr-FR"/>
              </w:rPr>
            </w:pPr>
            <w:r w:rsidRPr="00C97F5C">
              <w:rPr>
                <w:b/>
                <w:sz w:val="18"/>
                <w:szCs w:val="18"/>
                <w:lang w:val="fr-FR"/>
              </w:rPr>
              <w:t>Rare</w:t>
            </w:r>
          </w:p>
        </w:tc>
        <w:tc>
          <w:tcPr>
            <w:tcW w:w="513" w:type="pct"/>
            <w:tcBorders>
              <w:top w:val="single" w:sz="4" w:space="0" w:color="000000"/>
              <w:left w:val="single" w:sz="4" w:space="0" w:color="000000"/>
              <w:bottom w:val="single" w:sz="4" w:space="0" w:color="000000"/>
              <w:right w:val="single" w:sz="4" w:space="0" w:color="000000"/>
            </w:tcBorders>
          </w:tcPr>
          <w:p w14:paraId="056F7C06" w14:textId="77777777" w:rsidR="00EA51BA" w:rsidRPr="00C97F5C" w:rsidRDefault="00EA51BA" w:rsidP="00BA77C1">
            <w:pPr>
              <w:keepNext/>
              <w:keepLines/>
              <w:snapToGrid w:val="0"/>
              <w:jc w:val="center"/>
              <w:rPr>
                <w:b/>
                <w:sz w:val="18"/>
                <w:szCs w:val="18"/>
                <w:lang w:val="fr-FR"/>
              </w:rPr>
            </w:pPr>
            <w:r w:rsidRPr="00C97F5C">
              <w:rPr>
                <w:b/>
                <w:sz w:val="18"/>
                <w:szCs w:val="18"/>
                <w:lang w:val="fr-FR"/>
              </w:rPr>
              <w:t>Très rare</w:t>
            </w:r>
          </w:p>
        </w:tc>
        <w:tc>
          <w:tcPr>
            <w:tcW w:w="585" w:type="pct"/>
            <w:tcBorders>
              <w:top w:val="single" w:sz="4" w:space="0" w:color="000000"/>
              <w:left w:val="single" w:sz="4" w:space="0" w:color="000000"/>
              <w:bottom w:val="single" w:sz="4" w:space="0" w:color="000000"/>
              <w:right w:val="single" w:sz="4" w:space="0" w:color="000000"/>
            </w:tcBorders>
          </w:tcPr>
          <w:p w14:paraId="20F59F83" w14:textId="77777777" w:rsidR="00EA51BA" w:rsidRPr="00C97F5C" w:rsidRDefault="002D5649" w:rsidP="008D01C9">
            <w:pPr>
              <w:keepNext/>
              <w:keepLines/>
              <w:snapToGrid w:val="0"/>
              <w:jc w:val="center"/>
              <w:rPr>
                <w:b/>
                <w:sz w:val="18"/>
                <w:szCs w:val="18"/>
                <w:lang w:val="fr-FR"/>
              </w:rPr>
            </w:pPr>
            <w:r>
              <w:rPr>
                <w:b/>
                <w:sz w:val="18"/>
                <w:szCs w:val="18"/>
                <w:lang w:val="fr-FR"/>
              </w:rPr>
              <w:t>Ind</w:t>
            </w:r>
            <w:r w:rsidR="008D01C9">
              <w:rPr>
                <w:b/>
                <w:sz w:val="18"/>
                <w:szCs w:val="18"/>
                <w:lang w:val="fr-FR"/>
              </w:rPr>
              <w:t>é</w:t>
            </w:r>
            <w:r>
              <w:rPr>
                <w:b/>
                <w:sz w:val="18"/>
                <w:szCs w:val="18"/>
                <w:lang w:val="fr-FR"/>
              </w:rPr>
              <w:t>terminée</w:t>
            </w:r>
          </w:p>
        </w:tc>
      </w:tr>
      <w:tr w:rsidR="00EA51BA" w:rsidRPr="00280762" w14:paraId="68423876" w14:textId="77777777" w:rsidTr="00912358">
        <w:tc>
          <w:tcPr>
            <w:tcW w:w="983" w:type="pct"/>
            <w:tcBorders>
              <w:top w:val="single" w:sz="4" w:space="0" w:color="000000"/>
              <w:left w:val="single" w:sz="4" w:space="0" w:color="000000"/>
              <w:bottom w:val="single" w:sz="4" w:space="0" w:color="000000"/>
            </w:tcBorders>
          </w:tcPr>
          <w:p w14:paraId="1FCABABF" w14:textId="77777777" w:rsidR="00EA51BA" w:rsidRPr="00C97F5C" w:rsidRDefault="00EA51BA" w:rsidP="00C2488D">
            <w:pPr>
              <w:keepNext/>
              <w:keepLines/>
              <w:snapToGrid w:val="0"/>
              <w:rPr>
                <w:b/>
                <w:bCs/>
                <w:sz w:val="18"/>
                <w:szCs w:val="18"/>
                <w:lang w:val="fr-FR"/>
              </w:rPr>
            </w:pPr>
            <w:r w:rsidRPr="00C97F5C">
              <w:rPr>
                <w:b/>
                <w:bCs/>
                <w:sz w:val="18"/>
                <w:szCs w:val="18"/>
                <w:lang w:val="fr-FR"/>
              </w:rPr>
              <w:t>Infections et infestations</w:t>
            </w:r>
          </w:p>
        </w:tc>
        <w:tc>
          <w:tcPr>
            <w:tcW w:w="644" w:type="pct"/>
            <w:tcBorders>
              <w:top w:val="single" w:sz="4" w:space="0" w:color="000000"/>
              <w:left w:val="single" w:sz="4" w:space="0" w:color="000000"/>
              <w:bottom w:val="single" w:sz="4" w:space="0" w:color="000000"/>
            </w:tcBorders>
          </w:tcPr>
          <w:p w14:paraId="3F6B0741" w14:textId="77777777" w:rsidR="00EA51BA" w:rsidRPr="00C97F5C" w:rsidRDefault="00EA51BA" w:rsidP="00C2488D">
            <w:pPr>
              <w:keepNext/>
              <w:keepLines/>
              <w:snapToGrid w:val="0"/>
              <w:rPr>
                <w:sz w:val="18"/>
                <w:szCs w:val="18"/>
                <w:lang w:val="fr-FR"/>
              </w:rPr>
            </w:pPr>
            <w:r w:rsidRPr="00C97F5C">
              <w:rPr>
                <w:sz w:val="18"/>
                <w:szCs w:val="18"/>
                <w:lang w:val="fr-FR"/>
              </w:rPr>
              <w:t>infections des voies respiratoires hautes, infections des voies urinaires</w:t>
            </w:r>
          </w:p>
        </w:tc>
        <w:tc>
          <w:tcPr>
            <w:tcW w:w="977" w:type="pct"/>
            <w:tcBorders>
              <w:top w:val="single" w:sz="4" w:space="0" w:color="000000"/>
              <w:left w:val="single" w:sz="4" w:space="0" w:color="000000"/>
              <w:bottom w:val="single" w:sz="4" w:space="0" w:color="000000"/>
            </w:tcBorders>
          </w:tcPr>
          <w:p w14:paraId="0802289A" w14:textId="77777777" w:rsidR="00EA51BA" w:rsidRPr="00C97F5C" w:rsidRDefault="00EA51BA" w:rsidP="00C2488D">
            <w:pPr>
              <w:keepNext/>
              <w:keepLines/>
              <w:snapToGrid w:val="0"/>
              <w:rPr>
                <w:sz w:val="18"/>
                <w:szCs w:val="18"/>
                <w:lang w:val="fr-FR"/>
              </w:rPr>
            </w:pPr>
            <w:r w:rsidRPr="00C97F5C">
              <w:rPr>
                <w:sz w:val="18"/>
                <w:szCs w:val="18"/>
                <w:lang w:val="fr-FR"/>
              </w:rPr>
              <w:t>bronchite, sinusite, gastroentérite, pied d’athlète</w:t>
            </w:r>
          </w:p>
        </w:tc>
        <w:tc>
          <w:tcPr>
            <w:tcW w:w="785" w:type="pct"/>
            <w:tcBorders>
              <w:top w:val="single" w:sz="4" w:space="0" w:color="000000"/>
              <w:left w:val="single" w:sz="4" w:space="0" w:color="000000"/>
              <w:bottom w:val="single" w:sz="4" w:space="0" w:color="000000"/>
            </w:tcBorders>
          </w:tcPr>
          <w:p w14:paraId="55DC4335"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7E0B28FC"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0D30387F" w14:textId="55489F03" w:rsidR="00EA51BA" w:rsidRPr="00C97F5C" w:rsidRDefault="009B7BC0" w:rsidP="00C2488D">
            <w:pPr>
              <w:keepNext/>
              <w:keepLines/>
              <w:snapToGrid w:val="0"/>
              <w:rPr>
                <w:sz w:val="18"/>
                <w:szCs w:val="18"/>
                <w:lang w:val="fr-FR"/>
              </w:rPr>
            </w:pPr>
            <w:ins w:id="52" w:author="Author">
              <w:del w:id="53" w:author="Author">
                <w:r w:rsidRPr="001E6800" w:rsidDel="00137437">
                  <w:rPr>
                    <w:sz w:val="18"/>
                    <w:szCs w:val="18"/>
                    <w:lang w:val="fr-FR"/>
                    <w:rPrChange w:id="54" w:author="Author">
                      <w:rPr>
                        <w:sz w:val="18"/>
                        <w:szCs w:val="18"/>
                      </w:rPr>
                    </w:rPrChange>
                  </w:rPr>
                  <w:delText>L</w:delText>
                </w:r>
              </w:del>
              <w:r w:rsidR="00137437">
                <w:rPr>
                  <w:sz w:val="18"/>
                  <w:szCs w:val="18"/>
                  <w:lang w:val="fr-FR"/>
                </w:rPr>
                <w:t>l</w:t>
              </w:r>
              <w:r w:rsidRPr="001E6800">
                <w:rPr>
                  <w:sz w:val="18"/>
                  <w:szCs w:val="18"/>
                  <w:lang w:val="fr-FR"/>
                  <w:rPrChange w:id="55" w:author="Author">
                    <w:rPr>
                      <w:sz w:val="18"/>
                      <w:szCs w:val="18"/>
                    </w:rPr>
                  </w:rPrChange>
                </w:rPr>
                <w:t>eucoencéphalopathie multifocale progressive</w:t>
              </w:r>
            </w:ins>
            <w:del w:id="56" w:author="Author">
              <w:r w:rsidR="00EA51BA" w:rsidRPr="00C97F5C" w:rsidDel="009B7BC0">
                <w:rPr>
                  <w:sz w:val="18"/>
                  <w:szCs w:val="18"/>
                  <w:lang w:val="fr-FR"/>
                </w:rPr>
                <w:delText>LEMP</w:delText>
              </w:r>
            </w:del>
            <w:r w:rsidR="00EA51BA" w:rsidRPr="00C97F5C">
              <w:rPr>
                <w:sz w:val="18"/>
                <w:szCs w:val="18"/>
                <w:lang w:val="fr-FR"/>
              </w:rPr>
              <w:t>, réactivation d’hépatite B</w:t>
            </w:r>
          </w:p>
        </w:tc>
        <w:tc>
          <w:tcPr>
            <w:tcW w:w="585" w:type="pct"/>
            <w:tcBorders>
              <w:top w:val="single" w:sz="4" w:space="0" w:color="000000"/>
              <w:left w:val="single" w:sz="4" w:space="0" w:color="000000"/>
              <w:bottom w:val="single" w:sz="4" w:space="0" w:color="000000"/>
              <w:right w:val="single" w:sz="4" w:space="0" w:color="000000"/>
            </w:tcBorders>
          </w:tcPr>
          <w:p w14:paraId="0DF417D0" w14:textId="77777777" w:rsidR="00C94E9C" w:rsidRPr="004E0BA4" w:rsidRDefault="00EA51BA" w:rsidP="00C27585">
            <w:pPr>
              <w:keepNext/>
              <w:keepLines/>
              <w:snapToGrid w:val="0"/>
              <w:rPr>
                <w:sz w:val="18"/>
                <w:szCs w:val="18"/>
                <w:vertAlign w:val="superscript"/>
                <w:lang w:val="fr-FR"/>
              </w:rPr>
            </w:pPr>
            <w:r w:rsidRPr="00EA51BA">
              <w:rPr>
                <w:sz w:val="18"/>
                <w:szCs w:val="18"/>
                <w:lang w:val="fr-FR"/>
              </w:rPr>
              <w:t>infections virales graves</w:t>
            </w:r>
            <w:r w:rsidRPr="00C31DE0">
              <w:rPr>
                <w:sz w:val="18"/>
                <w:szCs w:val="18"/>
                <w:vertAlign w:val="superscript"/>
                <w:lang w:val="fr-FR"/>
              </w:rPr>
              <w:t>1</w:t>
            </w:r>
            <w:r w:rsidR="001673D1">
              <w:rPr>
                <w:sz w:val="18"/>
                <w:szCs w:val="18"/>
                <w:vertAlign w:val="superscript"/>
                <w:lang w:val="fr-FR"/>
              </w:rPr>
              <w:t>,2</w:t>
            </w:r>
            <w:r w:rsidR="00C94E9C" w:rsidRPr="004E0BA4">
              <w:rPr>
                <w:sz w:val="18"/>
                <w:lang w:val="fr-FR"/>
              </w:rPr>
              <w:t xml:space="preserve">, </w:t>
            </w:r>
            <w:r w:rsidR="00C94E9C" w:rsidRPr="005C2983">
              <w:rPr>
                <w:sz w:val="18"/>
                <w:szCs w:val="18"/>
                <w:lang w:val="fr-FR"/>
              </w:rPr>
              <w:t>méningo-encéphalite</w:t>
            </w:r>
            <w:r w:rsidR="00C27585">
              <w:rPr>
                <w:sz w:val="18"/>
                <w:szCs w:val="18"/>
                <w:lang w:val="fr-FR"/>
              </w:rPr>
              <w:t xml:space="preserve"> à entérovirus</w:t>
            </w:r>
            <w:r w:rsidR="00C94E9C">
              <w:rPr>
                <w:sz w:val="18"/>
                <w:szCs w:val="18"/>
                <w:vertAlign w:val="superscript"/>
                <w:lang w:val="fr-FR"/>
              </w:rPr>
              <w:t>2</w:t>
            </w:r>
          </w:p>
        </w:tc>
      </w:tr>
      <w:tr w:rsidR="00EA51BA" w:rsidRPr="00280762" w14:paraId="4484DAF6" w14:textId="77777777" w:rsidTr="00912358">
        <w:trPr>
          <w:trHeight w:val="619"/>
        </w:trPr>
        <w:tc>
          <w:tcPr>
            <w:tcW w:w="983" w:type="pct"/>
            <w:tcBorders>
              <w:top w:val="single" w:sz="4" w:space="0" w:color="000000"/>
              <w:left w:val="single" w:sz="4" w:space="0" w:color="000000"/>
              <w:bottom w:val="single" w:sz="4" w:space="0" w:color="000000"/>
            </w:tcBorders>
          </w:tcPr>
          <w:p w14:paraId="4F7D0605" w14:textId="77777777" w:rsidR="00EA51BA" w:rsidRPr="00C97F5C" w:rsidRDefault="00EA51BA">
            <w:pPr>
              <w:snapToGrid w:val="0"/>
              <w:rPr>
                <w:b/>
                <w:bCs/>
                <w:sz w:val="18"/>
                <w:szCs w:val="18"/>
                <w:lang w:val="fr-FR"/>
              </w:rPr>
            </w:pPr>
            <w:r w:rsidRPr="00C97F5C">
              <w:rPr>
                <w:b/>
                <w:bCs/>
                <w:sz w:val="18"/>
                <w:szCs w:val="18"/>
                <w:lang w:val="fr-FR"/>
              </w:rPr>
              <w:t>Affections hématologiques et du système lymphatique</w:t>
            </w:r>
          </w:p>
        </w:tc>
        <w:tc>
          <w:tcPr>
            <w:tcW w:w="644" w:type="pct"/>
            <w:tcBorders>
              <w:top w:val="single" w:sz="4" w:space="0" w:color="000000"/>
              <w:left w:val="single" w:sz="4" w:space="0" w:color="000000"/>
              <w:bottom w:val="single" w:sz="4" w:space="0" w:color="000000"/>
            </w:tcBorders>
          </w:tcPr>
          <w:p w14:paraId="0A5CD106" w14:textId="77777777" w:rsidR="00EA51BA" w:rsidRPr="00C97F5C" w:rsidRDefault="00EA51BA">
            <w:pPr>
              <w:snapToGrid w:val="0"/>
              <w:rPr>
                <w:sz w:val="18"/>
                <w:szCs w:val="18"/>
                <w:lang w:val="fr-FR"/>
              </w:rPr>
            </w:pPr>
          </w:p>
        </w:tc>
        <w:tc>
          <w:tcPr>
            <w:tcW w:w="977" w:type="pct"/>
            <w:tcBorders>
              <w:top w:val="single" w:sz="4" w:space="0" w:color="000000"/>
              <w:left w:val="single" w:sz="4" w:space="0" w:color="000000"/>
              <w:bottom w:val="single" w:sz="4" w:space="0" w:color="000000"/>
            </w:tcBorders>
          </w:tcPr>
          <w:p w14:paraId="25CB998A" w14:textId="77777777" w:rsidR="00EA51BA" w:rsidRPr="00C97F5C" w:rsidRDefault="00C94E9C">
            <w:pPr>
              <w:snapToGrid w:val="0"/>
              <w:rPr>
                <w:sz w:val="18"/>
                <w:szCs w:val="18"/>
                <w:lang w:val="fr-FR"/>
              </w:rPr>
            </w:pPr>
            <w:r w:rsidRPr="00C97F5C">
              <w:rPr>
                <w:sz w:val="18"/>
                <w:szCs w:val="18"/>
                <w:lang w:val="fr-FR"/>
              </w:rPr>
              <w:t>N</w:t>
            </w:r>
            <w:r w:rsidR="00EA51BA" w:rsidRPr="00C97F5C">
              <w:rPr>
                <w:sz w:val="18"/>
                <w:szCs w:val="18"/>
                <w:lang w:val="fr-FR"/>
              </w:rPr>
              <w:t>eutropénie</w:t>
            </w:r>
            <w:r>
              <w:rPr>
                <w:sz w:val="18"/>
                <w:szCs w:val="18"/>
                <w:vertAlign w:val="superscript"/>
                <w:lang w:val="fr-FR"/>
              </w:rPr>
              <w:t>3</w:t>
            </w:r>
          </w:p>
        </w:tc>
        <w:tc>
          <w:tcPr>
            <w:tcW w:w="785" w:type="pct"/>
            <w:tcBorders>
              <w:top w:val="single" w:sz="4" w:space="0" w:color="000000"/>
              <w:left w:val="single" w:sz="4" w:space="0" w:color="000000"/>
              <w:bottom w:val="single" w:sz="4" w:space="0" w:color="000000"/>
            </w:tcBorders>
          </w:tcPr>
          <w:p w14:paraId="0ECE0C1E" w14:textId="77777777" w:rsidR="00EA51BA" w:rsidRPr="00C97F5C" w:rsidRDefault="00EA51BA">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11B38B3B" w14:textId="77777777" w:rsidR="00EA51BA" w:rsidRPr="00C97F5C" w:rsidRDefault="00EA51BA" w:rsidP="003650CC">
            <w:pPr>
              <w:snapToGrid w:val="0"/>
              <w:rPr>
                <w:sz w:val="18"/>
                <w:szCs w:val="18"/>
                <w:lang w:val="fr-FR"/>
              </w:rPr>
            </w:pPr>
            <w:r w:rsidRPr="00C97F5C">
              <w:rPr>
                <w:sz w:val="18"/>
                <w:szCs w:val="18"/>
                <w:lang w:val="fr-FR"/>
              </w:rPr>
              <w:t>neutropénie tardive</w:t>
            </w:r>
            <w:r w:rsidR="00C94E9C">
              <w:rPr>
                <w:sz w:val="18"/>
                <w:szCs w:val="18"/>
                <w:vertAlign w:val="superscript"/>
                <w:lang w:val="fr-FR"/>
              </w:rPr>
              <w:t>4</w:t>
            </w:r>
          </w:p>
        </w:tc>
        <w:tc>
          <w:tcPr>
            <w:tcW w:w="513" w:type="pct"/>
            <w:tcBorders>
              <w:top w:val="single" w:sz="4" w:space="0" w:color="000000"/>
              <w:left w:val="single" w:sz="4" w:space="0" w:color="000000"/>
              <w:bottom w:val="single" w:sz="4" w:space="0" w:color="000000"/>
              <w:right w:val="single" w:sz="4" w:space="0" w:color="000000"/>
            </w:tcBorders>
          </w:tcPr>
          <w:p w14:paraId="2FF10FFB" w14:textId="77777777" w:rsidR="00EA51BA" w:rsidRPr="00C97F5C" w:rsidRDefault="00EA51BA">
            <w:pPr>
              <w:snapToGrid w:val="0"/>
              <w:rPr>
                <w:sz w:val="18"/>
                <w:szCs w:val="18"/>
                <w:lang w:val="fr-FR"/>
              </w:rPr>
            </w:pPr>
            <w:r w:rsidRPr="00C97F5C">
              <w:rPr>
                <w:sz w:val="18"/>
                <w:szCs w:val="18"/>
                <w:lang w:val="fr-FR"/>
              </w:rPr>
              <w:t>réaction de type maladie sérique</w:t>
            </w:r>
          </w:p>
        </w:tc>
        <w:tc>
          <w:tcPr>
            <w:tcW w:w="585" w:type="pct"/>
            <w:tcBorders>
              <w:top w:val="single" w:sz="4" w:space="0" w:color="000000"/>
              <w:left w:val="single" w:sz="4" w:space="0" w:color="000000"/>
              <w:bottom w:val="single" w:sz="4" w:space="0" w:color="000000"/>
              <w:right w:val="single" w:sz="4" w:space="0" w:color="000000"/>
            </w:tcBorders>
          </w:tcPr>
          <w:p w14:paraId="4DFED6D7" w14:textId="77777777" w:rsidR="00EA51BA" w:rsidRPr="00C97F5C" w:rsidRDefault="00EA51BA">
            <w:pPr>
              <w:snapToGrid w:val="0"/>
              <w:rPr>
                <w:sz w:val="18"/>
                <w:szCs w:val="18"/>
                <w:lang w:val="fr-FR"/>
              </w:rPr>
            </w:pPr>
          </w:p>
        </w:tc>
      </w:tr>
      <w:tr w:rsidR="00EA51BA" w:rsidRPr="00280762" w14:paraId="19C619CB" w14:textId="77777777" w:rsidTr="00912358">
        <w:tc>
          <w:tcPr>
            <w:tcW w:w="983" w:type="pct"/>
            <w:tcBorders>
              <w:top w:val="single" w:sz="4" w:space="0" w:color="000000"/>
              <w:left w:val="single" w:sz="4" w:space="0" w:color="000000"/>
              <w:bottom w:val="single" w:sz="4" w:space="0" w:color="000000"/>
            </w:tcBorders>
          </w:tcPr>
          <w:p w14:paraId="37D0D593" w14:textId="77777777" w:rsidR="00EA51BA" w:rsidRPr="00C97F5C" w:rsidRDefault="00EA51BA" w:rsidP="0018753F">
            <w:pPr>
              <w:keepNext/>
              <w:keepLines/>
              <w:snapToGrid w:val="0"/>
              <w:rPr>
                <w:b/>
                <w:sz w:val="18"/>
                <w:szCs w:val="18"/>
                <w:lang w:val="fr-FR"/>
              </w:rPr>
            </w:pPr>
            <w:r w:rsidRPr="00C97F5C">
              <w:rPr>
                <w:b/>
                <w:sz w:val="18"/>
                <w:szCs w:val="18"/>
                <w:lang w:val="fr-FR"/>
              </w:rPr>
              <w:t>Affections du système immunitaire</w:t>
            </w:r>
          </w:p>
        </w:tc>
        <w:tc>
          <w:tcPr>
            <w:tcW w:w="644" w:type="pct"/>
            <w:vMerge w:val="restart"/>
            <w:tcBorders>
              <w:top w:val="single" w:sz="4" w:space="0" w:color="000000"/>
              <w:left w:val="single" w:sz="4" w:space="0" w:color="000000"/>
              <w:bottom w:val="single" w:sz="4" w:space="0" w:color="000000"/>
            </w:tcBorders>
          </w:tcPr>
          <w:p w14:paraId="619E49CF" w14:textId="77777777" w:rsidR="00EA51BA" w:rsidRPr="00C97F5C" w:rsidRDefault="00C94E9C" w:rsidP="00007863">
            <w:pPr>
              <w:keepNext/>
              <w:keepLines/>
              <w:snapToGrid w:val="0"/>
              <w:rPr>
                <w:sz w:val="18"/>
                <w:szCs w:val="18"/>
                <w:lang w:val="fr-FR"/>
              </w:rPr>
            </w:pPr>
            <w:r>
              <w:rPr>
                <w:sz w:val="18"/>
                <w:szCs w:val="18"/>
                <w:vertAlign w:val="superscript"/>
                <w:lang w:val="fr-FR"/>
              </w:rPr>
              <w:t>5</w:t>
            </w:r>
            <w:r w:rsidR="00EA51BA" w:rsidRPr="00C97F5C">
              <w:rPr>
                <w:sz w:val="18"/>
                <w:szCs w:val="18"/>
                <w:lang w:val="fr-FR"/>
              </w:rPr>
              <w:t>réactions liées à la perfusion (hypertension, nausées, rash, fièvre, prurit, urticaire, irritation pharyngée, bouffées vasomotrices, hypotension, rhinite, frissons, tachycardie, fatigue, douleur oropharyngée, œdème périphérique, érythème)</w:t>
            </w:r>
          </w:p>
        </w:tc>
        <w:tc>
          <w:tcPr>
            <w:tcW w:w="977" w:type="pct"/>
            <w:vMerge w:val="restart"/>
            <w:tcBorders>
              <w:top w:val="single" w:sz="4" w:space="0" w:color="000000"/>
              <w:left w:val="single" w:sz="4" w:space="0" w:color="000000"/>
              <w:bottom w:val="single" w:sz="4" w:space="0" w:color="000000"/>
            </w:tcBorders>
          </w:tcPr>
          <w:p w14:paraId="10826923" w14:textId="77777777" w:rsidR="00EA51BA" w:rsidRPr="00C97F5C" w:rsidRDefault="00EA51BA" w:rsidP="0018753F">
            <w:pPr>
              <w:keepNext/>
              <w:keepLines/>
              <w:snapToGrid w:val="0"/>
              <w:rPr>
                <w:sz w:val="18"/>
                <w:szCs w:val="18"/>
                <w:lang w:val="fr-FR"/>
              </w:rPr>
            </w:pPr>
          </w:p>
        </w:tc>
        <w:tc>
          <w:tcPr>
            <w:tcW w:w="785" w:type="pct"/>
            <w:vMerge w:val="restart"/>
            <w:tcBorders>
              <w:top w:val="single" w:sz="4" w:space="0" w:color="000000"/>
              <w:left w:val="single" w:sz="4" w:space="0" w:color="000000"/>
              <w:bottom w:val="single" w:sz="4" w:space="0" w:color="000000"/>
            </w:tcBorders>
          </w:tcPr>
          <w:p w14:paraId="76081C82" w14:textId="77777777" w:rsidR="00EA51BA" w:rsidRPr="00C97F5C" w:rsidRDefault="00C94E9C" w:rsidP="002D5649">
            <w:pPr>
              <w:keepNext/>
              <w:keepLines/>
              <w:snapToGrid w:val="0"/>
              <w:rPr>
                <w:sz w:val="18"/>
                <w:szCs w:val="18"/>
                <w:lang w:val="fr-FR"/>
              </w:rPr>
            </w:pPr>
            <w:r>
              <w:rPr>
                <w:sz w:val="18"/>
                <w:szCs w:val="18"/>
                <w:vertAlign w:val="superscript"/>
                <w:lang w:val="fr-FR"/>
              </w:rPr>
              <w:t>5</w:t>
            </w:r>
            <w:r w:rsidR="00EA51BA" w:rsidRPr="00C97F5C">
              <w:rPr>
                <w:sz w:val="18"/>
                <w:szCs w:val="18"/>
                <w:lang w:val="fr-FR"/>
              </w:rPr>
              <w:t>réactions liées à la perfusion (œdème généralisé, bronchospasme, sifflements respiratoires, œdème laryngé, œdème</w:t>
            </w:r>
            <w:r w:rsidR="002D5649">
              <w:rPr>
                <w:sz w:val="18"/>
                <w:szCs w:val="18"/>
                <w:lang w:val="fr-FR"/>
              </w:rPr>
              <w:t xml:space="preserve"> angioneurotique</w:t>
            </w:r>
            <w:r w:rsidR="00EA51BA" w:rsidRPr="00C97F5C">
              <w:rPr>
                <w:sz w:val="18"/>
                <w:szCs w:val="18"/>
                <w:lang w:val="fr-FR"/>
              </w:rPr>
              <w:t xml:space="preserve">  prurit généralisé, anaphylaxie, réactions anaphylactoïdes)</w:t>
            </w:r>
          </w:p>
        </w:tc>
        <w:tc>
          <w:tcPr>
            <w:tcW w:w="513" w:type="pct"/>
            <w:tcBorders>
              <w:top w:val="single" w:sz="4" w:space="0" w:color="000000"/>
              <w:left w:val="single" w:sz="4" w:space="0" w:color="000000"/>
              <w:bottom w:val="single" w:sz="4" w:space="0" w:color="000000"/>
            </w:tcBorders>
          </w:tcPr>
          <w:p w14:paraId="303A9B4B" w14:textId="77777777" w:rsidR="00EA51BA" w:rsidRPr="00C97F5C" w:rsidRDefault="00EA51BA" w:rsidP="0018753F">
            <w:pPr>
              <w:keepNext/>
              <w:keepLines/>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53644DA8" w14:textId="77777777" w:rsidR="00EA51BA" w:rsidRPr="00C97F5C" w:rsidRDefault="00EA51BA" w:rsidP="005915D9">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4A0415D3" w14:textId="77777777" w:rsidR="00EA51BA" w:rsidRPr="00C97F5C" w:rsidRDefault="00EA51BA" w:rsidP="005915D9">
            <w:pPr>
              <w:snapToGrid w:val="0"/>
              <w:rPr>
                <w:sz w:val="18"/>
                <w:szCs w:val="18"/>
                <w:lang w:val="fr-FR"/>
              </w:rPr>
            </w:pPr>
          </w:p>
        </w:tc>
      </w:tr>
      <w:tr w:rsidR="00EA51BA" w:rsidRPr="00DB6EE4" w14:paraId="4964B3DC" w14:textId="77777777" w:rsidTr="00912358">
        <w:tc>
          <w:tcPr>
            <w:tcW w:w="983" w:type="pct"/>
            <w:tcBorders>
              <w:top w:val="single" w:sz="4" w:space="0" w:color="000000"/>
              <w:left w:val="single" w:sz="4" w:space="0" w:color="000000"/>
              <w:bottom w:val="single" w:sz="4" w:space="0" w:color="000000"/>
            </w:tcBorders>
          </w:tcPr>
          <w:p w14:paraId="5FD847ED" w14:textId="77777777" w:rsidR="00EA51BA" w:rsidRPr="00C97F5C" w:rsidRDefault="00EA51BA" w:rsidP="0018753F">
            <w:pPr>
              <w:keepNext/>
              <w:keepLines/>
              <w:snapToGrid w:val="0"/>
              <w:rPr>
                <w:b/>
                <w:sz w:val="18"/>
                <w:szCs w:val="18"/>
                <w:lang w:val="fr-FR"/>
              </w:rPr>
            </w:pPr>
            <w:r w:rsidRPr="00C97F5C">
              <w:rPr>
                <w:b/>
                <w:sz w:val="18"/>
                <w:szCs w:val="18"/>
                <w:lang w:val="fr-FR"/>
              </w:rPr>
              <w:t>Troubles généraux et anomalies au site d’administration</w:t>
            </w:r>
          </w:p>
        </w:tc>
        <w:tc>
          <w:tcPr>
            <w:tcW w:w="644" w:type="pct"/>
            <w:vMerge/>
            <w:tcBorders>
              <w:top w:val="single" w:sz="4" w:space="0" w:color="000000"/>
              <w:left w:val="single" w:sz="4" w:space="0" w:color="000000"/>
              <w:bottom w:val="single" w:sz="4" w:space="0" w:color="000000"/>
            </w:tcBorders>
          </w:tcPr>
          <w:p w14:paraId="074C3E5F" w14:textId="77777777" w:rsidR="00EA51BA" w:rsidRPr="00C97F5C" w:rsidRDefault="00EA51BA" w:rsidP="0018753F">
            <w:pPr>
              <w:keepNext/>
              <w:keepLines/>
              <w:snapToGrid w:val="0"/>
              <w:jc w:val="center"/>
              <w:rPr>
                <w:sz w:val="18"/>
                <w:szCs w:val="18"/>
                <w:lang w:val="fr-FR"/>
              </w:rPr>
            </w:pPr>
          </w:p>
        </w:tc>
        <w:tc>
          <w:tcPr>
            <w:tcW w:w="977" w:type="pct"/>
            <w:vMerge/>
            <w:tcBorders>
              <w:top w:val="single" w:sz="4" w:space="0" w:color="000000"/>
              <w:left w:val="single" w:sz="4" w:space="0" w:color="000000"/>
              <w:bottom w:val="single" w:sz="4" w:space="0" w:color="000000"/>
            </w:tcBorders>
          </w:tcPr>
          <w:p w14:paraId="13016BE0" w14:textId="77777777" w:rsidR="00EA51BA" w:rsidRPr="00C97F5C" w:rsidRDefault="00EA51BA" w:rsidP="0018753F">
            <w:pPr>
              <w:keepNext/>
              <w:keepLines/>
              <w:snapToGrid w:val="0"/>
              <w:rPr>
                <w:sz w:val="18"/>
                <w:szCs w:val="18"/>
                <w:lang w:val="fr-FR"/>
              </w:rPr>
            </w:pPr>
          </w:p>
        </w:tc>
        <w:tc>
          <w:tcPr>
            <w:tcW w:w="785" w:type="pct"/>
            <w:vMerge/>
            <w:tcBorders>
              <w:top w:val="single" w:sz="4" w:space="0" w:color="000000"/>
              <w:left w:val="single" w:sz="4" w:space="0" w:color="000000"/>
              <w:bottom w:val="single" w:sz="4" w:space="0" w:color="000000"/>
            </w:tcBorders>
          </w:tcPr>
          <w:p w14:paraId="38942E0B" w14:textId="77777777" w:rsidR="00EA51BA" w:rsidRPr="00C97F5C" w:rsidRDefault="00EA51BA" w:rsidP="0018753F">
            <w:pPr>
              <w:keepNext/>
              <w:keepLines/>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27B72248" w14:textId="77777777" w:rsidR="00EA51BA" w:rsidRPr="00C97F5C" w:rsidRDefault="00EA51BA" w:rsidP="0018753F">
            <w:pPr>
              <w:keepNext/>
              <w:keepLines/>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37AAE62B" w14:textId="77777777" w:rsidR="00EA51BA" w:rsidRPr="00C97F5C" w:rsidRDefault="00EA51BA" w:rsidP="00195EC7">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324CDA6F" w14:textId="77777777" w:rsidR="00EA51BA" w:rsidRPr="00C97F5C" w:rsidRDefault="00EA51BA" w:rsidP="00195EC7">
            <w:pPr>
              <w:snapToGrid w:val="0"/>
              <w:rPr>
                <w:sz w:val="18"/>
                <w:szCs w:val="18"/>
                <w:lang w:val="fr-FR"/>
              </w:rPr>
            </w:pPr>
          </w:p>
        </w:tc>
      </w:tr>
      <w:tr w:rsidR="00EA51BA" w:rsidRPr="00C97F5C" w14:paraId="6ACA45AC" w14:textId="77777777" w:rsidTr="00912358">
        <w:tc>
          <w:tcPr>
            <w:tcW w:w="983" w:type="pct"/>
            <w:tcBorders>
              <w:top w:val="single" w:sz="4" w:space="0" w:color="000000"/>
              <w:left w:val="single" w:sz="4" w:space="0" w:color="000000"/>
              <w:bottom w:val="single" w:sz="4" w:space="0" w:color="000000"/>
            </w:tcBorders>
          </w:tcPr>
          <w:p w14:paraId="3754C91A" w14:textId="77777777" w:rsidR="00EA51BA" w:rsidRPr="00C97F5C" w:rsidRDefault="00EA51BA" w:rsidP="00C2488D">
            <w:pPr>
              <w:snapToGrid w:val="0"/>
              <w:rPr>
                <w:b/>
                <w:bCs/>
                <w:sz w:val="18"/>
                <w:szCs w:val="18"/>
                <w:lang w:val="fr-FR"/>
              </w:rPr>
            </w:pPr>
            <w:r w:rsidRPr="00C97F5C">
              <w:rPr>
                <w:b/>
                <w:bCs/>
                <w:sz w:val="18"/>
                <w:szCs w:val="18"/>
                <w:lang w:val="fr-FR"/>
              </w:rPr>
              <w:t>Troubles du métabolisme et de la nutrition</w:t>
            </w:r>
          </w:p>
        </w:tc>
        <w:tc>
          <w:tcPr>
            <w:tcW w:w="644" w:type="pct"/>
            <w:tcBorders>
              <w:top w:val="single" w:sz="4" w:space="0" w:color="000000"/>
              <w:left w:val="single" w:sz="4" w:space="0" w:color="000000"/>
              <w:bottom w:val="single" w:sz="4" w:space="0" w:color="000000"/>
            </w:tcBorders>
          </w:tcPr>
          <w:p w14:paraId="4AB3BD8A" w14:textId="77777777" w:rsidR="00EA51BA" w:rsidRPr="00C97F5C" w:rsidRDefault="00EA51BA" w:rsidP="00C2488D">
            <w:pPr>
              <w:snapToGrid w:val="0"/>
              <w:jc w:val="center"/>
              <w:rPr>
                <w:sz w:val="18"/>
                <w:szCs w:val="18"/>
                <w:lang w:val="fr-FR"/>
              </w:rPr>
            </w:pPr>
          </w:p>
        </w:tc>
        <w:tc>
          <w:tcPr>
            <w:tcW w:w="977" w:type="pct"/>
            <w:tcBorders>
              <w:top w:val="single" w:sz="4" w:space="0" w:color="000000"/>
              <w:left w:val="single" w:sz="4" w:space="0" w:color="000000"/>
              <w:bottom w:val="single" w:sz="4" w:space="0" w:color="000000"/>
            </w:tcBorders>
          </w:tcPr>
          <w:p w14:paraId="6C7B41D4" w14:textId="77777777" w:rsidR="00EA51BA" w:rsidRPr="00C97F5C" w:rsidRDefault="00EA51BA" w:rsidP="00D542C9">
            <w:pPr>
              <w:snapToGrid w:val="0"/>
              <w:rPr>
                <w:sz w:val="18"/>
                <w:szCs w:val="18"/>
                <w:lang w:val="fr-FR"/>
              </w:rPr>
            </w:pPr>
            <w:r w:rsidRPr="00C97F5C">
              <w:rPr>
                <w:sz w:val="18"/>
                <w:szCs w:val="18"/>
                <w:lang w:val="fr-FR"/>
              </w:rPr>
              <w:t>hypercholestérolémie</w:t>
            </w:r>
          </w:p>
        </w:tc>
        <w:tc>
          <w:tcPr>
            <w:tcW w:w="785" w:type="pct"/>
            <w:tcBorders>
              <w:top w:val="single" w:sz="4" w:space="0" w:color="000000"/>
              <w:left w:val="single" w:sz="4" w:space="0" w:color="000000"/>
              <w:bottom w:val="single" w:sz="4" w:space="0" w:color="000000"/>
            </w:tcBorders>
          </w:tcPr>
          <w:p w14:paraId="4F995508" w14:textId="77777777" w:rsidR="00EA51BA" w:rsidRPr="00C97F5C" w:rsidRDefault="00EA51BA" w:rsidP="00EC6D86">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485FE6DA" w14:textId="77777777" w:rsidR="00EA51BA" w:rsidRPr="00C97F5C" w:rsidRDefault="00EA51BA" w:rsidP="00421496">
            <w:pPr>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222815F5" w14:textId="77777777" w:rsidR="00EA51BA" w:rsidRPr="00C97F5C" w:rsidRDefault="00EA51BA" w:rsidP="0007355C">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76DF2CE5" w14:textId="77777777" w:rsidR="00EA51BA" w:rsidRPr="00C97F5C" w:rsidRDefault="00EA51BA" w:rsidP="0007355C">
            <w:pPr>
              <w:snapToGrid w:val="0"/>
              <w:rPr>
                <w:sz w:val="18"/>
                <w:szCs w:val="18"/>
                <w:lang w:val="fr-FR"/>
              </w:rPr>
            </w:pPr>
          </w:p>
        </w:tc>
      </w:tr>
      <w:tr w:rsidR="00EA51BA" w:rsidRPr="00C97F5C" w14:paraId="61CA36D4" w14:textId="77777777" w:rsidTr="00912358">
        <w:tc>
          <w:tcPr>
            <w:tcW w:w="983" w:type="pct"/>
            <w:tcBorders>
              <w:top w:val="single" w:sz="4" w:space="0" w:color="000000"/>
              <w:left w:val="single" w:sz="4" w:space="0" w:color="000000"/>
              <w:bottom w:val="single" w:sz="4" w:space="0" w:color="000000"/>
            </w:tcBorders>
          </w:tcPr>
          <w:p w14:paraId="6CDFDAAE" w14:textId="77777777" w:rsidR="00EA51BA" w:rsidRPr="00C97F5C" w:rsidRDefault="00EA51BA" w:rsidP="00E219A4">
            <w:pPr>
              <w:snapToGrid w:val="0"/>
              <w:rPr>
                <w:b/>
                <w:bCs/>
                <w:sz w:val="18"/>
                <w:szCs w:val="18"/>
                <w:lang w:val="fr-FR"/>
              </w:rPr>
            </w:pPr>
            <w:r w:rsidRPr="00C97F5C">
              <w:rPr>
                <w:b/>
                <w:bCs/>
                <w:sz w:val="18"/>
                <w:szCs w:val="18"/>
                <w:lang w:val="fr-FR"/>
              </w:rPr>
              <w:t>Affections psychiatriques</w:t>
            </w:r>
          </w:p>
        </w:tc>
        <w:tc>
          <w:tcPr>
            <w:tcW w:w="644" w:type="pct"/>
            <w:tcBorders>
              <w:top w:val="single" w:sz="4" w:space="0" w:color="000000"/>
              <w:left w:val="single" w:sz="4" w:space="0" w:color="000000"/>
              <w:bottom w:val="single" w:sz="4" w:space="0" w:color="000000"/>
            </w:tcBorders>
          </w:tcPr>
          <w:p w14:paraId="62D54782" w14:textId="77777777" w:rsidR="00EA51BA" w:rsidRPr="00C97F5C" w:rsidRDefault="00EA51BA" w:rsidP="00E219A4">
            <w:pPr>
              <w:snapToGrid w:val="0"/>
              <w:jc w:val="center"/>
              <w:rPr>
                <w:sz w:val="18"/>
                <w:szCs w:val="18"/>
                <w:lang w:val="fr-FR"/>
              </w:rPr>
            </w:pPr>
          </w:p>
        </w:tc>
        <w:tc>
          <w:tcPr>
            <w:tcW w:w="977" w:type="pct"/>
            <w:tcBorders>
              <w:top w:val="single" w:sz="4" w:space="0" w:color="000000"/>
              <w:left w:val="single" w:sz="4" w:space="0" w:color="000000"/>
              <w:bottom w:val="single" w:sz="4" w:space="0" w:color="000000"/>
            </w:tcBorders>
          </w:tcPr>
          <w:p w14:paraId="2B2541A3" w14:textId="77777777" w:rsidR="00EA51BA" w:rsidRPr="00C97F5C" w:rsidRDefault="00EA51BA" w:rsidP="00E219A4">
            <w:pPr>
              <w:snapToGrid w:val="0"/>
              <w:rPr>
                <w:sz w:val="18"/>
                <w:szCs w:val="18"/>
                <w:lang w:val="fr-FR"/>
              </w:rPr>
            </w:pPr>
            <w:r w:rsidRPr="00C97F5C">
              <w:rPr>
                <w:sz w:val="18"/>
                <w:szCs w:val="18"/>
                <w:lang w:val="fr-FR"/>
              </w:rPr>
              <w:t>dépression, anxiété</w:t>
            </w:r>
          </w:p>
        </w:tc>
        <w:tc>
          <w:tcPr>
            <w:tcW w:w="785" w:type="pct"/>
            <w:tcBorders>
              <w:top w:val="single" w:sz="4" w:space="0" w:color="000000"/>
              <w:left w:val="single" w:sz="4" w:space="0" w:color="000000"/>
              <w:bottom w:val="single" w:sz="4" w:space="0" w:color="000000"/>
            </w:tcBorders>
          </w:tcPr>
          <w:p w14:paraId="4F53C3E9" w14:textId="77777777" w:rsidR="00EA51BA" w:rsidRPr="00C97F5C" w:rsidRDefault="00EA51BA" w:rsidP="00E219A4">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5B8F963D" w14:textId="77777777" w:rsidR="00EA51BA" w:rsidRPr="00C97F5C" w:rsidRDefault="00EA51BA" w:rsidP="00E219A4">
            <w:pPr>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2E837EC6" w14:textId="77777777" w:rsidR="00EA51BA" w:rsidRPr="00C97F5C" w:rsidRDefault="00EA51BA" w:rsidP="00E219A4">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05A338E4" w14:textId="77777777" w:rsidR="00EA51BA" w:rsidRPr="00C97F5C" w:rsidRDefault="00EA51BA" w:rsidP="00E219A4">
            <w:pPr>
              <w:snapToGrid w:val="0"/>
              <w:rPr>
                <w:sz w:val="18"/>
                <w:szCs w:val="18"/>
                <w:lang w:val="fr-FR"/>
              </w:rPr>
            </w:pPr>
          </w:p>
        </w:tc>
      </w:tr>
      <w:tr w:rsidR="00EA51BA" w:rsidRPr="00C97F5C" w14:paraId="1051DB70" w14:textId="77777777" w:rsidTr="00912358">
        <w:trPr>
          <w:trHeight w:val="734"/>
        </w:trPr>
        <w:tc>
          <w:tcPr>
            <w:tcW w:w="983" w:type="pct"/>
            <w:tcBorders>
              <w:top w:val="single" w:sz="4" w:space="0" w:color="000000"/>
              <w:left w:val="single" w:sz="4" w:space="0" w:color="000000"/>
              <w:bottom w:val="single" w:sz="4" w:space="0" w:color="000000"/>
            </w:tcBorders>
          </w:tcPr>
          <w:p w14:paraId="25A63F1B" w14:textId="77777777" w:rsidR="00EA51BA" w:rsidRPr="00C97F5C" w:rsidRDefault="00EA51BA" w:rsidP="00C2488D">
            <w:pPr>
              <w:snapToGrid w:val="0"/>
              <w:rPr>
                <w:b/>
                <w:bCs/>
                <w:sz w:val="18"/>
                <w:szCs w:val="18"/>
                <w:lang w:val="fr-FR"/>
              </w:rPr>
            </w:pPr>
            <w:r w:rsidRPr="00C97F5C">
              <w:rPr>
                <w:b/>
                <w:bCs/>
                <w:sz w:val="18"/>
                <w:szCs w:val="18"/>
                <w:lang w:val="fr-FR"/>
              </w:rPr>
              <w:t>Affections du système nerveux</w:t>
            </w:r>
          </w:p>
        </w:tc>
        <w:tc>
          <w:tcPr>
            <w:tcW w:w="644" w:type="pct"/>
            <w:tcBorders>
              <w:top w:val="single" w:sz="4" w:space="0" w:color="000000"/>
              <w:left w:val="single" w:sz="4" w:space="0" w:color="000000"/>
              <w:bottom w:val="single" w:sz="4" w:space="0" w:color="000000"/>
            </w:tcBorders>
          </w:tcPr>
          <w:p w14:paraId="75CFAB59" w14:textId="77777777" w:rsidR="00EA51BA" w:rsidRPr="00C97F5C" w:rsidRDefault="00EA51BA" w:rsidP="00C2488D">
            <w:pPr>
              <w:snapToGrid w:val="0"/>
              <w:rPr>
                <w:sz w:val="18"/>
                <w:szCs w:val="18"/>
                <w:lang w:val="fr-FR"/>
              </w:rPr>
            </w:pPr>
            <w:r w:rsidRPr="00C97F5C">
              <w:rPr>
                <w:sz w:val="18"/>
                <w:szCs w:val="18"/>
                <w:lang w:val="fr-FR"/>
              </w:rPr>
              <w:t>céphalée</w:t>
            </w:r>
          </w:p>
        </w:tc>
        <w:tc>
          <w:tcPr>
            <w:tcW w:w="977" w:type="pct"/>
            <w:tcBorders>
              <w:top w:val="single" w:sz="4" w:space="0" w:color="000000"/>
              <w:left w:val="single" w:sz="4" w:space="0" w:color="000000"/>
              <w:bottom w:val="single" w:sz="4" w:space="0" w:color="000000"/>
            </w:tcBorders>
          </w:tcPr>
          <w:p w14:paraId="3AED6C8B" w14:textId="77777777" w:rsidR="00EA51BA" w:rsidRPr="00C97F5C" w:rsidRDefault="00EA51BA" w:rsidP="00D542C9">
            <w:pPr>
              <w:snapToGrid w:val="0"/>
              <w:rPr>
                <w:sz w:val="18"/>
                <w:szCs w:val="18"/>
                <w:lang w:val="fr-FR"/>
              </w:rPr>
            </w:pPr>
            <w:r w:rsidRPr="00C97F5C">
              <w:rPr>
                <w:sz w:val="18"/>
                <w:szCs w:val="18"/>
                <w:lang w:val="fr-FR"/>
              </w:rPr>
              <w:t>paresthésies, migraine, étourdissement, sciatique</w:t>
            </w:r>
          </w:p>
        </w:tc>
        <w:tc>
          <w:tcPr>
            <w:tcW w:w="785" w:type="pct"/>
            <w:tcBorders>
              <w:top w:val="single" w:sz="4" w:space="0" w:color="000000"/>
              <w:left w:val="single" w:sz="4" w:space="0" w:color="000000"/>
              <w:bottom w:val="single" w:sz="4" w:space="0" w:color="000000"/>
            </w:tcBorders>
          </w:tcPr>
          <w:p w14:paraId="4169EA09" w14:textId="77777777" w:rsidR="00EA51BA" w:rsidRPr="00C97F5C" w:rsidRDefault="00EA51BA" w:rsidP="00EC6D86">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1744376F" w14:textId="77777777" w:rsidR="00EA51BA" w:rsidRPr="00C97F5C" w:rsidRDefault="00EA51BA" w:rsidP="00421496">
            <w:pPr>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2F0F60D6" w14:textId="77777777" w:rsidR="00EA51BA" w:rsidRPr="00C97F5C" w:rsidRDefault="00EA51BA" w:rsidP="0007355C">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7C02BE77" w14:textId="77777777" w:rsidR="00EA51BA" w:rsidRPr="00C97F5C" w:rsidRDefault="00EA51BA" w:rsidP="0007355C">
            <w:pPr>
              <w:snapToGrid w:val="0"/>
              <w:rPr>
                <w:sz w:val="18"/>
                <w:szCs w:val="18"/>
                <w:lang w:val="fr-FR"/>
              </w:rPr>
            </w:pPr>
          </w:p>
        </w:tc>
      </w:tr>
      <w:tr w:rsidR="00EA51BA" w:rsidRPr="00C97F5C" w14:paraId="4EF5D178" w14:textId="77777777" w:rsidTr="00912358">
        <w:trPr>
          <w:trHeight w:val="1065"/>
        </w:trPr>
        <w:tc>
          <w:tcPr>
            <w:tcW w:w="983" w:type="pct"/>
            <w:tcBorders>
              <w:top w:val="single" w:sz="4" w:space="0" w:color="000000"/>
              <w:left w:val="single" w:sz="4" w:space="0" w:color="000000"/>
              <w:bottom w:val="single" w:sz="4" w:space="0" w:color="000000"/>
            </w:tcBorders>
          </w:tcPr>
          <w:p w14:paraId="2F5C0313" w14:textId="77777777" w:rsidR="00EA51BA" w:rsidRPr="00C97F5C" w:rsidRDefault="00EA51BA">
            <w:pPr>
              <w:keepNext/>
              <w:keepLines/>
              <w:widowControl w:val="0"/>
              <w:snapToGrid w:val="0"/>
              <w:rPr>
                <w:b/>
                <w:bCs/>
                <w:sz w:val="18"/>
                <w:szCs w:val="18"/>
                <w:lang w:val="fr-FR"/>
              </w:rPr>
              <w:pPrChange w:id="57" w:author="Author">
                <w:pPr>
                  <w:snapToGrid w:val="0"/>
                </w:pPr>
              </w:pPrChange>
            </w:pPr>
            <w:r w:rsidRPr="00C97F5C">
              <w:rPr>
                <w:b/>
                <w:bCs/>
                <w:sz w:val="18"/>
                <w:szCs w:val="18"/>
                <w:lang w:val="fr-FR"/>
              </w:rPr>
              <w:t>Affections cardiaques</w:t>
            </w:r>
          </w:p>
        </w:tc>
        <w:tc>
          <w:tcPr>
            <w:tcW w:w="644" w:type="pct"/>
            <w:tcBorders>
              <w:top w:val="single" w:sz="4" w:space="0" w:color="000000"/>
              <w:left w:val="single" w:sz="4" w:space="0" w:color="000000"/>
              <w:bottom w:val="single" w:sz="4" w:space="0" w:color="000000"/>
            </w:tcBorders>
          </w:tcPr>
          <w:p w14:paraId="77EEA9E5" w14:textId="77777777" w:rsidR="00EA51BA" w:rsidRPr="00C97F5C" w:rsidRDefault="00EA51BA">
            <w:pPr>
              <w:keepNext/>
              <w:keepLines/>
              <w:widowControl w:val="0"/>
              <w:snapToGrid w:val="0"/>
              <w:rPr>
                <w:sz w:val="18"/>
                <w:szCs w:val="18"/>
                <w:lang w:val="fr-FR"/>
              </w:rPr>
              <w:pPrChange w:id="58" w:author="Author">
                <w:pPr>
                  <w:snapToGrid w:val="0"/>
                </w:pPr>
              </w:pPrChange>
            </w:pPr>
          </w:p>
        </w:tc>
        <w:tc>
          <w:tcPr>
            <w:tcW w:w="977" w:type="pct"/>
            <w:tcBorders>
              <w:top w:val="single" w:sz="4" w:space="0" w:color="000000"/>
              <w:left w:val="single" w:sz="4" w:space="0" w:color="000000"/>
              <w:bottom w:val="single" w:sz="4" w:space="0" w:color="000000"/>
            </w:tcBorders>
          </w:tcPr>
          <w:p w14:paraId="19F8A6A9" w14:textId="77777777" w:rsidR="00EA51BA" w:rsidRPr="00C97F5C" w:rsidRDefault="00EA51BA">
            <w:pPr>
              <w:keepNext/>
              <w:keepLines/>
              <w:widowControl w:val="0"/>
              <w:snapToGrid w:val="0"/>
              <w:rPr>
                <w:sz w:val="18"/>
                <w:szCs w:val="18"/>
                <w:lang w:val="fr-FR"/>
              </w:rPr>
              <w:pPrChange w:id="59" w:author="Author">
                <w:pPr>
                  <w:snapToGrid w:val="0"/>
                </w:pPr>
              </w:pPrChange>
            </w:pPr>
          </w:p>
        </w:tc>
        <w:tc>
          <w:tcPr>
            <w:tcW w:w="785" w:type="pct"/>
            <w:tcBorders>
              <w:top w:val="single" w:sz="4" w:space="0" w:color="000000"/>
              <w:left w:val="single" w:sz="4" w:space="0" w:color="000000"/>
              <w:bottom w:val="single" w:sz="4" w:space="0" w:color="000000"/>
            </w:tcBorders>
          </w:tcPr>
          <w:p w14:paraId="731E6D98" w14:textId="77777777" w:rsidR="00EA51BA" w:rsidRPr="00C97F5C" w:rsidRDefault="00EA51BA">
            <w:pPr>
              <w:keepNext/>
              <w:keepLines/>
              <w:widowControl w:val="0"/>
              <w:snapToGrid w:val="0"/>
              <w:rPr>
                <w:sz w:val="18"/>
                <w:szCs w:val="18"/>
                <w:lang w:val="fr-FR"/>
              </w:rPr>
              <w:pPrChange w:id="60" w:author="Author">
                <w:pPr>
                  <w:snapToGrid w:val="0"/>
                </w:pPr>
              </w:pPrChange>
            </w:pPr>
          </w:p>
        </w:tc>
        <w:tc>
          <w:tcPr>
            <w:tcW w:w="513" w:type="pct"/>
            <w:tcBorders>
              <w:top w:val="single" w:sz="4" w:space="0" w:color="000000"/>
              <w:left w:val="single" w:sz="4" w:space="0" w:color="000000"/>
              <w:bottom w:val="single" w:sz="4" w:space="0" w:color="000000"/>
            </w:tcBorders>
          </w:tcPr>
          <w:p w14:paraId="715F5601" w14:textId="77777777" w:rsidR="00EA51BA" w:rsidRPr="00C97F5C" w:rsidRDefault="00EA51BA">
            <w:pPr>
              <w:keepNext/>
              <w:keepLines/>
              <w:widowControl w:val="0"/>
              <w:snapToGrid w:val="0"/>
              <w:rPr>
                <w:sz w:val="18"/>
                <w:szCs w:val="18"/>
                <w:lang w:val="fr-FR"/>
              </w:rPr>
              <w:pPrChange w:id="61" w:author="Author">
                <w:pPr>
                  <w:snapToGrid w:val="0"/>
                </w:pPr>
              </w:pPrChange>
            </w:pPr>
            <w:r w:rsidRPr="00C97F5C">
              <w:rPr>
                <w:sz w:val="18"/>
                <w:szCs w:val="18"/>
                <w:lang w:val="fr-FR"/>
              </w:rPr>
              <w:t>angine de poitrine, fibrillation auriculaire, insuffisance cardiaque, infarctus du myocarde</w:t>
            </w:r>
          </w:p>
        </w:tc>
        <w:tc>
          <w:tcPr>
            <w:tcW w:w="513" w:type="pct"/>
            <w:tcBorders>
              <w:top w:val="single" w:sz="4" w:space="0" w:color="000000"/>
              <w:left w:val="single" w:sz="4" w:space="0" w:color="000000"/>
              <w:bottom w:val="single" w:sz="4" w:space="0" w:color="000000"/>
              <w:right w:val="single" w:sz="4" w:space="0" w:color="000000"/>
            </w:tcBorders>
          </w:tcPr>
          <w:p w14:paraId="717352E1" w14:textId="77777777" w:rsidR="00EA51BA" w:rsidRPr="00C97F5C" w:rsidRDefault="00EA51BA">
            <w:pPr>
              <w:keepNext/>
              <w:keepLines/>
              <w:widowControl w:val="0"/>
              <w:snapToGrid w:val="0"/>
              <w:rPr>
                <w:sz w:val="18"/>
                <w:szCs w:val="18"/>
                <w:lang w:val="fr-FR"/>
              </w:rPr>
              <w:pPrChange w:id="62" w:author="Author">
                <w:pPr>
                  <w:snapToGrid w:val="0"/>
                </w:pPr>
              </w:pPrChange>
            </w:pPr>
            <w:r w:rsidRPr="00C97F5C">
              <w:rPr>
                <w:sz w:val="18"/>
                <w:szCs w:val="18"/>
                <w:lang w:val="fr-FR"/>
              </w:rPr>
              <w:t>flutter auriculaire</w:t>
            </w:r>
          </w:p>
        </w:tc>
        <w:tc>
          <w:tcPr>
            <w:tcW w:w="585" w:type="pct"/>
            <w:tcBorders>
              <w:top w:val="single" w:sz="4" w:space="0" w:color="000000"/>
              <w:left w:val="single" w:sz="4" w:space="0" w:color="000000"/>
              <w:bottom w:val="single" w:sz="4" w:space="0" w:color="000000"/>
              <w:right w:val="single" w:sz="4" w:space="0" w:color="000000"/>
            </w:tcBorders>
          </w:tcPr>
          <w:p w14:paraId="703F7EF1" w14:textId="77777777" w:rsidR="00EA51BA" w:rsidRPr="00C97F5C" w:rsidRDefault="00EA51BA">
            <w:pPr>
              <w:keepNext/>
              <w:keepLines/>
              <w:widowControl w:val="0"/>
              <w:snapToGrid w:val="0"/>
              <w:rPr>
                <w:sz w:val="18"/>
                <w:szCs w:val="18"/>
                <w:lang w:val="fr-FR"/>
              </w:rPr>
              <w:pPrChange w:id="63" w:author="Author">
                <w:pPr>
                  <w:snapToGrid w:val="0"/>
                </w:pPr>
              </w:pPrChange>
            </w:pPr>
          </w:p>
        </w:tc>
      </w:tr>
      <w:tr w:rsidR="00EA51BA" w:rsidRPr="00280762" w14:paraId="3518566D" w14:textId="77777777" w:rsidTr="00912358">
        <w:trPr>
          <w:trHeight w:val="1065"/>
        </w:trPr>
        <w:tc>
          <w:tcPr>
            <w:tcW w:w="983" w:type="pct"/>
            <w:tcBorders>
              <w:top w:val="single" w:sz="4" w:space="0" w:color="000000"/>
              <w:left w:val="single" w:sz="4" w:space="0" w:color="000000"/>
              <w:bottom w:val="single" w:sz="4" w:space="0" w:color="000000"/>
            </w:tcBorders>
          </w:tcPr>
          <w:p w14:paraId="4771D46A" w14:textId="77777777" w:rsidR="00EA51BA" w:rsidRPr="00C97F5C" w:rsidRDefault="00EA51BA" w:rsidP="00E219A4">
            <w:pPr>
              <w:snapToGrid w:val="0"/>
              <w:rPr>
                <w:b/>
                <w:bCs/>
                <w:sz w:val="18"/>
                <w:szCs w:val="18"/>
                <w:lang w:val="fr-FR"/>
              </w:rPr>
            </w:pPr>
            <w:r w:rsidRPr="00C97F5C">
              <w:rPr>
                <w:b/>
                <w:bCs/>
                <w:sz w:val="18"/>
                <w:szCs w:val="18"/>
                <w:lang w:val="fr-FR"/>
              </w:rPr>
              <w:t>Affections gastro-intestinales</w:t>
            </w:r>
          </w:p>
        </w:tc>
        <w:tc>
          <w:tcPr>
            <w:tcW w:w="644" w:type="pct"/>
            <w:tcBorders>
              <w:top w:val="single" w:sz="4" w:space="0" w:color="000000"/>
              <w:left w:val="single" w:sz="4" w:space="0" w:color="000000"/>
              <w:bottom w:val="single" w:sz="4" w:space="0" w:color="000000"/>
            </w:tcBorders>
          </w:tcPr>
          <w:p w14:paraId="74EECEF4" w14:textId="77777777" w:rsidR="00EA51BA" w:rsidRPr="00C97F5C" w:rsidRDefault="00EA51BA" w:rsidP="00E219A4">
            <w:pPr>
              <w:snapToGrid w:val="0"/>
              <w:rPr>
                <w:sz w:val="18"/>
                <w:szCs w:val="18"/>
                <w:lang w:val="fr-FR"/>
              </w:rPr>
            </w:pPr>
          </w:p>
        </w:tc>
        <w:tc>
          <w:tcPr>
            <w:tcW w:w="977" w:type="pct"/>
            <w:tcBorders>
              <w:top w:val="single" w:sz="4" w:space="0" w:color="000000"/>
              <w:left w:val="single" w:sz="4" w:space="0" w:color="000000"/>
              <w:bottom w:val="single" w:sz="4" w:space="0" w:color="000000"/>
            </w:tcBorders>
          </w:tcPr>
          <w:p w14:paraId="08866ECA" w14:textId="77777777" w:rsidR="00EA51BA" w:rsidRPr="00C97F5C" w:rsidRDefault="00EA51BA" w:rsidP="00E219A4">
            <w:pPr>
              <w:snapToGrid w:val="0"/>
              <w:rPr>
                <w:sz w:val="18"/>
                <w:szCs w:val="18"/>
                <w:lang w:val="fr-FR"/>
              </w:rPr>
            </w:pPr>
            <w:r w:rsidRPr="00C97F5C">
              <w:rPr>
                <w:sz w:val="18"/>
                <w:szCs w:val="18"/>
                <w:lang w:val="fr-FR"/>
              </w:rPr>
              <w:t>dyspepsie, diarrhée, reflux gastro-œsophagien, ulcération buccale, douleur abdominale haute</w:t>
            </w:r>
          </w:p>
        </w:tc>
        <w:tc>
          <w:tcPr>
            <w:tcW w:w="785" w:type="pct"/>
            <w:tcBorders>
              <w:top w:val="single" w:sz="4" w:space="0" w:color="000000"/>
              <w:left w:val="single" w:sz="4" w:space="0" w:color="000000"/>
              <w:bottom w:val="single" w:sz="4" w:space="0" w:color="000000"/>
            </w:tcBorders>
          </w:tcPr>
          <w:p w14:paraId="2854F082" w14:textId="77777777" w:rsidR="00EA51BA" w:rsidRPr="00C97F5C" w:rsidRDefault="00EA51BA" w:rsidP="00E219A4">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5D9B7CBF" w14:textId="77777777" w:rsidR="00EA51BA" w:rsidRPr="00C97F5C" w:rsidRDefault="00EA51BA" w:rsidP="00E219A4">
            <w:pPr>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310D9D34" w14:textId="77777777" w:rsidR="00EA51BA" w:rsidRPr="00C97F5C" w:rsidRDefault="00EA51BA" w:rsidP="00E219A4">
            <w:pPr>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7254AA5B" w14:textId="77777777" w:rsidR="00EA51BA" w:rsidRPr="00C97F5C" w:rsidRDefault="00EA51BA" w:rsidP="00E219A4">
            <w:pPr>
              <w:snapToGrid w:val="0"/>
              <w:rPr>
                <w:sz w:val="18"/>
                <w:szCs w:val="18"/>
                <w:lang w:val="fr-FR"/>
              </w:rPr>
            </w:pPr>
          </w:p>
        </w:tc>
      </w:tr>
      <w:tr w:rsidR="00EA51BA" w:rsidRPr="00DB6EE4" w14:paraId="1F3632CD" w14:textId="77777777" w:rsidTr="00912358">
        <w:trPr>
          <w:trHeight w:val="450"/>
        </w:trPr>
        <w:tc>
          <w:tcPr>
            <w:tcW w:w="983" w:type="pct"/>
            <w:tcBorders>
              <w:top w:val="single" w:sz="4" w:space="0" w:color="000000"/>
              <w:left w:val="single" w:sz="4" w:space="0" w:color="000000"/>
              <w:bottom w:val="single" w:sz="4" w:space="0" w:color="000000"/>
            </w:tcBorders>
          </w:tcPr>
          <w:p w14:paraId="01B866B2" w14:textId="77777777" w:rsidR="00EA51BA" w:rsidRPr="00C97F5C" w:rsidRDefault="00EA51BA" w:rsidP="00C2488D">
            <w:pPr>
              <w:snapToGrid w:val="0"/>
              <w:rPr>
                <w:b/>
                <w:bCs/>
                <w:sz w:val="18"/>
                <w:szCs w:val="18"/>
                <w:lang w:val="fr-FR"/>
              </w:rPr>
            </w:pPr>
            <w:bookmarkStart w:id="64" w:name="_Hlk260406833"/>
            <w:bookmarkStart w:id="65" w:name="OLE_LINK6"/>
            <w:bookmarkStart w:id="66" w:name="OLE_LINK5"/>
            <w:bookmarkEnd w:id="64"/>
            <w:bookmarkEnd w:id="65"/>
            <w:bookmarkEnd w:id="66"/>
            <w:r w:rsidRPr="00C97F5C">
              <w:rPr>
                <w:b/>
                <w:bCs/>
                <w:sz w:val="18"/>
                <w:szCs w:val="18"/>
                <w:lang w:val="fr-FR"/>
              </w:rPr>
              <w:t>Affections de la peau et du tissu sous-cutané</w:t>
            </w:r>
          </w:p>
        </w:tc>
        <w:tc>
          <w:tcPr>
            <w:tcW w:w="644" w:type="pct"/>
            <w:tcBorders>
              <w:top w:val="single" w:sz="4" w:space="0" w:color="000000"/>
              <w:left w:val="single" w:sz="4" w:space="0" w:color="000000"/>
              <w:bottom w:val="single" w:sz="4" w:space="0" w:color="000000"/>
            </w:tcBorders>
          </w:tcPr>
          <w:p w14:paraId="1A487F00" w14:textId="77777777" w:rsidR="00EA51BA" w:rsidRPr="00C97F5C" w:rsidRDefault="00EA51BA" w:rsidP="00C2488D">
            <w:pPr>
              <w:snapToGrid w:val="0"/>
              <w:rPr>
                <w:sz w:val="18"/>
                <w:szCs w:val="18"/>
                <w:lang w:val="fr-FR"/>
              </w:rPr>
            </w:pPr>
          </w:p>
        </w:tc>
        <w:tc>
          <w:tcPr>
            <w:tcW w:w="977" w:type="pct"/>
            <w:tcBorders>
              <w:top w:val="single" w:sz="4" w:space="0" w:color="000000"/>
              <w:left w:val="single" w:sz="4" w:space="0" w:color="000000"/>
              <w:bottom w:val="single" w:sz="4" w:space="0" w:color="000000"/>
            </w:tcBorders>
          </w:tcPr>
          <w:p w14:paraId="6A3CEFA7" w14:textId="77777777" w:rsidR="00EA51BA" w:rsidRPr="00C97F5C" w:rsidRDefault="00EA51BA" w:rsidP="00D542C9">
            <w:pPr>
              <w:snapToGrid w:val="0"/>
              <w:rPr>
                <w:sz w:val="18"/>
                <w:szCs w:val="18"/>
                <w:lang w:val="fr-FR"/>
              </w:rPr>
            </w:pPr>
            <w:r w:rsidRPr="00C97F5C">
              <w:rPr>
                <w:sz w:val="18"/>
                <w:szCs w:val="18"/>
                <w:lang w:val="fr-FR"/>
              </w:rPr>
              <w:t>alopécie</w:t>
            </w:r>
          </w:p>
        </w:tc>
        <w:tc>
          <w:tcPr>
            <w:tcW w:w="785" w:type="pct"/>
            <w:tcBorders>
              <w:top w:val="single" w:sz="4" w:space="0" w:color="000000"/>
              <w:left w:val="single" w:sz="4" w:space="0" w:color="000000"/>
              <w:bottom w:val="single" w:sz="4" w:space="0" w:color="000000"/>
            </w:tcBorders>
          </w:tcPr>
          <w:p w14:paraId="3EC2C38B" w14:textId="77777777" w:rsidR="00EA51BA" w:rsidRPr="00C97F5C" w:rsidRDefault="00EA51BA" w:rsidP="00EC6D86">
            <w:pPr>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50D47839" w14:textId="77777777" w:rsidR="00EA51BA" w:rsidRPr="00C97F5C" w:rsidRDefault="00EA51BA" w:rsidP="00421496">
            <w:pPr>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0214FC8D" w14:textId="77777777" w:rsidR="00EA51BA" w:rsidRPr="00C97F5C" w:rsidRDefault="00EA51BA" w:rsidP="0007355C">
            <w:pPr>
              <w:snapToGrid w:val="0"/>
              <w:rPr>
                <w:sz w:val="18"/>
                <w:szCs w:val="18"/>
                <w:lang w:val="fr-FR"/>
              </w:rPr>
            </w:pPr>
            <w:r w:rsidRPr="00C97F5C">
              <w:rPr>
                <w:sz w:val="18"/>
                <w:szCs w:val="18"/>
                <w:lang w:val="fr-FR"/>
              </w:rPr>
              <w:t>nécrolyse épidermique toxique</w:t>
            </w:r>
            <w:r w:rsidR="00C94E9C">
              <w:rPr>
                <w:sz w:val="18"/>
                <w:szCs w:val="18"/>
                <w:lang w:val="fr-FR"/>
              </w:rPr>
              <w:t xml:space="preserve"> (</w:t>
            </w:r>
            <w:r w:rsidR="00C94E9C" w:rsidRPr="00C97F5C">
              <w:rPr>
                <w:sz w:val="18"/>
                <w:szCs w:val="18"/>
                <w:lang w:val="fr-FR"/>
              </w:rPr>
              <w:t>syndrome de Lyell</w:t>
            </w:r>
            <w:r w:rsidRPr="00C97F5C">
              <w:rPr>
                <w:sz w:val="18"/>
                <w:szCs w:val="18"/>
                <w:lang w:val="fr-FR"/>
              </w:rPr>
              <w:t>), syndrome de Stevens-Johnson</w:t>
            </w:r>
            <w:r w:rsidR="00C94E9C">
              <w:rPr>
                <w:sz w:val="18"/>
                <w:szCs w:val="18"/>
                <w:vertAlign w:val="superscript"/>
                <w:lang w:val="fr-FR"/>
              </w:rPr>
              <w:t>7</w:t>
            </w:r>
          </w:p>
        </w:tc>
        <w:tc>
          <w:tcPr>
            <w:tcW w:w="585" w:type="pct"/>
            <w:tcBorders>
              <w:top w:val="single" w:sz="4" w:space="0" w:color="000000"/>
              <w:left w:val="single" w:sz="4" w:space="0" w:color="000000"/>
              <w:bottom w:val="single" w:sz="4" w:space="0" w:color="000000"/>
              <w:right w:val="single" w:sz="4" w:space="0" w:color="000000"/>
            </w:tcBorders>
          </w:tcPr>
          <w:p w14:paraId="7A295887" w14:textId="77777777" w:rsidR="00EA51BA" w:rsidRPr="00C97F5C" w:rsidRDefault="00EA51BA" w:rsidP="0007355C">
            <w:pPr>
              <w:snapToGrid w:val="0"/>
              <w:rPr>
                <w:sz w:val="18"/>
                <w:szCs w:val="18"/>
                <w:lang w:val="fr-FR"/>
              </w:rPr>
            </w:pPr>
          </w:p>
        </w:tc>
      </w:tr>
      <w:tr w:rsidR="00EA51BA" w:rsidRPr="00DB6EE4" w14:paraId="3EB0B4F7" w14:textId="77777777" w:rsidTr="00912358">
        <w:tc>
          <w:tcPr>
            <w:tcW w:w="983" w:type="pct"/>
            <w:tcBorders>
              <w:top w:val="single" w:sz="4" w:space="0" w:color="000000"/>
              <w:left w:val="single" w:sz="4" w:space="0" w:color="000000"/>
              <w:bottom w:val="single" w:sz="4" w:space="0" w:color="000000"/>
            </w:tcBorders>
          </w:tcPr>
          <w:p w14:paraId="7D47A156" w14:textId="77777777" w:rsidR="00EA51BA" w:rsidRPr="00C97F5C" w:rsidRDefault="00EA51BA" w:rsidP="001E1037">
            <w:pPr>
              <w:keepNext/>
              <w:keepLines/>
              <w:snapToGrid w:val="0"/>
              <w:rPr>
                <w:b/>
                <w:bCs/>
                <w:sz w:val="18"/>
                <w:szCs w:val="18"/>
                <w:lang w:val="fr-FR"/>
              </w:rPr>
            </w:pPr>
            <w:r w:rsidRPr="00C97F5C">
              <w:rPr>
                <w:b/>
                <w:bCs/>
                <w:sz w:val="18"/>
                <w:szCs w:val="18"/>
                <w:lang w:val="fr-FR"/>
              </w:rPr>
              <w:t xml:space="preserve">Affections musculo-squelettiques et </w:t>
            </w:r>
            <w:r w:rsidR="001E1037">
              <w:rPr>
                <w:b/>
                <w:bCs/>
                <w:sz w:val="18"/>
                <w:szCs w:val="18"/>
                <w:lang w:val="fr-FR"/>
              </w:rPr>
              <w:t>du tissu conjonctif</w:t>
            </w:r>
          </w:p>
        </w:tc>
        <w:tc>
          <w:tcPr>
            <w:tcW w:w="644" w:type="pct"/>
            <w:tcBorders>
              <w:top w:val="single" w:sz="4" w:space="0" w:color="000000"/>
              <w:left w:val="single" w:sz="4" w:space="0" w:color="000000"/>
              <w:bottom w:val="single" w:sz="4" w:space="0" w:color="000000"/>
            </w:tcBorders>
          </w:tcPr>
          <w:p w14:paraId="4005494B" w14:textId="77777777" w:rsidR="00EA51BA" w:rsidRPr="00C97F5C" w:rsidRDefault="00EA51BA" w:rsidP="00C2488D">
            <w:pPr>
              <w:keepNext/>
              <w:keepLines/>
              <w:snapToGrid w:val="0"/>
              <w:rPr>
                <w:sz w:val="18"/>
                <w:szCs w:val="18"/>
                <w:lang w:val="fr-FR"/>
              </w:rPr>
            </w:pPr>
          </w:p>
        </w:tc>
        <w:tc>
          <w:tcPr>
            <w:tcW w:w="977" w:type="pct"/>
            <w:tcBorders>
              <w:top w:val="single" w:sz="4" w:space="0" w:color="000000"/>
              <w:left w:val="single" w:sz="4" w:space="0" w:color="000000"/>
              <w:bottom w:val="single" w:sz="4" w:space="0" w:color="000000"/>
            </w:tcBorders>
          </w:tcPr>
          <w:p w14:paraId="25D98F33" w14:textId="77777777" w:rsidR="00EA51BA" w:rsidRPr="00C97F5C" w:rsidRDefault="00EA51BA" w:rsidP="00C2488D">
            <w:pPr>
              <w:keepNext/>
              <w:keepLines/>
              <w:snapToGrid w:val="0"/>
              <w:rPr>
                <w:sz w:val="18"/>
                <w:szCs w:val="18"/>
                <w:lang w:val="fr-FR"/>
              </w:rPr>
            </w:pPr>
            <w:r w:rsidRPr="00C97F5C">
              <w:rPr>
                <w:sz w:val="18"/>
                <w:szCs w:val="18"/>
                <w:lang w:val="fr-FR"/>
              </w:rPr>
              <w:t>arthralgie/douleurs ostéo-musculaires, arthrose, bursite</w:t>
            </w:r>
          </w:p>
        </w:tc>
        <w:tc>
          <w:tcPr>
            <w:tcW w:w="785" w:type="pct"/>
            <w:tcBorders>
              <w:top w:val="single" w:sz="4" w:space="0" w:color="000000"/>
              <w:left w:val="single" w:sz="4" w:space="0" w:color="000000"/>
              <w:bottom w:val="single" w:sz="4" w:space="0" w:color="000000"/>
            </w:tcBorders>
          </w:tcPr>
          <w:p w14:paraId="26575FE9"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010732F5"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0C3A9528" w14:textId="77777777" w:rsidR="00EA51BA" w:rsidRPr="00C97F5C" w:rsidRDefault="00EA51BA" w:rsidP="00C2488D">
            <w:pPr>
              <w:keepNext/>
              <w:keepLines/>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3E78E331" w14:textId="77777777" w:rsidR="00EA51BA" w:rsidRPr="00C97F5C" w:rsidRDefault="00EA51BA" w:rsidP="00C2488D">
            <w:pPr>
              <w:keepNext/>
              <w:keepLines/>
              <w:snapToGrid w:val="0"/>
              <w:rPr>
                <w:sz w:val="18"/>
                <w:szCs w:val="18"/>
                <w:lang w:val="fr-FR"/>
              </w:rPr>
            </w:pPr>
          </w:p>
        </w:tc>
      </w:tr>
      <w:tr w:rsidR="00EA51BA" w:rsidRPr="00C97F5C" w14:paraId="289D06D9" w14:textId="77777777" w:rsidTr="00912358">
        <w:tc>
          <w:tcPr>
            <w:tcW w:w="983" w:type="pct"/>
            <w:tcBorders>
              <w:top w:val="single" w:sz="4" w:space="0" w:color="000000"/>
              <w:left w:val="single" w:sz="4" w:space="0" w:color="000000"/>
              <w:bottom w:val="single" w:sz="4" w:space="0" w:color="000000"/>
            </w:tcBorders>
          </w:tcPr>
          <w:p w14:paraId="1C1B47F1" w14:textId="77777777" w:rsidR="00EA51BA" w:rsidRPr="00C97F5C" w:rsidRDefault="00EA51BA" w:rsidP="00C2488D">
            <w:pPr>
              <w:keepNext/>
              <w:keepLines/>
              <w:snapToGrid w:val="0"/>
              <w:rPr>
                <w:b/>
                <w:bCs/>
                <w:sz w:val="18"/>
                <w:szCs w:val="18"/>
                <w:lang w:val="fr-FR"/>
              </w:rPr>
            </w:pPr>
            <w:r w:rsidRPr="00C97F5C">
              <w:rPr>
                <w:b/>
                <w:bCs/>
                <w:sz w:val="18"/>
                <w:szCs w:val="18"/>
                <w:lang w:val="fr-FR"/>
              </w:rPr>
              <w:t>Investigations</w:t>
            </w:r>
          </w:p>
        </w:tc>
        <w:tc>
          <w:tcPr>
            <w:tcW w:w="644" w:type="pct"/>
            <w:tcBorders>
              <w:top w:val="single" w:sz="4" w:space="0" w:color="000000"/>
              <w:left w:val="single" w:sz="4" w:space="0" w:color="000000"/>
              <w:bottom w:val="single" w:sz="4" w:space="0" w:color="000000"/>
            </w:tcBorders>
          </w:tcPr>
          <w:p w14:paraId="5DA3A4B7" w14:textId="77777777" w:rsidR="00EA51BA" w:rsidRPr="00C97F5C" w:rsidRDefault="00EA51BA" w:rsidP="00C2488D">
            <w:pPr>
              <w:keepNext/>
              <w:keepLines/>
              <w:snapToGrid w:val="0"/>
              <w:rPr>
                <w:sz w:val="18"/>
                <w:szCs w:val="18"/>
                <w:lang w:val="fr-FR"/>
              </w:rPr>
            </w:pPr>
            <w:r w:rsidRPr="00C97F5C">
              <w:rPr>
                <w:sz w:val="18"/>
                <w:szCs w:val="18"/>
                <w:lang w:val="fr-FR"/>
              </w:rPr>
              <w:t>diminution des taux d’IgM</w:t>
            </w:r>
            <w:r w:rsidR="00C94E9C">
              <w:rPr>
                <w:sz w:val="18"/>
                <w:szCs w:val="18"/>
                <w:vertAlign w:val="superscript"/>
                <w:lang w:val="fr-FR"/>
              </w:rPr>
              <w:t>6</w:t>
            </w:r>
          </w:p>
        </w:tc>
        <w:tc>
          <w:tcPr>
            <w:tcW w:w="977" w:type="pct"/>
            <w:tcBorders>
              <w:top w:val="single" w:sz="4" w:space="0" w:color="000000"/>
              <w:left w:val="single" w:sz="4" w:space="0" w:color="000000"/>
              <w:bottom w:val="single" w:sz="4" w:space="0" w:color="000000"/>
            </w:tcBorders>
          </w:tcPr>
          <w:p w14:paraId="69F2FB36" w14:textId="77777777" w:rsidR="00EA51BA" w:rsidRPr="00C97F5C" w:rsidRDefault="00EA51BA" w:rsidP="00C2488D">
            <w:pPr>
              <w:keepNext/>
              <w:keepLines/>
              <w:snapToGrid w:val="0"/>
              <w:rPr>
                <w:sz w:val="18"/>
                <w:szCs w:val="18"/>
                <w:lang w:val="fr-FR"/>
              </w:rPr>
            </w:pPr>
            <w:r w:rsidRPr="00C97F5C">
              <w:rPr>
                <w:sz w:val="18"/>
                <w:szCs w:val="18"/>
                <w:lang w:val="fr-FR"/>
              </w:rPr>
              <w:t>diminution des taux d’IgG</w:t>
            </w:r>
            <w:r w:rsidR="00C94E9C">
              <w:rPr>
                <w:sz w:val="18"/>
                <w:szCs w:val="18"/>
                <w:vertAlign w:val="superscript"/>
                <w:lang w:val="fr-FR"/>
              </w:rPr>
              <w:t>6</w:t>
            </w:r>
          </w:p>
        </w:tc>
        <w:tc>
          <w:tcPr>
            <w:tcW w:w="785" w:type="pct"/>
            <w:tcBorders>
              <w:top w:val="single" w:sz="4" w:space="0" w:color="000000"/>
              <w:left w:val="single" w:sz="4" w:space="0" w:color="000000"/>
              <w:bottom w:val="single" w:sz="4" w:space="0" w:color="000000"/>
            </w:tcBorders>
          </w:tcPr>
          <w:p w14:paraId="299C34B0"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tcBorders>
          </w:tcPr>
          <w:p w14:paraId="689E1741" w14:textId="77777777" w:rsidR="00EA51BA" w:rsidRPr="00C97F5C" w:rsidRDefault="00EA51BA" w:rsidP="00C2488D">
            <w:pPr>
              <w:keepNext/>
              <w:keepLines/>
              <w:snapToGrid w:val="0"/>
              <w:rPr>
                <w:sz w:val="18"/>
                <w:szCs w:val="18"/>
                <w:lang w:val="fr-FR"/>
              </w:rPr>
            </w:pPr>
          </w:p>
        </w:tc>
        <w:tc>
          <w:tcPr>
            <w:tcW w:w="513" w:type="pct"/>
            <w:tcBorders>
              <w:top w:val="single" w:sz="4" w:space="0" w:color="000000"/>
              <w:left w:val="single" w:sz="4" w:space="0" w:color="000000"/>
              <w:bottom w:val="single" w:sz="4" w:space="0" w:color="000000"/>
              <w:right w:val="single" w:sz="4" w:space="0" w:color="000000"/>
            </w:tcBorders>
          </w:tcPr>
          <w:p w14:paraId="13EF1838" w14:textId="77777777" w:rsidR="00EA51BA" w:rsidRPr="00C97F5C" w:rsidRDefault="00EA51BA" w:rsidP="00C2488D">
            <w:pPr>
              <w:keepNext/>
              <w:keepLines/>
              <w:snapToGrid w:val="0"/>
              <w:rPr>
                <w:sz w:val="18"/>
                <w:szCs w:val="18"/>
                <w:lang w:val="fr-FR"/>
              </w:rPr>
            </w:pPr>
          </w:p>
        </w:tc>
        <w:tc>
          <w:tcPr>
            <w:tcW w:w="585" w:type="pct"/>
            <w:tcBorders>
              <w:top w:val="single" w:sz="4" w:space="0" w:color="000000"/>
              <w:left w:val="single" w:sz="4" w:space="0" w:color="000000"/>
              <w:bottom w:val="single" w:sz="4" w:space="0" w:color="000000"/>
              <w:right w:val="single" w:sz="4" w:space="0" w:color="000000"/>
            </w:tcBorders>
          </w:tcPr>
          <w:p w14:paraId="5680DCA2" w14:textId="77777777" w:rsidR="00EA51BA" w:rsidRPr="00C97F5C" w:rsidRDefault="00EA51BA" w:rsidP="00C2488D">
            <w:pPr>
              <w:keepNext/>
              <w:keepLines/>
              <w:snapToGrid w:val="0"/>
              <w:rPr>
                <w:sz w:val="18"/>
                <w:szCs w:val="18"/>
                <w:lang w:val="fr-FR"/>
              </w:rPr>
            </w:pPr>
          </w:p>
        </w:tc>
      </w:tr>
      <w:tr w:rsidR="004F1AAE" w:rsidRPr="00280762" w14:paraId="518E9607" w14:textId="77777777" w:rsidTr="00912358">
        <w:tc>
          <w:tcPr>
            <w:tcW w:w="5000" w:type="pct"/>
            <w:gridSpan w:val="7"/>
            <w:tcBorders>
              <w:top w:val="single" w:sz="4" w:space="0" w:color="000000"/>
              <w:left w:val="single" w:sz="4" w:space="0" w:color="000000"/>
              <w:bottom w:val="single" w:sz="4" w:space="0" w:color="000000"/>
              <w:right w:val="single" w:sz="4" w:space="0" w:color="000000"/>
            </w:tcBorders>
          </w:tcPr>
          <w:p w14:paraId="2B1C7E10" w14:textId="77777777" w:rsidR="004F1AAE" w:rsidRDefault="004F1AAE" w:rsidP="00C2488D">
            <w:pPr>
              <w:keepNext/>
              <w:keepLines/>
              <w:rPr>
                <w:sz w:val="18"/>
                <w:szCs w:val="18"/>
                <w:vertAlign w:val="superscript"/>
                <w:lang w:val="fr-FR"/>
              </w:rPr>
            </w:pPr>
            <w:r w:rsidRPr="00C97F5C">
              <w:rPr>
                <w:sz w:val="18"/>
                <w:szCs w:val="18"/>
                <w:vertAlign w:val="superscript"/>
                <w:lang w:val="fr-FR"/>
              </w:rPr>
              <w:t>1</w:t>
            </w:r>
            <w:r w:rsidRPr="00C97F5C">
              <w:rPr>
                <w:sz w:val="18"/>
                <w:szCs w:val="18"/>
                <w:lang w:val="fr-FR"/>
              </w:rPr>
              <w:t xml:space="preserve"> </w:t>
            </w:r>
            <w:r w:rsidRPr="00EA51BA">
              <w:rPr>
                <w:sz w:val="18"/>
                <w:szCs w:val="18"/>
                <w:lang w:val="fr-FR"/>
              </w:rPr>
              <w:t xml:space="preserve">Voir également la section </w:t>
            </w:r>
            <w:r>
              <w:rPr>
                <w:sz w:val="18"/>
                <w:szCs w:val="18"/>
                <w:lang w:val="fr-FR"/>
              </w:rPr>
              <w:t>I</w:t>
            </w:r>
            <w:r w:rsidRPr="00EA51BA">
              <w:rPr>
                <w:sz w:val="18"/>
                <w:szCs w:val="18"/>
                <w:lang w:val="fr-FR"/>
              </w:rPr>
              <w:t>nfections ci-dessous.</w:t>
            </w:r>
          </w:p>
          <w:p w14:paraId="7F1CED5F" w14:textId="77777777" w:rsidR="00C94E9C" w:rsidRDefault="004F1AAE" w:rsidP="00C2488D">
            <w:pPr>
              <w:keepNext/>
              <w:keepLines/>
              <w:rPr>
                <w:sz w:val="18"/>
                <w:szCs w:val="18"/>
                <w:lang w:val="fr-FR"/>
              </w:rPr>
            </w:pPr>
            <w:r>
              <w:rPr>
                <w:sz w:val="18"/>
                <w:szCs w:val="18"/>
                <w:vertAlign w:val="superscript"/>
                <w:lang w:val="fr-FR"/>
              </w:rPr>
              <w:t>2</w:t>
            </w:r>
            <w:r w:rsidRPr="00C97F5C">
              <w:rPr>
                <w:sz w:val="18"/>
                <w:szCs w:val="18"/>
                <w:lang w:val="fr-FR"/>
              </w:rPr>
              <w:t xml:space="preserve"> </w:t>
            </w:r>
            <w:r w:rsidR="00C94E9C">
              <w:rPr>
                <w:sz w:val="18"/>
                <w:szCs w:val="18"/>
                <w:lang w:val="fr-FR"/>
              </w:rPr>
              <w:t>Ob</w:t>
            </w:r>
            <w:r w:rsidR="00C94E9C" w:rsidRPr="00EA51BA">
              <w:rPr>
                <w:sz w:val="18"/>
                <w:szCs w:val="18"/>
                <w:lang w:val="fr-FR"/>
              </w:rPr>
              <w:t>servé</w:t>
            </w:r>
            <w:r w:rsidR="00C94E9C">
              <w:rPr>
                <w:sz w:val="18"/>
                <w:szCs w:val="18"/>
                <w:lang w:val="fr-FR"/>
              </w:rPr>
              <w:t>es</w:t>
            </w:r>
            <w:r w:rsidR="00C94E9C" w:rsidRPr="00EA51BA">
              <w:rPr>
                <w:sz w:val="18"/>
                <w:szCs w:val="18"/>
                <w:lang w:val="fr-FR"/>
              </w:rPr>
              <w:t xml:space="preserve"> dans le cadre de la surveillance depuis la commercialisation</w:t>
            </w:r>
          </w:p>
          <w:p w14:paraId="13CB533F" w14:textId="77777777" w:rsidR="004F1AAE" w:rsidRPr="00C97F5C" w:rsidRDefault="00C94E9C" w:rsidP="00C2488D">
            <w:pPr>
              <w:keepNext/>
              <w:keepLines/>
              <w:rPr>
                <w:sz w:val="18"/>
                <w:szCs w:val="18"/>
                <w:lang w:val="fr-FR"/>
              </w:rPr>
            </w:pPr>
            <w:r w:rsidRPr="004E0BA4">
              <w:rPr>
                <w:sz w:val="18"/>
                <w:szCs w:val="18"/>
                <w:vertAlign w:val="superscript"/>
                <w:lang w:val="fr-FR"/>
              </w:rPr>
              <w:t>3</w:t>
            </w:r>
            <w:r w:rsidR="005C3CA9">
              <w:rPr>
                <w:sz w:val="18"/>
                <w:szCs w:val="18"/>
                <w:vertAlign w:val="superscript"/>
                <w:lang w:val="fr-FR"/>
              </w:rPr>
              <w:t xml:space="preserve"> </w:t>
            </w:r>
            <w:r w:rsidR="004F1AAE" w:rsidRPr="00C97F5C">
              <w:rPr>
                <w:sz w:val="18"/>
                <w:szCs w:val="18"/>
                <w:lang w:val="fr-FR"/>
              </w:rPr>
              <w:t>Fréquence provenant des valeurs biologiques collectées lors du suivi biologique de routine dans le cadre des essais cliniques.</w:t>
            </w:r>
          </w:p>
          <w:p w14:paraId="7A454391" w14:textId="77777777" w:rsidR="004F1AAE" w:rsidRPr="00C97F5C" w:rsidRDefault="00C94E9C" w:rsidP="00C2488D">
            <w:pPr>
              <w:keepNext/>
              <w:keepLines/>
              <w:rPr>
                <w:sz w:val="18"/>
                <w:szCs w:val="18"/>
                <w:lang w:val="fr-FR"/>
              </w:rPr>
            </w:pPr>
            <w:r>
              <w:rPr>
                <w:sz w:val="18"/>
                <w:szCs w:val="18"/>
                <w:vertAlign w:val="superscript"/>
                <w:lang w:val="fr-FR"/>
              </w:rPr>
              <w:t>4</w:t>
            </w:r>
            <w:r w:rsidR="004F1AAE" w:rsidRPr="00C97F5C">
              <w:rPr>
                <w:sz w:val="18"/>
                <w:szCs w:val="18"/>
                <w:lang w:val="fr-FR"/>
              </w:rPr>
              <w:t xml:space="preserve"> Fréquence provenant de données post-commercialisation.</w:t>
            </w:r>
          </w:p>
          <w:p w14:paraId="4E3E0DE8" w14:textId="77777777" w:rsidR="004F1AAE" w:rsidRPr="00C97F5C" w:rsidRDefault="00C94E9C" w:rsidP="00C2488D">
            <w:pPr>
              <w:keepNext/>
              <w:keepLines/>
              <w:rPr>
                <w:sz w:val="18"/>
                <w:szCs w:val="18"/>
                <w:lang w:val="fr-FR"/>
              </w:rPr>
            </w:pPr>
            <w:r>
              <w:rPr>
                <w:sz w:val="18"/>
                <w:szCs w:val="18"/>
                <w:vertAlign w:val="superscript"/>
                <w:lang w:val="fr-FR"/>
              </w:rPr>
              <w:t>5</w:t>
            </w:r>
            <w:r w:rsidR="004F1AAE" w:rsidRPr="00C97F5C">
              <w:rPr>
                <w:sz w:val="18"/>
                <w:szCs w:val="18"/>
                <w:vertAlign w:val="superscript"/>
                <w:lang w:val="fr-FR"/>
              </w:rPr>
              <w:t xml:space="preserve"> </w:t>
            </w:r>
            <w:r w:rsidR="004F1AAE" w:rsidRPr="00C97F5C">
              <w:rPr>
                <w:sz w:val="18"/>
                <w:szCs w:val="18"/>
                <w:lang w:val="fr-FR"/>
              </w:rPr>
              <w:t>Réactions survenues pendant ou dans les 24h suivant la perfusion. Voir également les RLPs ci-dessous. Les réactions liées à la perfusion peuvent être dues à une réaction d’hypersensibilité et/ou liées au mécanisme d’action du produit.</w:t>
            </w:r>
          </w:p>
          <w:p w14:paraId="3DA85D6A" w14:textId="77777777" w:rsidR="004F1AAE" w:rsidRPr="00C97F5C" w:rsidRDefault="00C94E9C" w:rsidP="00C2488D">
            <w:pPr>
              <w:keepNext/>
              <w:keepLines/>
              <w:rPr>
                <w:sz w:val="18"/>
                <w:szCs w:val="18"/>
                <w:lang w:val="fr-FR"/>
              </w:rPr>
            </w:pPr>
            <w:r>
              <w:rPr>
                <w:sz w:val="18"/>
                <w:szCs w:val="18"/>
                <w:vertAlign w:val="superscript"/>
                <w:lang w:val="fr-FR"/>
              </w:rPr>
              <w:t>6</w:t>
            </w:r>
            <w:r w:rsidR="004F1AAE" w:rsidRPr="00C97F5C">
              <w:rPr>
                <w:sz w:val="18"/>
                <w:szCs w:val="18"/>
                <w:lang w:val="fr-FR"/>
              </w:rPr>
              <w:t xml:space="preserve"> Inclut des observations obtenues lors des contrôles biologiques de routine.</w:t>
            </w:r>
          </w:p>
          <w:p w14:paraId="7F148711" w14:textId="77777777" w:rsidR="004F1AAE" w:rsidRPr="00C97F5C" w:rsidRDefault="00C94E9C" w:rsidP="004E0BA4">
            <w:pPr>
              <w:pStyle w:val="TextTi10"/>
              <w:keepNext/>
              <w:keepLines/>
              <w:rPr>
                <w:vertAlign w:val="superscript"/>
                <w:lang w:val="fr-FR"/>
              </w:rPr>
            </w:pPr>
            <w:r>
              <w:rPr>
                <w:sz w:val="18"/>
                <w:szCs w:val="18"/>
                <w:vertAlign w:val="superscript"/>
                <w:lang w:val="fr-FR"/>
              </w:rPr>
              <w:t>7</w:t>
            </w:r>
            <w:r w:rsidR="004F1AAE" w:rsidRPr="00C97F5C">
              <w:rPr>
                <w:sz w:val="18"/>
                <w:szCs w:val="18"/>
                <w:lang w:val="fr-FR"/>
              </w:rPr>
              <w:t xml:space="preserve"> Inclut des cas de décès. </w:t>
            </w:r>
          </w:p>
        </w:tc>
      </w:tr>
    </w:tbl>
    <w:p w14:paraId="661E7850" w14:textId="77777777" w:rsidR="00872A09" w:rsidRPr="00C97F5C" w:rsidRDefault="00872A09">
      <w:pPr>
        <w:rPr>
          <w:lang w:val="fr-FR"/>
        </w:rPr>
      </w:pPr>
    </w:p>
    <w:p w14:paraId="39FA72E0" w14:textId="77777777" w:rsidR="00872A09" w:rsidRPr="00C97F5C" w:rsidRDefault="00872A09" w:rsidP="00813EC5">
      <w:pPr>
        <w:keepNext/>
        <w:keepLines/>
        <w:outlineLvl w:val="0"/>
        <w:rPr>
          <w:bCs/>
          <w:i/>
          <w:szCs w:val="22"/>
          <w:lang w:val="fr-FR"/>
        </w:rPr>
      </w:pPr>
      <w:r w:rsidRPr="00C97F5C">
        <w:rPr>
          <w:bCs/>
          <w:i/>
          <w:szCs w:val="22"/>
          <w:lang w:val="fr-FR"/>
        </w:rPr>
        <w:t>Retraitement</w:t>
      </w:r>
    </w:p>
    <w:p w14:paraId="5815BEBC" w14:textId="77777777" w:rsidR="00872A09" w:rsidRPr="00C97F5C" w:rsidRDefault="00872A09">
      <w:pPr>
        <w:keepNext/>
        <w:keepLines/>
        <w:rPr>
          <w:szCs w:val="22"/>
          <w:lang w:val="fr-FR"/>
        </w:rPr>
      </w:pPr>
      <w:r w:rsidRPr="00C97F5C">
        <w:rPr>
          <w:szCs w:val="22"/>
          <w:lang w:val="fr-FR"/>
        </w:rPr>
        <w:t xml:space="preserve">Le profil de </w:t>
      </w:r>
      <w:r w:rsidR="003166D1">
        <w:rPr>
          <w:szCs w:val="22"/>
          <w:lang w:val="fr-FR"/>
        </w:rPr>
        <w:t>sécurité</w:t>
      </w:r>
      <w:r w:rsidRPr="00C97F5C">
        <w:rPr>
          <w:szCs w:val="22"/>
          <w:lang w:val="fr-FR"/>
        </w:rPr>
        <w:t xml:space="preserve"> de retraitement des patients est similaire à celui observé après le traitement initial. Le taux de tous les effets indésirables survenus après une première exposition à MabThera a été plus élevé durant les </w:t>
      </w:r>
      <w:r w:rsidR="00F46EE5">
        <w:rPr>
          <w:szCs w:val="22"/>
          <w:lang w:val="fr-FR"/>
        </w:rPr>
        <w:t>6</w:t>
      </w:r>
      <w:r w:rsidRPr="00C97F5C">
        <w:rPr>
          <w:szCs w:val="22"/>
          <w:lang w:val="fr-FR"/>
        </w:rPr>
        <w:t xml:space="preserve"> premiers mois, puis a diminué. Ceci est principalement dû aux </w:t>
      </w:r>
      <w:r w:rsidR="00103E58" w:rsidRPr="00C97F5C">
        <w:rPr>
          <w:szCs w:val="22"/>
          <w:lang w:val="fr-FR"/>
        </w:rPr>
        <w:t>RLPs</w:t>
      </w:r>
      <w:r w:rsidR="00F221F8" w:rsidRPr="00C97F5C">
        <w:rPr>
          <w:szCs w:val="22"/>
          <w:lang w:val="fr-FR"/>
        </w:rPr>
        <w:t xml:space="preserve"> </w:t>
      </w:r>
      <w:r w:rsidRPr="00C97F5C">
        <w:rPr>
          <w:szCs w:val="22"/>
          <w:lang w:val="fr-FR"/>
        </w:rPr>
        <w:t xml:space="preserve">(effets indésirables les plus fréquents au cours du premier cycle de traitement), à l’exacerbation de la polyarthrite rhumatoïde et aux infections qui ont été plus fréquentes durant les 6 premiers mois de traitement. </w:t>
      </w:r>
    </w:p>
    <w:p w14:paraId="55431773" w14:textId="77777777" w:rsidR="00872A09" w:rsidRPr="00C97F5C" w:rsidRDefault="00872A09">
      <w:pPr>
        <w:rPr>
          <w:szCs w:val="22"/>
          <w:lang w:val="fr-FR"/>
        </w:rPr>
      </w:pPr>
    </w:p>
    <w:p w14:paraId="09E778DD" w14:textId="77777777" w:rsidR="00165927" w:rsidRPr="00C97F5C" w:rsidRDefault="00AF6DE8" w:rsidP="00165927">
      <w:pPr>
        <w:rPr>
          <w:i/>
          <w:szCs w:val="22"/>
          <w:u w:val="single"/>
          <w:lang w:val="fr-FR"/>
        </w:rPr>
      </w:pPr>
      <w:r w:rsidRPr="00C97F5C">
        <w:rPr>
          <w:i/>
          <w:szCs w:val="22"/>
          <w:u w:val="single"/>
          <w:lang w:val="fr-FR"/>
        </w:rPr>
        <w:t>Description de certains effets indésirables</w:t>
      </w:r>
    </w:p>
    <w:p w14:paraId="101460D9" w14:textId="77777777" w:rsidR="00165927" w:rsidRPr="00C97F5C" w:rsidRDefault="00165927" w:rsidP="00165927">
      <w:pPr>
        <w:rPr>
          <w:i/>
          <w:szCs w:val="22"/>
          <w:u w:val="single"/>
          <w:lang w:val="fr-FR"/>
        </w:rPr>
      </w:pPr>
    </w:p>
    <w:p w14:paraId="78D41EE6" w14:textId="77777777" w:rsidR="00165927" w:rsidRPr="00C97F5C" w:rsidRDefault="00872A09" w:rsidP="00165927">
      <w:pPr>
        <w:rPr>
          <w:i/>
          <w:szCs w:val="22"/>
          <w:u w:val="single"/>
          <w:lang w:val="fr-FR"/>
        </w:rPr>
      </w:pPr>
      <w:r w:rsidRPr="00C97F5C">
        <w:rPr>
          <w:bCs/>
          <w:i/>
          <w:szCs w:val="22"/>
          <w:lang w:val="fr-FR"/>
        </w:rPr>
        <w:t>Réactions liées à la perfusion</w:t>
      </w:r>
    </w:p>
    <w:p w14:paraId="7CB254FD" w14:textId="77777777" w:rsidR="00AA54F9" w:rsidRPr="00C97F5C" w:rsidRDefault="00872A09" w:rsidP="00165927">
      <w:pPr>
        <w:rPr>
          <w:i/>
          <w:szCs w:val="22"/>
          <w:u w:val="single"/>
          <w:lang w:val="fr-FR"/>
        </w:rPr>
      </w:pPr>
      <w:r w:rsidRPr="00C97F5C">
        <w:rPr>
          <w:szCs w:val="22"/>
          <w:lang w:val="fr-FR"/>
        </w:rPr>
        <w:t xml:space="preserve">Les effets indésirables les plus fréquents suivant l’administration de MabThera au cours des essais cliniques ont été les </w:t>
      </w:r>
      <w:r w:rsidR="00103E58" w:rsidRPr="00C97F5C">
        <w:rPr>
          <w:szCs w:val="22"/>
          <w:lang w:val="fr-FR"/>
        </w:rPr>
        <w:t>RLPs</w:t>
      </w:r>
      <w:r w:rsidRPr="00C97F5C">
        <w:rPr>
          <w:szCs w:val="22"/>
          <w:lang w:val="fr-FR"/>
        </w:rPr>
        <w:t xml:space="preserve"> (</w:t>
      </w:r>
      <w:r w:rsidR="00F46EE5">
        <w:rPr>
          <w:szCs w:val="22"/>
          <w:lang w:val="fr-FR"/>
        </w:rPr>
        <w:t>voir le T</w:t>
      </w:r>
      <w:r w:rsidRPr="00C97F5C">
        <w:rPr>
          <w:szCs w:val="22"/>
          <w:lang w:val="fr-FR"/>
        </w:rPr>
        <w:t>ableau </w:t>
      </w:r>
      <w:r w:rsidR="009909B4" w:rsidRPr="00C97F5C">
        <w:rPr>
          <w:szCs w:val="22"/>
          <w:lang w:val="fr-FR"/>
        </w:rPr>
        <w:t>4</w:t>
      </w:r>
      <w:r w:rsidRPr="00C97F5C">
        <w:rPr>
          <w:szCs w:val="22"/>
          <w:lang w:val="fr-FR"/>
        </w:rPr>
        <w:t>). Parmi les 3189 patients traités par MabThera, 1135 (36</w:t>
      </w:r>
      <w:r w:rsidR="00F46EE5">
        <w:rPr>
          <w:szCs w:val="22"/>
          <w:lang w:val="fr-FR"/>
        </w:rPr>
        <w:t> </w:t>
      </w:r>
      <w:r w:rsidRPr="00C97F5C">
        <w:rPr>
          <w:szCs w:val="22"/>
          <w:lang w:val="fr-FR"/>
        </w:rPr>
        <w:t>%) ont présenté au moins une réaction liée à la perfusion, avec 733/3189 (23</w:t>
      </w:r>
      <w:r w:rsidR="00F46EE5">
        <w:rPr>
          <w:szCs w:val="22"/>
          <w:lang w:val="fr-FR"/>
        </w:rPr>
        <w:t> </w:t>
      </w:r>
      <w:r w:rsidRPr="00C97F5C">
        <w:rPr>
          <w:szCs w:val="22"/>
          <w:lang w:val="fr-FR"/>
        </w:rPr>
        <w:t xml:space="preserve">%) des patients présentant une réaction liée à la perfusion après la première perfusion du traitement initial. L’incidence des </w:t>
      </w:r>
      <w:r w:rsidR="001B3B2D" w:rsidRPr="00C97F5C">
        <w:rPr>
          <w:szCs w:val="22"/>
          <w:lang w:val="fr-FR"/>
        </w:rPr>
        <w:t>RLPs</w:t>
      </w:r>
      <w:r w:rsidRPr="00C97F5C">
        <w:rPr>
          <w:szCs w:val="22"/>
          <w:lang w:val="fr-FR"/>
        </w:rPr>
        <w:t xml:space="preserve"> diminu</w:t>
      </w:r>
      <w:r w:rsidR="00103E58" w:rsidRPr="00C97F5C">
        <w:rPr>
          <w:szCs w:val="22"/>
          <w:lang w:val="fr-FR"/>
        </w:rPr>
        <w:t>ait</w:t>
      </w:r>
      <w:r w:rsidRPr="00C97F5C">
        <w:rPr>
          <w:szCs w:val="22"/>
          <w:lang w:val="fr-FR"/>
        </w:rPr>
        <w:t xml:space="preserve"> avec l</w:t>
      </w:r>
      <w:r w:rsidR="00103E58" w:rsidRPr="00C97F5C">
        <w:rPr>
          <w:szCs w:val="22"/>
          <w:lang w:val="fr-FR"/>
        </w:rPr>
        <w:t xml:space="preserve">es </w:t>
      </w:r>
      <w:r w:rsidRPr="00C97F5C">
        <w:rPr>
          <w:szCs w:val="22"/>
          <w:lang w:val="fr-FR"/>
        </w:rPr>
        <w:t>perfusions</w:t>
      </w:r>
      <w:r w:rsidR="00103E58" w:rsidRPr="00C97F5C">
        <w:rPr>
          <w:szCs w:val="22"/>
          <w:lang w:val="fr-FR"/>
        </w:rPr>
        <w:t xml:space="preserve"> ultérieures</w:t>
      </w:r>
      <w:r w:rsidRPr="00C97F5C">
        <w:rPr>
          <w:szCs w:val="22"/>
          <w:lang w:val="fr-FR"/>
        </w:rPr>
        <w:t>. Au cours des essais cliniques, moins de 1</w:t>
      </w:r>
      <w:r w:rsidR="00F46EE5">
        <w:rPr>
          <w:szCs w:val="22"/>
          <w:lang w:val="fr-FR"/>
        </w:rPr>
        <w:t> </w:t>
      </w:r>
      <w:r w:rsidRPr="00C97F5C">
        <w:rPr>
          <w:szCs w:val="22"/>
          <w:lang w:val="fr-FR"/>
        </w:rPr>
        <w:t xml:space="preserve">% (17/3189) des patients ont eu une réaction grave liée à la perfusion. Aucun décès, ni événement CTC de grade 4 lié à une réaction à la perfusion n’a été observé dans les essais cliniques. La proportion d’événements CTC de grade 3, ainsi que des réactions liées à la perfusion ayant conduit à un arrêt de traitement, a diminué avec le nombre de perfusions et a été rare à partir de 3 cycles de traitement. La prémédication avec un glucocorticoïde par voie intraveineuse a réduit significativement l’incidence et la sévérité des réactions liées à la perfusion (voir </w:t>
      </w:r>
      <w:r w:rsidR="00103E58" w:rsidRPr="00C97F5C">
        <w:rPr>
          <w:szCs w:val="22"/>
          <w:lang w:val="fr-FR"/>
        </w:rPr>
        <w:t xml:space="preserve">les </w:t>
      </w:r>
      <w:r w:rsidRPr="00C97F5C">
        <w:rPr>
          <w:szCs w:val="22"/>
          <w:lang w:val="fr-FR"/>
        </w:rPr>
        <w:t>rubrique</w:t>
      </w:r>
      <w:r w:rsidR="00103E58" w:rsidRPr="00C97F5C">
        <w:rPr>
          <w:szCs w:val="22"/>
          <w:lang w:val="fr-FR"/>
        </w:rPr>
        <w:t>s</w:t>
      </w:r>
      <w:r w:rsidRPr="00C97F5C">
        <w:rPr>
          <w:szCs w:val="22"/>
          <w:lang w:val="fr-FR"/>
        </w:rPr>
        <w:t xml:space="preserve"> 4.2 et 4.4). Des </w:t>
      </w:r>
      <w:r w:rsidR="001B3B2D" w:rsidRPr="00C97F5C">
        <w:rPr>
          <w:szCs w:val="22"/>
          <w:lang w:val="fr-FR"/>
        </w:rPr>
        <w:t xml:space="preserve">RLPs sévères </w:t>
      </w:r>
      <w:r w:rsidRPr="00C97F5C">
        <w:rPr>
          <w:szCs w:val="22"/>
          <w:lang w:val="fr-FR"/>
        </w:rPr>
        <w:t>d’évolution fatale ont été rapportées depuis la commercialisation.</w:t>
      </w:r>
      <w:r w:rsidR="0065117A" w:rsidRPr="00C97F5C">
        <w:rPr>
          <w:szCs w:val="22"/>
          <w:lang w:val="fr-FR"/>
        </w:rPr>
        <w:t xml:space="preserve"> </w:t>
      </w:r>
    </w:p>
    <w:p w14:paraId="60735C6E" w14:textId="77777777" w:rsidR="00AA54F9" w:rsidRPr="00C97F5C" w:rsidRDefault="00AA54F9" w:rsidP="00DF58E9">
      <w:pPr>
        <w:keepNext/>
        <w:keepLines/>
        <w:outlineLvl w:val="0"/>
        <w:rPr>
          <w:szCs w:val="22"/>
          <w:lang w:val="fr-FR"/>
        </w:rPr>
      </w:pPr>
    </w:p>
    <w:p w14:paraId="44ADBECE" w14:textId="77777777" w:rsidR="00DA6052" w:rsidRPr="00C97F5C" w:rsidRDefault="005722CB" w:rsidP="00912358">
      <w:pPr>
        <w:outlineLvl w:val="0"/>
        <w:rPr>
          <w:bCs/>
          <w:szCs w:val="22"/>
          <w:lang w:val="fr-FR"/>
        </w:rPr>
      </w:pPr>
      <w:r w:rsidRPr="00C97F5C">
        <w:rPr>
          <w:bCs/>
          <w:szCs w:val="22"/>
          <w:lang w:val="fr-FR"/>
        </w:rPr>
        <w:t>Dans un</w:t>
      </w:r>
      <w:r w:rsidR="006E5089" w:rsidRPr="00C97F5C">
        <w:rPr>
          <w:bCs/>
          <w:szCs w:val="22"/>
          <w:lang w:val="fr-FR"/>
        </w:rPr>
        <w:t xml:space="preserve"> essai</w:t>
      </w:r>
      <w:r w:rsidRPr="00C97F5C">
        <w:rPr>
          <w:bCs/>
          <w:szCs w:val="22"/>
          <w:lang w:val="fr-FR"/>
        </w:rPr>
        <w:t xml:space="preserve"> destiné à</w:t>
      </w:r>
      <w:r w:rsidR="00DF4030" w:rsidRPr="00C97F5C">
        <w:rPr>
          <w:bCs/>
          <w:szCs w:val="22"/>
          <w:lang w:val="fr-FR"/>
        </w:rPr>
        <w:t xml:space="preserve"> évaluer la sécurité d</w:t>
      </w:r>
      <w:r w:rsidR="0083762D" w:rsidRPr="00C97F5C">
        <w:rPr>
          <w:bCs/>
          <w:szCs w:val="22"/>
          <w:lang w:val="fr-FR"/>
        </w:rPr>
        <w:t>’une</w:t>
      </w:r>
      <w:r w:rsidR="00DF4030" w:rsidRPr="00C97F5C">
        <w:rPr>
          <w:bCs/>
          <w:szCs w:val="22"/>
          <w:lang w:val="fr-FR"/>
        </w:rPr>
        <w:t xml:space="preserve"> </w:t>
      </w:r>
      <w:r w:rsidRPr="00C97F5C">
        <w:rPr>
          <w:bCs/>
          <w:szCs w:val="22"/>
          <w:lang w:val="fr-FR"/>
        </w:rPr>
        <w:t xml:space="preserve">perfusion </w:t>
      </w:r>
      <w:r w:rsidR="00573FA5" w:rsidRPr="00C97F5C">
        <w:rPr>
          <w:bCs/>
          <w:szCs w:val="22"/>
          <w:lang w:val="fr-FR"/>
        </w:rPr>
        <w:t>plus rapide</w:t>
      </w:r>
      <w:r w:rsidR="00DF4030" w:rsidRPr="00C97F5C">
        <w:rPr>
          <w:bCs/>
          <w:szCs w:val="22"/>
          <w:lang w:val="fr-FR"/>
        </w:rPr>
        <w:t xml:space="preserve"> </w:t>
      </w:r>
      <w:r w:rsidRPr="00C97F5C">
        <w:rPr>
          <w:bCs/>
          <w:szCs w:val="22"/>
          <w:lang w:val="fr-FR"/>
        </w:rPr>
        <w:t xml:space="preserve">de MabThera </w:t>
      </w:r>
      <w:r w:rsidR="009041E2" w:rsidRPr="00C97F5C">
        <w:rPr>
          <w:bCs/>
          <w:szCs w:val="22"/>
          <w:lang w:val="fr-FR"/>
        </w:rPr>
        <w:t>chez d</w:t>
      </w:r>
      <w:r w:rsidR="00DA6052" w:rsidRPr="00C97F5C">
        <w:rPr>
          <w:bCs/>
          <w:szCs w:val="22"/>
          <w:lang w:val="fr-FR"/>
        </w:rPr>
        <w:t>es patients atteints de polyarthrite rhumatoïde</w:t>
      </w:r>
      <w:r w:rsidR="008D35CA" w:rsidRPr="00C97F5C">
        <w:rPr>
          <w:bCs/>
          <w:szCs w:val="22"/>
          <w:lang w:val="fr-FR"/>
        </w:rPr>
        <w:t>,</w:t>
      </w:r>
      <w:r w:rsidR="006707D1" w:rsidRPr="00C97F5C">
        <w:rPr>
          <w:bCs/>
          <w:szCs w:val="22"/>
          <w:lang w:val="fr-FR"/>
        </w:rPr>
        <w:t xml:space="preserve"> les </w:t>
      </w:r>
      <w:r w:rsidR="00DA6052" w:rsidRPr="00C97F5C">
        <w:rPr>
          <w:bCs/>
          <w:szCs w:val="22"/>
          <w:lang w:val="fr-FR"/>
        </w:rPr>
        <w:t xml:space="preserve">patients atteints de </w:t>
      </w:r>
      <w:r w:rsidR="00C35D15" w:rsidRPr="00C97F5C">
        <w:rPr>
          <w:bCs/>
          <w:szCs w:val="22"/>
          <w:lang w:val="fr-FR"/>
        </w:rPr>
        <w:t xml:space="preserve">polyarthrite rhumatoïde </w:t>
      </w:r>
      <w:r w:rsidR="00DA6052" w:rsidRPr="00C97F5C">
        <w:rPr>
          <w:bCs/>
          <w:szCs w:val="22"/>
          <w:lang w:val="fr-FR"/>
        </w:rPr>
        <w:t>acti</w:t>
      </w:r>
      <w:r w:rsidR="00C35D15" w:rsidRPr="00C97F5C">
        <w:rPr>
          <w:bCs/>
          <w:szCs w:val="22"/>
          <w:lang w:val="fr-FR"/>
        </w:rPr>
        <w:t>ve</w:t>
      </w:r>
      <w:r w:rsidR="00DA6052" w:rsidRPr="00C97F5C">
        <w:rPr>
          <w:bCs/>
          <w:szCs w:val="22"/>
          <w:lang w:val="fr-FR"/>
        </w:rPr>
        <w:t xml:space="preserve"> modéré</w:t>
      </w:r>
      <w:r w:rsidR="00C35D15" w:rsidRPr="00C97F5C">
        <w:rPr>
          <w:bCs/>
          <w:szCs w:val="22"/>
          <w:lang w:val="fr-FR"/>
        </w:rPr>
        <w:t>e</w:t>
      </w:r>
      <w:r w:rsidR="00DA6052" w:rsidRPr="00C97F5C">
        <w:rPr>
          <w:bCs/>
          <w:szCs w:val="22"/>
          <w:lang w:val="fr-FR"/>
        </w:rPr>
        <w:t xml:space="preserve"> à sévère qui n</w:t>
      </w:r>
      <w:r w:rsidR="000C1BAF" w:rsidRPr="00C97F5C">
        <w:rPr>
          <w:bCs/>
          <w:szCs w:val="22"/>
          <w:lang w:val="fr-FR"/>
        </w:rPr>
        <w:t>’ont pas</w:t>
      </w:r>
      <w:r w:rsidR="00DA6052" w:rsidRPr="00C97F5C">
        <w:rPr>
          <w:bCs/>
          <w:szCs w:val="22"/>
          <w:lang w:val="fr-FR"/>
        </w:rPr>
        <w:t xml:space="preserve"> présent</w:t>
      </w:r>
      <w:r w:rsidR="000C1BAF" w:rsidRPr="00C97F5C">
        <w:rPr>
          <w:bCs/>
          <w:szCs w:val="22"/>
          <w:lang w:val="fr-FR"/>
        </w:rPr>
        <w:t xml:space="preserve">é de </w:t>
      </w:r>
      <w:r w:rsidR="004312A8" w:rsidRPr="00C97F5C">
        <w:rPr>
          <w:szCs w:val="22"/>
          <w:lang w:val="fr-FR"/>
        </w:rPr>
        <w:t>RLP</w:t>
      </w:r>
      <w:r w:rsidR="00AA67E1" w:rsidRPr="00C97F5C">
        <w:rPr>
          <w:szCs w:val="22"/>
          <w:lang w:val="fr-FR"/>
        </w:rPr>
        <w:t xml:space="preserve"> grave</w:t>
      </w:r>
      <w:r w:rsidR="00DA6052" w:rsidRPr="00C97F5C">
        <w:rPr>
          <w:bCs/>
          <w:szCs w:val="22"/>
          <w:lang w:val="fr-FR"/>
        </w:rPr>
        <w:t xml:space="preserve"> durant ou dans les 24 heures </w:t>
      </w:r>
      <w:r w:rsidR="006707D1" w:rsidRPr="00C97F5C">
        <w:rPr>
          <w:bCs/>
          <w:szCs w:val="22"/>
          <w:lang w:val="fr-FR"/>
        </w:rPr>
        <w:t>suivant</w:t>
      </w:r>
      <w:r w:rsidR="00DA6052" w:rsidRPr="00C97F5C">
        <w:rPr>
          <w:bCs/>
          <w:szCs w:val="22"/>
          <w:lang w:val="fr-FR"/>
        </w:rPr>
        <w:t xml:space="preserve"> leur première perfusion</w:t>
      </w:r>
      <w:r w:rsidR="009041E2" w:rsidRPr="00C97F5C">
        <w:rPr>
          <w:bCs/>
          <w:szCs w:val="22"/>
          <w:lang w:val="fr-FR"/>
        </w:rPr>
        <w:t>,</w:t>
      </w:r>
      <w:r w:rsidR="000C1BAF" w:rsidRPr="00C97F5C">
        <w:rPr>
          <w:bCs/>
          <w:szCs w:val="22"/>
          <w:lang w:val="fr-FR"/>
        </w:rPr>
        <w:t xml:space="preserve"> </w:t>
      </w:r>
      <w:r w:rsidR="006707D1" w:rsidRPr="00C97F5C">
        <w:rPr>
          <w:bCs/>
          <w:szCs w:val="22"/>
          <w:lang w:val="fr-FR"/>
        </w:rPr>
        <w:t>étaient autorisés à</w:t>
      </w:r>
      <w:r w:rsidR="00DA6052" w:rsidRPr="00C97F5C">
        <w:rPr>
          <w:bCs/>
          <w:szCs w:val="22"/>
          <w:lang w:val="fr-FR"/>
        </w:rPr>
        <w:t xml:space="preserve"> recevoir une perfusion </w:t>
      </w:r>
      <w:r w:rsidR="0049037C" w:rsidRPr="00C97F5C">
        <w:rPr>
          <w:bCs/>
          <w:szCs w:val="22"/>
          <w:lang w:val="fr-FR"/>
        </w:rPr>
        <w:t xml:space="preserve">intraveineuse de MabThera </w:t>
      </w:r>
      <w:r w:rsidR="00DA6052" w:rsidRPr="00C97F5C">
        <w:rPr>
          <w:bCs/>
          <w:szCs w:val="22"/>
          <w:lang w:val="fr-FR"/>
        </w:rPr>
        <w:t xml:space="preserve">de </w:t>
      </w:r>
      <w:r w:rsidR="00573FA5" w:rsidRPr="00C97F5C">
        <w:rPr>
          <w:bCs/>
          <w:szCs w:val="22"/>
          <w:lang w:val="fr-FR"/>
        </w:rPr>
        <w:t>2</w:t>
      </w:r>
      <w:r w:rsidR="00AA67E1" w:rsidRPr="00C97F5C">
        <w:rPr>
          <w:bCs/>
          <w:szCs w:val="22"/>
          <w:lang w:val="fr-FR"/>
        </w:rPr>
        <w:t xml:space="preserve"> </w:t>
      </w:r>
      <w:r w:rsidR="00573FA5" w:rsidRPr="00C97F5C">
        <w:rPr>
          <w:bCs/>
          <w:szCs w:val="22"/>
          <w:lang w:val="fr-FR"/>
        </w:rPr>
        <w:t>h</w:t>
      </w:r>
      <w:r w:rsidR="00AA67E1" w:rsidRPr="00C97F5C">
        <w:rPr>
          <w:bCs/>
          <w:szCs w:val="22"/>
          <w:lang w:val="fr-FR"/>
        </w:rPr>
        <w:t>eures</w:t>
      </w:r>
      <w:r w:rsidR="00DA6052" w:rsidRPr="00C97F5C">
        <w:rPr>
          <w:bCs/>
          <w:szCs w:val="22"/>
          <w:lang w:val="fr-FR"/>
        </w:rPr>
        <w:t>. Les patients ayant un antécédent de réaction grave liée à la perfusion</w:t>
      </w:r>
      <w:r w:rsidR="00865938" w:rsidRPr="00C97F5C">
        <w:rPr>
          <w:bCs/>
          <w:szCs w:val="22"/>
          <w:lang w:val="fr-FR"/>
        </w:rPr>
        <w:t xml:space="preserve"> de </w:t>
      </w:r>
      <w:r w:rsidR="0024445B" w:rsidRPr="00C97F5C">
        <w:rPr>
          <w:bCs/>
          <w:szCs w:val="22"/>
          <w:lang w:val="fr-FR"/>
        </w:rPr>
        <w:t>traitement</w:t>
      </w:r>
      <w:r w:rsidR="00865938" w:rsidRPr="00C97F5C">
        <w:rPr>
          <w:bCs/>
          <w:szCs w:val="22"/>
          <w:lang w:val="fr-FR"/>
        </w:rPr>
        <w:t xml:space="preserve"> biologique d</w:t>
      </w:r>
      <w:r w:rsidR="00B30068" w:rsidRPr="00C97F5C">
        <w:rPr>
          <w:bCs/>
          <w:szCs w:val="22"/>
          <w:lang w:val="fr-FR"/>
        </w:rPr>
        <w:t>e</w:t>
      </w:r>
      <w:r w:rsidR="00865938" w:rsidRPr="00C97F5C">
        <w:rPr>
          <w:bCs/>
          <w:szCs w:val="22"/>
          <w:lang w:val="fr-FR"/>
        </w:rPr>
        <w:t xml:space="preserve"> la </w:t>
      </w:r>
      <w:r w:rsidR="000C1BAF" w:rsidRPr="00C97F5C">
        <w:rPr>
          <w:bCs/>
          <w:szCs w:val="22"/>
          <w:lang w:val="fr-FR"/>
        </w:rPr>
        <w:t>polyarthrite rhumatoïde</w:t>
      </w:r>
      <w:r w:rsidR="009041E2" w:rsidRPr="00C97F5C">
        <w:rPr>
          <w:bCs/>
          <w:szCs w:val="22"/>
          <w:lang w:val="fr-FR"/>
        </w:rPr>
        <w:t xml:space="preserve"> étaient</w:t>
      </w:r>
      <w:r w:rsidR="00865938" w:rsidRPr="00C97F5C">
        <w:rPr>
          <w:bCs/>
          <w:szCs w:val="22"/>
          <w:lang w:val="fr-FR"/>
        </w:rPr>
        <w:t xml:space="preserve"> exclus</w:t>
      </w:r>
      <w:r w:rsidR="000C1BAF" w:rsidRPr="00C97F5C">
        <w:rPr>
          <w:bCs/>
          <w:szCs w:val="22"/>
          <w:lang w:val="fr-FR"/>
        </w:rPr>
        <w:t xml:space="preserve"> de l’étude</w:t>
      </w:r>
      <w:r w:rsidR="00865938" w:rsidRPr="00C97F5C">
        <w:rPr>
          <w:bCs/>
          <w:szCs w:val="22"/>
          <w:lang w:val="fr-FR"/>
        </w:rPr>
        <w:t xml:space="preserve">. L’incidence, </w:t>
      </w:r>
      <w:r w:rsidR="00DF4030" w:rsidRPr="00C97F5C">
        <w:rPr>
          <w:bCs/>
          <w:szCs w:val="22"/>
          <w:lang w:val="fr-FR"/>
        </w:rPr>
        <w:t xml:space="preserve">les </w:t>
      </w:r>
      <w:r w:rsidR="00865938" w:rsidRPr="00C97F5C">
        <w:rPr>
          <w:bCs/>
          <w:szCs w:val="22"/>
          <w:lang w:val="fr-FR"/>
        </w:rPr>
        <w:t>types et</w:t>
      </w:r>
      <w:r w:rsidR="00DF4030" w:rsidRPr="00C97F5C">
        <w:rPr>
          <w:bCs/>
          <w:szCs w:val="22"/>
          <w:lang w:val="fr-FR"/>
        </w:rPr>
        <w:t xml:space="preserve"> la</w:t>
      </w:r>
      <w:r w:rsidR="00865938" w:rsidRPr="00C97F5C">
        <w:rPr>
          <w:bCs/>
          <w:szCs w:val="22"/>
          <w:lang w:val="fr-FR"/>
        </w:rPr>
        <w:t xml:space="preserve"> sévérité d</w:t>
      </w:r>
      <w:r w:rsidR="00DF4030" w:rsidRPr="00C97F5C">
        <w:rPr>
          <w:bCs/>
          <w:szCs w:val="22"/>
          <w:lang w:val="fr-FR"/>
        </w:rPr>
        <w:t xml:space="preserve">es </w:t>
      </w:r>
      <w:r w:rsidR="00CB1257" w:rsidRPr="00C97F5C">
        <w:rPr>
          <w:szCs w:val="22"/>
          <w:lang w:val="fr-FR"/>
        </w:rPr>
        <w:t>RLPs</w:t>
      </w:r>
      <w:r w:rsidR="000C1BAF" w:rsidRPr="00C97F5C">
        <w:rPr>
          <w:szCs w:val="22"/>
          <w:lang w:val="fr-FR"/>
        </w:rPr>
        <w:t xml:space="preserve"> </w:t>
      </w:r>
      <w:r w:rsidR="00865938" w:rsidRPr="00C97F5C">
        <w:rPr>
          <w:bCs/>
          <w:szCs w:val="22"/>
          <w:lang w:val="fr-FR"/>
        </w:rPr>
        <w:t xml:space="preserve">étaient conformes à </w:t>
      </w:r>
      <w:r w:rsidR="000C1BAF" w:rsidRPr="00C97F5C">
        <w:rPr>
          <w:bCs/>
          <w:szCs w:val="22"/>
          <w:lang w:val="fr-FR"/>
        </w:rPr>
        <w:t>ce</w:t>
      </w:r>
      <w:r w:rsidR="009041E2" w:rsidRPr="00C97F5C">
        <w:rPr>
          <w:bCs/>
          <w:szCs w:val="22"/>
          <w:lang w:val="fr-FR"/>
        </w:rPr>
        <w:t>ux</w:t>
      </w:r>
      <w:r w:rsidR="00865938" w:rsidRPr="00C97F5C">
        <w:rPr>
          <w:bCs/>
          <w:szCs w:val="22"/>
          <w:lang w:val="fr-FR"/>
        </w:rPr>
        <w:t xml:space="preserve"> observ</w:t>
      </w:r>
      <w:r w:rsidR="009041E2" w:rsidRPr="00C97F5C">
        <w:rPr>
          <w:bCs/>
          <w:szCs w:val="22"/>
          <w:lang w:val="fr-FR"/>
        </w:rPr>
        <w:t>é</w:t>
      </w:r>
      <w:r w:rsidR="006707D1" w:rsidRPr="00C97F5C">
        <w:rPr>
          <w:bCs/>
          <w:szCs w:val="22"/>
          <w:lang w:val="fr-FR"/>
        </w:rPr>
        <w:t>s</w:t>
      </w:r>
      <w:r w:rsidR="00865938" w:rsidRPr="00C97F5C">
        <w:rPr>
          <w:bCs/>
          <w:szCs w:val="22"/>
          <w:lang w:val="fr-FR"/>
        </w:rPr>
        <w:t xml:space="preserve"> antérieurement. Aucun</w:t>
      </w:r>
      <w:r w:rsidR="000C1BAF" w:rsidRPr="00C97F5C">
        <w:rPr>
          <w:bCs/>
          <w:szCs w:val="22"/>
          <w:lang w:val="fr-FR"/>
        </w:rPr>
        <w:t>e</w:t>
      </w:r>
      <w:r w:rsidR="00865938" w:rsidRPr="00C97F5C">
        <w:rPr>
          <w:bCs/>
          <w:szCs w:val="22"/>
          <w:lang w:val="fr-FR"/>
        </w:rPr>
        <w:t xml:space="preserve"> </w:t>
      </w:r>
      <w:r w:rsidR="00F36F64" w:rsidRPr="00C97F5C">
        <w:rPr>
          <w:bCs/>
          <w:szCs w:val="22"/>
          <w:lang w:val="fr-FR"/>
        </w:rPr>
        <w:t>RLP grave</w:t>
      </w:r>
      <w:r w:rsidR="00865938" w:rsidRPr="00C97F5C">
        <w:rPr>
          <w:bCs/>
          <w:szCs w:val="22"/>
          <w:lang w:val="fr-FR"/>
        </w:rPr>
        <w:t xml:space="preserve"> n’a été observé</w:t>
      </w:r>
      <w:r w:rsidR="000C1BAF" w:rsidRPr="00C97F5C">
        <w:rPr>
          <w:bCs/>
          <w:szCs w:val="22"/>
          <w:lang w:val="fr-FR"/>
        </w:rPr>
        <w:t>e</w:t>
      </w:r>
      <w:r w:rsidR="00865938" w:rsidRPr="00C97F5C">
        <w:rPr>
          <w:bCs/>
          <w:szCs w:val="22"/>
          <w:lang w:val="fr-FR"/>
        </w:rPr>
        <w:t xml:space="preserve">. </w:t>
      </w:r>
    </w:p>
    <w:p w14:paraId="587DAC51" w14:textId="77777777" w:rsidR="00B61BFB" w:rsidRPr="00C97F5C" w:rsidRDefault="00B61BFB" w:rsidP="004C05C8">
      <w:pPr>
        <w:keepNext/>
        <w:keepLines/>
        <w:outlineLvl w:val="0"/>
        <w:rPr>
          <w:bCs/>
          <w:i/>
          <w:szCs w:val="22"/>
          <w:lang w:val="fr-FR"/>
        </w:rPr>
      </w:pPr>
    </w:p>
    <w:p w14:paraId="68488434" w14:textId="77777777" w:rsidR="00872A09" w:rsidRPr="00C97F5C" w:rsidRDefault="00872A09" w:rsidP="004C05C8">
      <w:pPr>
        <w:keepNext/>
        <w:keepLines/>
        <w:outlineLvl w:val="0"/>
        <w:rPr>
          <w:bCs/>
          <w:i/>
          <w:szCs w:val="22"/>
          <w:lang w:val="fr-FR"/>
        </w:rPr>
      </w:pPr>
      <w:r w:rsidRPr="00C97F5C">
        <w:rPr>
          <w:bCs/>
          <w:i/>
          <w:szCs w:val="22"/>
          <w:lang w:val="fr-FR"/>
        </w:rPr>
        <w:t>Infections</w:t>
      </w:r>
    </w:p>
    <w:p w14:paraId="4104A47E" w14:textId="77777777" w:rsidR="00872A09" w:rsidRPr="00C97F5C" w:rsidRDefault="00872A09" w:rsidP="004C05C8">
      <w:pPr>
        <w:keepNext/>
        <w:keepLines/>
        <w:rPr>
          <w:szCs w:val="22"/>
          <w:lang w:val="fr-FR"/>
        </w:rPr>
      </w:pPr>
      <w:bookmarkStart w:id="67" w:name="OLE_LINK2"/>
      <w:r w:rsidRPr="00C97F5C">
        <w:rPr>
          <w:szCs w:val="22"/>
          <w:lang w:val="fr-FR"/>
        </w:rPr>
        <w:t xml:space="preserve">Le taux global d’infection sous MabThera </w:t>
      </w:r>
      <w:r w:rsidR="00EA51BA">
        <w:rPr>
          <w:szCs w:val="22"/>
          <w:lang w:val="fr-FR"/>
        </w:rPr>
        <w:t xml:space="preserve">rapporté lors des essais cliniques </w:t>
      </w:r>
      <w:r w:rsidRPr="00C97F5C">
        <w:rPr>
          <w:szCs w:val="22"/>
          <w:lang w:val="fr-FR"/>
        </w:rPr>
        <w:t>a été d’environ 94 pour 100 patient-années. Les infections étaient principalement légères à modérées et étaient principalement des infections respiratoires hautes et des infections urinaires. L'incidence des infections graves ou ayant nécessité des antibiotiques par voie intraveineuse, a été environ de 4 pour 100 patient-années. Il n’y a pas eu d’augmentation significative du taux d’infection grave après plusieurs cycles de MabThera. Des infections des voies respiratoires basses (y compris pneumonie) ont été rapportées durant les essais cliniques, avec une incidence similaire dans les bras MabThera et dans les bras</w:t>
      </w:r>
      <w:r w:rsidR="009723A4" w:rsidRPr="00C97F5C">
        <w:rPr>
          <w:szCs w:val="22"/>
          <w:lang w:val="fr-FR"/>
        </w:rPr>
        <w:t xml:space="preserve"> </w:t>
      </w:r>
      <w:r w:rsidRPr="00C97F5C">
        <w:rPr>
          <w:szCs w:val="22"/>
          <w:lang w:val="fr-FR"/>
        </w:rPr>
        <w:t>contrôle.</w:t>
      </w:r>
    </w:p>
    <w:bookmarkEnd w:id="67"/>
    <w:p w14:paraId="6A275B4D" w14:textId="77777777" w:rsidR="00872A09" w:rsidRDefault="00872A09">
      <w:pPr>
        <w:rPr>
          <w:b/>
          <w:bCs/>
          <w:szCs w:val="22"/>
          <w:lang w:val="fr-FR"/>
        </w:rPr>
      </w:pPr>
    </w:p>
    <w:p w14:paraId="02E67789" w14:textId="77777777" w:rsidR="00EA51BA" w:rsidRPr="004F1AAE" w:rsidRDefault="00EA51BA">
      <w:pPr>
        <w:rPr>
          <w:szCs w:val="22"/>
          <w:lang w:val="fr-FR"/>
        </w:rPr>
      </w:pPr>
      <w:r>
        <w:rPr>
          <w:szCs w:val="22"/>
          <w:lang w:val="fr-FR"/>
        </w:rPr>
        <w:t>D</w:t>
      </w:r>
      <w:r w:rsidRPr="00EA51BA">
        <w:rPr>
          <w:szCs w:val="22"/>
          <w:lang w:val="fr-FR"/>
        </w:rPr>
        <w:t>epuis la commercialisation</w:t>
      </w:r>
      <w:r w:rsidRPr="004F1AAE">
        <w:rPr>
          <w:szCs w:val="22"/>
          <w:lang w:val="fr-FR"/>
        </w:rPr>
        <w:t xml:space="preserve">, des infections virales graves ont été rapportées chez des patients </w:t>
      </w:r>
      <w:r w:rsidRPr="00C97F5C">
        <w:rPr>
          <w:szCs w:val="22"/>
          <w:lang w:val="fr-FR"/>
        </w:rPr>
        <w:t>atteints de polyarthrite rhumatoïde</w:t>
      </w:r>
      <w:r w:rsidRPr="004F1AAE">
        <w:rPr>
          <w:szCs w:val="22"/>
          <w:lang w:val="fr-FR"/>
        </w:rPr>
        <w:t xml:space="preserve"> traités par le rituximab.</w:t>
      </w:r>
    </w:p>
    <w:p w14:paraId="5E847F16" w14:textId="77777777" w:rsidR="00EA51BA" w:rsidRPr="00C97F5C" w:rsidRDefault="00EA51BA">
      <w:pPr>
        <w:rPr>
          <w:b/>
          <w:bCs/>
          <w:szCs w:val="22"/>
          <w:lang w:val="fr-FR"/>
        </w:rPr>
      </w:pPr>
    </w:p>
    <w:p w14:paraId="1C0C514E" w14:textId="77777777" w:rsidR="00872A09" w:rsidRPr="00C97F5C" w:rsidRDefault="00872A09">
      <w:pPr>
        <w:rPr>
          <w:bCs/>
          <w:szCs w:val="22"/>
          <w:lang w:val="fr-FR"/>
        </w:rPr>
      </w:pPr>
      <w:r w:rsidRPr="00C97F5C">
        <w:rPr>
          <w:bCs/>
          <w:szCs w:val="22"/>
          <w:lang w:val="fr-FR"/>
        </w:rPr>
        <w:t xml:space="preserve">Des cas de leucoencéphalopathie multifocale progressive avec issue fatale ont été rapportés après utilisation de MabThera dans le traitement de maladies auto-immunes. Celles-ci incluent la polyarthrite rhumatoïde et des maladies auto-immunes hors AMM dont le lupus érythémateux disséminé (LED) et les vascularites. </w:t>
      </w:r>
    </w:p>
    <w:p w14:paraId="1F97CD71" w14:textId="77777777" w:rsidR="0056310F" w:rsidRPr="00C97F5C" w:rsidRDefault="0056310F">
      <w:pPr>
        <w:rPr>
          <w:bCs/>
          <w:szCs w:val="22"/>
          <w:lang w:val="fr-FR"/>
        </w:rPr>
      </w:pPr>
    </w:p>
    <w:p w14:paraId="1DB1330E" w14:textId="77777777" w:rsidR="00872A09" w:rsidRPr="00C97F5C" w:rsidRDefault="00872A09">
      <w:pPr>
        <w:rPr>
          <w:szCs w:val="22"/>
          <w:lang w:val="fr-FR"/>
        </w:rPr>
      </w:pPr>
      <w:r w:rsidRPr="00C97F5C">
        <w:rPr>
          <w:szCs w:val="22"/>
          <w:lang w:val="fr-FR"/>
        </w:rPr>
        <w:t xml:space="preserve">Des cas de réactivation d’une hépatite B ont été rapportés chez des patients atteints d’un </w:t>
      </w:r>
      <w:r w:rsidR="00B412BA">
        <w:rPr>
          <w:szCs w:val="22"/>
          <w:lang w:val="fr-FR"/>
        </w:rPr>
        <w:t>lymphome non hodgkinien</w:t>
      </w:r>
      <w:r w:rsidRPr="00C97F5C">
        <w:rPr>
          <w:szCs w:val="22"/>
          <w:lang w:val="fr-FR"/>
        </w:rPr>
        <w:t xml:space="preserve"> traités par </w:t>
      </w:r>
      <w:r w:rsidR="004400DB" w:rsidRPr="00C97F5C">
        <w:rPr>
          <w:bCs/>
          <w:szCs w:val="22"/>
          <w:lang w:val="fr-FR"/>
        </w:rPr>
        <w:t>MabThera</w:t>
      </w:r>
      <w:r w:rsidRPr="00C97F5C">
        <w:rPr>
          <w:szCs w:val="22"/>
          <w:lang w:val="fr-FR"/>
        </w:rPr>
        <w:t xml:space="preserve"> en association à une chimiothérapie cytotoxique (voir lymphomes non hodgkiniens). Des réactivations d’infection d’hépatite B ont aussi été très rarement rapportées chez des patients atteints de polyarthrite rhumatoïde traités par MabThera (voir rubrique 4.4).</w:t>
      </w:r>
    </w:p>
    <w:p w14:paraId="3200731C" w14:textId="77777777" w:rsidR="00872A09" w:rsidRPr="00C97F5C" w:rsidRDefault="00872A09">
      <w:pPr>
        <w:rPr>
          <w:lang w:val="fr-FR"/>
        </w:rPr>
      </w:pPr>
    </w:p>
    <w:p w14:paraId="564CB68A" w14:textId="77777777" w:rsidR="00872A09" w:rsidRPr="00C97F5C" w:rsidRDefault="000E6269" w:rsidP="00912358">
      <w:pPr>
        <w:keepNext/>
        <w:outlineLvl w:val="0"/>
        <w:rPr>
          <w:i/>
          <w:lang w:val="fr-FR"/>
        </w:rPr>
      </w:pPr>
      <w:r w:rsidRPr="00C97F5C">
        <w:rPr>
          <w:i/>
          <w:lang w:val="fr-FR"/>
        </w:rPr>
        <w:t xml:space="preserve">Effets indésirables </w:t>
      </w:r>
      <w:r w:rsidR="00872A09" w:rsidRPr="00C97F5C">
        <w:rPr>
          <w:i/>
          <w:lang w:val="fr-FR"/>
        </w:rPr>
        <w:t>cardio-vasculaires</w:t>
      </w:r>
    </w:p>
    <w:p w14:paraId="58039CE8" w14:textId="77777777" w:rsidR="00872A09" w:rsidRPr="00C97F5C" w:rsidRDefault="00872A09" w:rsidP="00912358">
      <w:pPr>
        <w:keepNext/>
        <w:rPr>
          <w:lang w:val="fr-FR"/>
        </w:rPr>
      </w:pPr>
      <w:r w:rsidRPr="00C97F5C">
        <w:rPr>
          <w:lang w:val="fr-FR"/>
        </w:rPr>
        <w:t xml:space="preserve">Un taux de 1,3 pour 100 patient-années </w:t>
      </w:r>
      <w:r w:rsidR="000E6269" w:rsidRPr="00C97F5C">
        <w:rPr>
          <w:lang w:val="fr-FR"/>
        </w:rPr>
        <w:t>d</w:t>
      </w:r>
      <w:r w:rsidR="00B61BFB" w:rsidRPr="00C97F5C">
        <w:rPr>
          <w:lang w:val="fr-FR"/>
        </w:rPr>
        <w:t>’effets</w:t>
      </w:r>
      <w:r w:rsidR="000E6269" w:rsidRPr="00C97F5C">
        <w:rPr>
          <w:lang w:val="fr-FR"/>
        </w:rPr>
        <w:t xml:space="preserve"> </w:t>
      </w:r>
      <w:r w:rsidRPr="00C97F5C">
        <w:rPr>
          <w:lang w:val="fr-FR"/>
        </w:rPr>
        <w:t xml:space="preserve">cardiaques graves a été rapporté chez les patients traités par MabThera comparé à un taux de 1,3 pour 100 patient-années chez les patients ayant reçu le placebo. La proportion de patients ayant présenté des </w:t>
      </w:r>
      <w:r w:rsidR="00B61BFB" w:rsidRPr="00C97F5C">
        <w:rPr>
          <w:lang w:val="fr-FR"/>
        </w:rPr>
        <w:t xml:space="preserve">effets </w:t>
      </w:r>
      <w:r w:rsidRPr="00C97F5C">
        <w:rPr>
          <w:lang w:val="fr-FR"/>
        </w:rPr>
        <w:t>cardiaques (graves ou non) n’a pas augmenté avec le nombre de cycles de traitement.</w:t>
      </w:r>
    </w:p>
    <w:p w14:paraId="1DA742C8" w14:textId="77777777" w:rsidR="00872A09" w:rsidRPr="00C97F5C" w:rsidRDefault="00872A09" w:rsidP="00052D79">
      <w:pPr>
        <w:rPr>
          <w:lang w:val="fr-FR"/>
        </w:rPr>
      </w:pPr>
    </w:p>
    <w:p w14:paraId="34B9A59C" w14:textId="77777777" w:rsidR="005B7C37" w:rsidRPr="00C97F5C" w:rsidRDefault="005B7C37" w:rsidP="00052D79">
      <w:pPr>
        <w:rPr>
          <w:lang w:val="fr-FR"/>
        </w:rPr>
      </w:pPr>
      <w:r w:rsidRPr="00C97F5C">
        <w:rPr>
          <w:i/>
          <w:lang w:val="fr-FR"/>
        </w:rPr>
        <w:t>Evénements neurologiques</w:t>
      </w:r>
    </w:p>
    <w:p w14:paraId="511318EE" w14:textId="77777777" w:rsidR="005B7C37" w:rsidRPr="00C97F5C" w:rsidRDefault="005B7C37" w:rsidP="00052D79">
      <w:pPr>
        <w:rPr>
          <w:lang w:val="fr-FR"/>
        </w:rPr>
      </w:pPr>
      <w:r w:rsidRPr="00C97F5C">
        <w:rPr>
          <w:lang w:val="fr-FR"/>
        </w:rPr>
        <w:t xml:space="preserve">Des cas de syndrome d’encéphalopathie postérieure réversible (SEPR) / syndrome de leucoencéphalopathie postérieure réversible (SLPR) ont été rapportés. Les signes et symptômes comprenaient des troubles visuels, céphalées, </w:t>
      </w:r>
      <w:r w:rsidR="00D13932" w:rsidRPr="00C97F5C">
        <w:rPr>
          <w:lang w:val="fr-FR"/>
        </w:rPr>
        <w:t>convulsions</w:t>
      </w:r>
      <w:r w:rsidRPr="00C97F5C">
        <w:rPr>
          <w:lang w:val="fr-FR"/>
        </w:rPr>
        <w:t xml:space="preserve"> et altération mentale, avec ou sans hypertension associée. Un diagnostic de SEPR/SLPR nécessite une confirmation par imagerie cérébrale. Les cas rapportés présentaient des facteurs de risque connus de SEPR/SLPR dont la maladie sous-jacente des patients, l’hypertension, le traitement immunosuppresseur et/ou la chimiothérapie.</w:t>
      </w:r>
    </w:p>
    <w:p w14:paraId="64B03255" w14:textId="77777777" w:rsidR="005B7C37" w:rsidRPr="00C97F5C" w:rsidRDefault="005B7C37" w:rsidP="00052D79">
      <w:pPr>
        <w:rPr>
          <w:lang w:val="fr-FR"/>
        </w:rPr>
      </w:pPr>
    </w:p>
    <w:p w14:paraId="5687D8D8" w14:textId="77777777" w:rsidR="00872A09" w:rsidRPr="00C97F5C" w:rsidRDefault="00872A09" w:rsidP="00813EC5">
      <w:pPr>
        <w:keepNext/>
        <w:keepLines/>
        <w:outlineLvl w:val="0"/>
        <w:rPr>
          <w:i/>
          <w:lang w:val="fr-FR"/>
        </w:rPr>
      </w:pPr>
      <w:r w:rsidRPr="00C97F5C">
        <w:rPr>
          <w:i/>
          <w:lang w:val="fr-FR"/>
        </w:rPr>
        <w:t>Neutropénie</w:t>
      </w:r>
    </w:p>
    <w:p w14:paraId="3496BAE0" w14:textId="77777777" w:rsidR="00872A09" w:rsidRPr="00C97F5C" w:rsidRDefault="00872A09">
      <w:pPr>
        <w:rPr>
          <w:lang w:val="fr-FR"/>
        </w:rPr>
      </w:pPr>
      <w:r w:rsidRPr="00C97F5C">
        <w:rPr>
          <w:lang w:val="fr-FR"/>
        </w:rPr>
        <w:t>Des cas de neutropénie associés au traitement par MabThera ont été observés, la majorité d’entre eux</w:t>
      </w:r>
      <w:r w:rsidRPr="00C97F5C">
        <w:rPr>
          <w:rStyle w:val="CommentReference"/>
          <w:lang w:val="fr-FR"/>
        </w:rPr>
        <w:t xml:space="preserve"> </w:t>
      </w:r>
      <w:r w:rsidRPr="00C97F5C">
        <w:rPr>
          <w:lang w:val="fr-FR"/>
        </w:rPr>
        <w:t>ayant été transitoires et d’intensité légère à modérée. Une neutropénie peut survenir plusieurs mois après l’administration de MabThera (voir rubrique 4.4).</w:t>
      </w:r>
    </w:p>
    <w:p w14:paraId="158BE624" w14:textId="77777777" w:rsidR="00872A09" w:rsidRPr="00C97F5C" w:rsidRDefault="00872A09">
      <w:pPr>
        <w:rPr>
          <w:lang w:val="fr-FR"/>
        </w:rPr>
      </w:pPr>
    </w:p>
    <w:p w14:paraId="3308A07C" w14:textId="77777777" w:rsidR="00872A09" w:rsidRPr="00C97F5C" w:rsidRDefault="00872A09">
      <w:pPr>
        <w:rPr>
          <w:lang w:val="fr-FR"/>
        </w:rPr>
      </w:pPr>
      <w:r w:rsidRPr="00C97F5C">
        <w:rPr>
          <w:lang w:val="fr-FR"/>
        </w:rPr>
        <w:t>Dans la période des essais cliniques contrôlée versus placebo, 0,94</w:t>
      </w:r>
      <w:r w:rsidR="00F46EE5">
        <w:rPr>
          <w:lang w:val="fr-FR"/>
        </w:rPr>
        <w:t> </w:t>
      </w:r>
      <w:r w:rsidRPr="00C97F5C">
        <w:rPr>
          <w:lang w:val="fr-FR"/>
        </w:rPr>
        <w:t xml:space="preserve">% (13/1382) des patients traités par </w:t>
      </w:r>
      <w:r w:rsidR="004400DB" w:rsidRPr="00C97F5C">
        <w:rPr>
          <w:bCs/>
          <w:szCs w:val="22"/>
          <w:lang w:val="fr-FR"/>
        </w:rPr>
        <w:t>MabThera</w:t>
      </w:r>
      <w:r w:rsidRPr="00C97F5C">
        <w:rPr>
          <w:lang w:val="fr-FR"/>
        </w:rPr>
        <w:t xml:space="preserve"> et 0,27</w:t>
      </w:r>
      <w:r w:rsidR="00F46EE5">
        <w:rPr>
          <w:lang w:val="fr-FR"/>
        </w:rPr>
        <w:t> </w:t>
      </w:r>
      <w:r w:rsidRPr="00C97F5C">
        <w:rPr>
          <w:lang w:val="fr-FR"/>
        </w:rPr>
        <w:t>% (2/731) des patients sous placebo ont présenté une neutropénie sévère.</w:t>
      </w:r>
      <w:r w:rsidRPr="00C97F5C">
        <w:rPr>
          <w:rStyle w:val="CommentReference"/>
          <w:lang w:val="fr-FR"/>
        </w:rPr>
        <w:t xml:space="preserve"> </w:t>
      </w:r>
    </w:p>
    <w:p w14:paraId="6D0191BB" w14:textId="77777777" w:rsidR="002A5F79" w:rsidRPr="00C97F5C" w:rsidRDefault="00F032E2">
      <w:pPr>
        <w:rPr>
          <w:lang w:val="fr-FR"/>
        </w:rPr>
      </w:pPr>
      <w:r w:rsidRPr="00C97F5C">
        <w:rPr>
          <w:lang w:val="fr-FR"/>
        </w:rPr>
        <w:t xml:space="preserve"> </w:t>
      </w:r>
    </w:p>
    <w:p w14:paraId="7040A738" w14:textId="77777777" w:rsidR="00872A09" w:rsidRPr="00C97F5C" w:rsidRDefault="00872A09">
      <w:pPr>
        <w:rPr>
          <w:lang w:val="fr-FR"/>
        </w:rPr>
      </w:pPr>
      <w:r w:rsidRPr="00C97F5C">
        <w:rPr>
          <w:lang w:val="fr-FR"/>
        </w:rPr>
        <w:t>Des cas de neutropénie, y compris des cas de neutropénie sévère tardive et persistante, ont été rarement rapportés depuis la commercialisation, certains d’entre eux ont été associés à des infections d’évolution fatale.</w:t>
      </w:r>
    </w:p>
    <w:p w14:paraId="7B5C0BF2" w14:textId="77777777" w:rsidR="00D800E6" w:rsidRPr="00C97F5C" w:rsidRDefault="00D800E6">
      <w:pPr>
        <w:rPr>
          <w:szCs w:val="22"/>
          <w:lang w:val="fr-FR"/>
        </w:rPr>
      </w:pPr>
    </w:p>
    <w:p w14:paraId="154345D1" w14:textId="77777777" w:rsidR="00B823EF" w:rsidRPr="00C97F5C" w:rsidRDefault="00B823EF" w:rsidP="002174B8">
      <w:pPr>
        <w:keepNext/>
        <w:keepLines/>
        <w:outlineLvl w:val="0"/>
        <w:rPr>
          <w:i/>
          <w:lang w:val="fr-FR"/>
        </w:rPr>
      </w:pPr>
      <w:r w:rsidRPr="00C97F5C">
        <w:rPr>
          <w:bCs/>
          <w:i/>
          <w:lang w:val="fr-FR"/>
        </w:rPr>
        <w:t>Affections de la peau et du tissu sous-cutané</w:t>
      </w:r>
      <w:r w:rsidRPr="00C97F5C">
        <w:rPr>
          <w:i/>
          <w:lang w:val="fr-FR"/>
        </w:rPr>
        <w:t xml:space="preserve"> </w:t>
      </w:r>
    </w:p>
    <w:p w14:paraId="50DA22FD" w14:textId="77777777" w:rsidR="00B823EF" w:rsidRPr="00C97F5C" w:rsidRDefault="00B823EF" w:rsidP="002174B8">
      <w:pPr>
        <w:keepNext/>
        <w:keepLines/>
        <w:rPr>
          <w:lang w:val="fr-FR"/>
        </w:rPr>
      </w:pPr>
      <w:r w:rsidRPr="00C97F5C">
        <w:rPr>
          <w:lang w:val="fr-FR"/>
        </w:rPr>
        <w:t xml:space="preserve">Des cas de </w:t>
      </w:r>
      <w:r w:rsidR="008729C5" w:rsidRPr="00C97F5C">
        <w:rPr>
          <w:lang w:val="fr-FR"/>
        </w:rPr>
        <w:t>syndrome de Lyell (</w:t>
      </w:r>
      <w:r w:rsidRPr="00C97F5C">
        <w:rPr>
          <w:lang w:val="fr-FR"/>
        </w:rPr>
        <w:t>nécrolyse épidermique toxique) et de syndrome de Stevens-Johnson, dont certains d’issue fatale, ont été très rarement rapportés.</w:t>
      </w:r>
    </w:p>
    <w:p w14:paraId="5B7D295D" w14:textId="77777777" w:rsidR="00B823EF" w:rsidRPr="00C97F5C" w:rsidRDefault="00B823EF">
      <w:pPr>
        <w:rPr>
          <w:szCs w:val="22"/>
          <w:lang w:val="fr-FR"/>
        </w:rPr>
      </w:pPr>
    </w:p>
    <w:p w14:paraId="6BA8AC60" w14:textId="77777777" w:rsidR="00872A09" w:rsidRPr="00C97F5C" w:rsidRDefault="00872A09" w:rsidP="000519B1">
      <w:pPr>
        <w:keepNext/>
        <w:keepLines/>
        <w:outlineLvl w:val="0"/>
        <w:rPr>
          <w:lang w:val="fr-FR"/>
        </w:rPr>
      </w:pPr>
      <w:r w:rsidRPr="00C97F5C">
        <w:rPr>
          <w:i/>
          <w:lang w:val="fr-FR"/>
        </w:rPr>
        <w:t>Anomalies des paramètres biologiques</w:t>
      </w:r>
    </w:p>
    <w:p w14:paraId="40E9C5AD" w14:textId="77777777" w:rsidR="00872A09" w:rsidRPr="00C97F5C" w:rsidRDefault="00872A09" w:rsidP="000519B1">
      <w:pPr>
        <w:keepNext/>
        <w:keepLines/>
        <w:rPr>
          <w:lang w:val="fr-FR"/>
        </w:rPr>
      </w:pPr>
      <w:r w:rsidRPr="00C97F5C">
        <w:rPr>
          <w:lang w:val="fr-FR"/>
        </w:rPr>
        <w:t>Une hypogammaglobulinémie (IgG ou IgM en dessous de la limite inférieure de la normale) a été observée chez des patients PR traités par MabThera. Globalement il n’a pas été observé d’augmentation du taux d’infections ou d’infections graves après la survenue d’un taux bas des IgG ou IgM (voir rubrique 4.4).</w:t>
      </w:r>
    </w:p>
    <w:p w14:paraId="63515FC7" w14:textId="77777777" w:rsidR="00C40A87" w:rsidRPr="00C97F5C" w:rsidRDefault="00C40A87">
      <w:pPr>
        <w:rPr>
          <w:lang w:val="fr-FR"/>
        </w:rPr>
      </w:pPr>
    </w:p>
    <w:p w14:paraId="43D43EA4" w14:textId="77777777" w:rsidR="00F03A96" w:rsidRPr="00C97F5C" w:rsidRDefault="00F03A96">
      <w:pPr>
        <w:rPr>
          <w:lang w:val="fr-FR"/>
        </w:rPr>
      </w:pPr>
      <w:r w:rsidRPr="00C97F5C">
        <w:rPr>
          <w:lang w:val="fr-FR"/>
        </w:rPr>
        <w:t>Un petit nombre de cas d’hypogammaglobulinémie rapportés de manière spontanée ou issus de la littérature a été observé chez des enfants traités par MabThera, dans certains cas sévères et nécessitant un traitement de substitution à long terme par immunoglobulines. Les conséquences de la déplétion en lymphocytes B à long terme chez les enfants ne sont pas connues.</w:t>
      </w:r>
    </w:p>
    <w:p w14:paraId="40740241" w14:textId="77777777" w:rsidR="00F03A96" w:rsidRPr="00C97F5C" w:rsidRDefault="00F03A96">
      <w:pPr>
        <w:rPr>
          <w:lang w:val="fr-FR"/>
        </w:rPr>
      </w:pPr>
    </w:p>
    <w:p w14:paraId="3D8747F0" w14:textId="77777777" w:rsidR="00C40A87" w:rsidRPr="00C97F5C" w:rsidRDefault="00C40A87" w:rsidP="008E43FE">
      <w:pPr>
        <w:keepNext/>
        <w:keepLines/>
        <w:outlineLvl w:val="0"/>
        <w:rPr>
          <w:bCs/>
          <w:szCs w:val="22"/>
          <w:u w:val="single"/>
          <w:lang w:val="fr-FR"/>
        </w:rPr>
      </w:pPr>
      <w:r w:rsidRPr="00C97F5C">
        <w:rPr>
          <w:bCs/>
          <w:szCs w:val="22"/>
          <w:u w:val="single"/>
          <w:lang w:val="fr-FR"/>
        </w:rPr>
        <w:t xml:space="preserve">Expérience acquise dans la </w:t>
      </w:r>
      <w:r w:rsidR="003A71F0" w:rsidRPr="00C97F5C">
        <w:rPr>
          <w:bCs/>
          <w:szCs w:val="22"/>
          <w:u w:val="single"/>
          <w:lang w:val="fr-FR"/>
        </w:rPr>
        <w:t>g</w:t>
      </w:r>
      <w:r w:rsidRPr="00C97F5C">
        <w:rPr>
          <w:bCs/>
          <w:szCs w:val="22"/>
          <w:u w:val="single"/>
          <w:lang w:val="fr-FR"/>
        </w:rPr>
        <w:t>ranulomatose avec polyangéite</w:t>
      </w:r>
      <w:r w:rsidR="00B672B9" w:rsidRPr="00C97F5C">
        <w:rPr>
          <w:bCs/>
          <w:szCs w:val="22"/>
          <w:u w:val="single"/>
          <w:lang w:val="fr-FR"/>
        </w:rPr>
        <w:t xml:space="preserve"> (GPA)</w:t>
      </w:r>
      <w:r w:rsidRPr="00C97F5C">
        <w:rPr>
          <w:bCs/>
          <w:szCs w:val="22"/>
          <w:u w:val="single"/>
          <w:lang w:val="fr-FR"/>
        </w:rPr>
        <w:t xml:space="preserve"> et la </w:t>
      </w:r>
      <w:r w:rsidR="003A71F0" w:rsidRPr="00C97F5C">
        <w:rPr>
          <w:bCs/>
          <w:szCs w:val="22"/>
          <w:u w:val="single"/>
          <w:lang w:val="fr-FR"/>
        </w:rPr>
        <w:t>p</w:t>
      </w:r>
      <w:r w:rsidRPr="00C97F5C">
        <w:rPr>
          <w:bCs/>
          <w:szCs w:val="22"/>
          <w:u w:val="single"/>
          <w:lang w:val="fr-FR"/>
        </w:rPr>
        <w:t>olyangéite microscopique</w:t>
      </w:r>
      <w:r w:rsidR="00B672B9" w:rsidRPr="00C97F5C">
        <w:rPr>
          <w:bCs/>
          <w:szCs w:val="22"/>
          <w:u w:val="single"/>
          <w:lang w:val="fr-FR"/>
        </w:rPr>
        <w:t xml:space="preserve"> (PAM)</w:t>
      </w:r>
      <w:r w:rsidRPr="00C97F5C">
        <w:rPr>
          <w:bCs/>
          <w:szCs w:val="22"/>
          <w:u w:val="single"/>
          <w:lang w:val="fr-FR"/>
        </w:rPr>
        <w:t xml:space="preserve"> </w:t>
      </w:r>
    </w:p>
    <w:p w14:paraId="09DF913E" w14:textId="77777777" w:rsidR="002D0B56" w:rsidRDefault="002D0B56" w:rsidP="008E43FE">
      <w:pPr>
        <w:keepNext/>
        <w:keepLines/>
        <w:outlineLvl w:val="0"/>
        <w:rPr>
          <w:lang w:val="fr-FR"/>
        </w:rPr>
      </w:pPr>
    </w:p>
    <w:p w14:paraId="60D39CD6" w14:textId="77777777" w:rsidR="00F46EE5" w:rsidRDefault="00F46EE5" w:rsidP="008E43FE">
      <w:pPr>
        <w:keepNext/>
        <w:keepLines/>
        <w:outlineLvl w:val="0"/>
        <w:rPr>
          <w:lang w:val="fr-FR"/>
        </w:rPr>
      </w:pPr>
      <w:r w:rsidRPr="00F46EE5">
        <w:rPr>
          <w:lang w:val="fr-FR"/>
        </w:rPr>
        <w:t xml:space="preserve">Le profil </w:t>
      </w:r>
      <w:r w:rsidR="002D0B56">
        <w:rPr>
          <w:lang w:val="fr-FR"/>
        </w:rPr>
        <w:t xml:space="preserve">général de sécurité </w:t>
      </w:r>
      <w:r w:rsidRPr="00F46EE5">
        <w:rPr>
          <w:lang w:val="fr-FR"/>
        </w:rPr>
        <w:t>de MabThera chez les patients adultes et pédiat</w:t>
      </w:r>
      <w:r w:rsidR="002D0B56">
        <w:rPr>
          <w:lang w:val="fr-FR"/>
        </w:rPr>
        <w:t xml:space="preserve">riques atteints de GPA/MPA </w:t>
      </w:r>
      <w:r w:rsidR="00740030" w:rsidRPr="00740030">
        <w:rPr>
          <w:lang w:val="fr-FR"/>
        </w:rPr>
        <w:t xml:space="preserve">est basé sur des données provenant de patients issus de 3 essais cliniques </w:t>
      </w:r>
      <w:r w:rsidR="002D5649">
        <w:rPr>
          <w:lang w:val="fr-FR"/>
        </w:rPr>
        <w:t>et</w:t>
      </w:r>
      <w:r w:rsidRPr="00F46EE5">
        <w:rPr>
          <w:lang w:val="fr-FR"/>
        </w:rPr>
        <w:t xml:space="preserve"> </w:t>
      </w:r>
      <w:r w:rsidR="002D0B56">
        <w:rPr>
          <w:lang w:val="fr-FR"/>
        </w:rPr>
        <w:t xml:space="preserve">depuis la </w:t>
      </w:r>
      <w:r w:rsidRPr="00F46EE5">
        <w:rPr>
          <w:lang w:val="fr-FR"/>
        </w:rPr>
        <w:t>commercialisation.</w:t>
      </w:r>
    </w:p>
    <w:p w14:paraId="3134A91E" w14:textId="77777777" w:rsidR="00F46EE5" w:rsidRPr="00C97F5C" w:rsidRDefault="00F46EE5" w:rsidP="008E43FE">
      <w:pPr>
        <w:keepNext/>
        <w:keepLines/>
        <w:outlineLvl w:val="0"/>
        <w:rPr>
          <w:lang w:val="fr-FR"/>
        </w:rPr>
      </w:pPr>
    </w:p>
    <w:p w14:paraId="4C48A28A" w14:textId="77777777" w:rsidR="005C430C" w:rsidRPr="00C97F5C" w:rsidRDefault="005C430C" w:rsidP="008E43FE">
      <w:pPr>
        <w:keepNext/>
        <w:keepLines/>
        <w:outlineLvl w:val="0"/>
        <w:rPr>
          <w:i/>
          <w:lang w:val="fr-FR"/>
        </w:rPr>
      </w:pPr>
      <w:r w:rsidRPr="00C97F5C">
        <w:rPr>
          <w:i/>
          <w:lang w:val="fr-FR"/>
        </w:rPr>
        <w:t xml:space="preserve">Induction </w:t>
      </w:r>
      <w:r w:rsidR="00D4498D" w:rsidRPr="00C97F5C">
        <w:rPr>
          <w:i/>
          <w:lang w:val="fr-FR"/>
        </w:rPr>
        <w:t>de la</w:t>
      </w:r>
      <w:r w:rsidRPr="00C97F5C">
        <w:rPr>
          <w:i/>
          <w:lang w:val="fr-FR"/>
        </w:rPr>
        <w:t xml:space="preserve"> rémission</w:t>
      </w:r>
      <w:r w:rsidR="00B672B9" w:rsidRPr="00C97F5C">
        <w:rPr>
          <w:i/>
          <w:lang w:val="fr-FR"/>
        </w:rPr>
        <w:t xml:space="preserve"> chez l’adulte</w:t>
      </w:r>
      <w:r w:rsidR="00E80DFE" w:rsidRPr="00C97F5C">
        <w:rPr>
          <w:i/>
          <w:lang w:val="fr-FR"/>
        </w:rPr>
        <w:t xml:space="preserve"> </w:t>
      </w:r>
      <w:r w:rsidR="00E80DFE" w:rsidRPr="00C44695">
        <w:rPr>
          <w:i/>
          <w:lang w:val="fr-FR"/>
        </w:rPr>
        <w:t>(Etude 1 GPA/PAM)</w:t>
      </w:r>
    </w:p>
    <w:p w14:paraId="19905C48" w14:textId="77777777" w:rsidR="00C40A87" w:rsidRPr="00C97F5C" w:rsidRDefault="00E80DFE" w:rsidP="00C40A87">
      <w:pPr>
        <w:outlineLvl w:val="0"/>
        <w:rPr>
          <w:i/>
          <w:lang w:val="fr-FR"/>
        </w:rPr>
      </w:pPr>
      <w:r w:rsidRPr="00C97F5C">
        <w:rPr>
          <w:lang w:val="fr-FR"/>
        </w:rPr>
        <w:t>Dans l’étude clinique 1 dans la GPA/PAM, 99</w:t>
      </w:r>
      <w:r w:rsidR="0038324D" w:rsidRPr="00C97F5C">
        <w:rPr>
          <w:lang w:val="fr-FR"/>
        </w:rPr>
        <w:t xml:space="preserve"> </w:t>
      </w:r>
      <w:r w:rsidR="00C40A87" w:rsidRPr="00C97F5C">
        <w:rPr>
          <w:lang w:val="fr-FR"/>
        </w:rPr>
        <w:t xml:space="preserve">patients </w:t>
      </w:r>
      <w:r w:rsidR="00B672B9" w:rsidRPr="00C97F5C">
        <w:rPr>
          <w:lang w:val="fr-FR"/>
        </w:rPr>
        <w:t xml:space="preserve">adultes </w:t>
      </w:r>
      <w:r w:rsidR="00C40A87" w:rsidRPr="00C97F5C">
        <w:rPr>
          <w:lang w:val="fr-FR"/>
        </w:rPr>
        <w:t xml:space="preserve">ont été traités </w:t>
      </w:r>
      <w:r w:rsidR="00D4498D" w:rsidRPr="00C97F5C">
        <w:rPr>
          <w:lang w:val="fr-FR"/>
        </w:rPr>
        <w:t>pour une</w:t>
      </w:r>
      <w:r w:rsidR="005C430C" w:rsidRPr="00C97F5C">
        <w:rPr>
          <w:lang w:val="fr-FR"/>
        </w:rPr>
        <w:t xml:space="preserve"> induction </w:t>
      </w:r>
      <w:r w:rsidR="00D4498D" w:rsidRPr="00C97F5C">
        <w:rPr>
          <w:lang w:val="fr-FR"/>
        </w:rPr>
        <w:t>de la</w:t>
      </w:r>
      <w:r w:rsidR="005C430C" w:rsidRPr="00C97F5C">
        <w:rPr>
          <w:lang w:val="fr-FR"/>
        </w:rPr>
        <w:t xml:space="preserve"> rémission </w:t>
      </w:r>
      <w:r w:rsidR="00D4498D" w:rsidRPr="00C97F5C">
        <w:rPr>
          <w:lang w:val="fr-FR"/>
        </w:rPr>
        <w:t>d’</w:t>
      </w:r>
      <w:r w:rsidR="005C430C" w:rsidRPr="00C97F5C">
        <w:rPr>
          <w:lang w:val="fr-FR"/>
        </w:rPr>
        <w:t xml:space="preserve">une </w:t>
      </w:r>
      <w:r w:rsidR="00D4498D" w:rsidRPr="00C97F5C">
        <w:rPr>
          <w:lang w:val="fr-FR"/>
        </w:rPr>
        <w:t xml:space="preserve">GPA </w:t>
      </w:r>
      <w:r w:rsidR="005C430C" w:rsidRPr="00C97F5C">
        <w:rPr>
          <w:lang w:val="fr-FR"/>
        </w:rPr>
        <w:t xml:space="preserve">et </w:t>
      </w:r>
      <w:r w:rsidR="00D4498D" w:rsidRPr="00C97F5C">
        <w:rPr>
          <w:lang w:val="fr-FR"/>
        </w:rPr>
        <w:t>d’une PAM</w:t>
      </w:r>
      <w:r w:rsidR="00682246" w:rsidRPr="00C97F5C">
        <w:rPr>
          <w:lang w:val="fr-FR"/>
        </w:rPr>
        <w:t xml:space="preserve"> </w:t>
      </w:r>
      <w:r w:rsidR="00D4498D" w:rsidRPr="00C97F5C">
        <w:rPr>
          <w:lang w:val="fr-FR"/>
        </w:rPr>
        <w:t xml:space="preserve">avec </w:t>
      </w:r>
      <w:r w:rsidR="00C40A87" w:rsidRPr="00C97F5C">
        <w:rPr>
          <w:lang w:val="fr-FR"/>
        </w:rPr>
        <w:t>MabThera (375</w:t>
      </w:r>
      <w:r w:rsidR="00F46EE5">
        <w:rPr>
          <w:lang w:val="fr-FR"/>
        </w:rPr>
        <w:t> </w:t>
      </w:r>
      <w:r w:rsidR="00C40A87" w:rsidRPr="00C97F5C">
        <w:rPr>
          <w:lang w:val="fr-FR"/>
        </w:rPr>
        <w:t>mg/m</w:t>
      </w:r>
      <w:r w:rsidR="00C40A87" w:rsidRPr="00C97F5C">
        <w:rPr>
          <w:vertAlign w:val="superscript"/>
          <w:lang w:val="fr-FR"/>
        </w:rPr>
        <w:t>2</w:t>
      </w:r>
      <w:r w:rsidR="00C40A87" w:rsidRPr="00C97F5C">
        <w:rPr>
          <w:lang w:val="fr-FR"/>
        </w:rPr>
        <w:t xml:space="preserve">, une fois par semaine pendant 4 semaines) et des glucocorticoïdes </w:t>
      </w:r>
      <w:r w:rsidR="00C40A87" w:rsidRPr="00912358">
        <w:rPr>
          <w:lang w:val="fr-FR"/>
        </w:rPr>
        <w:t>(voir rubrique 5.1).</w:t>
      </w:r>
    </w:p>
    <w:p w14:paraId="5230E8F5" w14:textId="77777777" w:rsidR="00C40A87" w:rsidRPr="00C97F5C" w:rsidRDefault="00C40A87" w:rsidP="006E5B43">
      <w:pPr>
        <w:keepNext/>
        <w:keepLines/>
        <w:outlineLvl w:val="0"/>
        <w:rPr>
          <w:bCs/>
          <w:i/>
          <w:szCs w:val="22"/>
          <w:u w:val="single"/>
          <w:lang w:val="fr-FR"/>
        </w:rPr>
      </w:pPr>
    </w:p>
    <w:p w14:paraId="3965DEB0" w14:textId="77777777" w:rsidR="00C40A87" w:rsidRDefault="00C40A87" w:rsidP="00C40A87">
      <w:pPr>
        <w:rPr>
          <w:lang w:val="fr-FR"/>
        </w:rPr>
      </w:pPr>
      <w:r w:rsidRPr="00C97F5C">
        <w:rPr>
          <w:lang w:val="fr-FR"/>
        </w:rPr>
        <w:t xml:space="preserve">Les </w:t>
      </w:r>
      <w:r w:rsidR="00F05A8B" w:rsidRPr="00C97F5C">
        <w:rPr>
          <w:lang w:val="fr-FR"/>
        </w:rPr>
        <w:t>effets</w:t>
      </w:r>
      <w:r w:rsidR="00AA25EB" w:rsidRPr="00C97F5C">
        <w:rPr>
          <w:lang w:val="fr-FR"/>
        </w:rPr>
        <w:t xml:space="preserve"> </w:t>
      </w:r>
      <w:r w:rsidRPr="00C97F5C">
        <w:rPr>
          <w:lang w:val="fr-FR"/>
        </w:rPr>
        <w:t>indésirables</w:t>
      </w:r>
      <w:r w:rsidR="00F46EE5">
        <w:rPr>
          <w:lang w:val="fr-FR"/>
        </w:rPr>
        <w:t xml:space="preserve"> de l’étude clinique 1 dans la GPA/MPA</w:t>
      </w:r>
      <w:r w:rsidRPr="00C97F5C">
        <w:rPr>
          <w:lang w:val="fr-FR"/>
        </w:rPr>
        <w:t xml:space="preserve"> </w:t>
      </w:r>
      <w:r w:rsidR="00F46EE5">
        <w:rPr>
          <w:lang w:val="fr-FR"/>
        </w:rPr>
        <w:t>listés</w:t>
      </w:r>
      <w:r w:rsidRPr="00C97F5C">
        <w:rPr>
          <w:lang w:val="fr-FR"/>
        </w:rPr>
        <w:t xml:space="preserve"> dans le Tableau </w:t>
      </w:r>
      <w:r w:rsidR="00091A94" w:rsidRPr="00C97F5C">
        <w:rPr>
          <w:lang w:val="fr-FR"/>
        </w:rPr>
        <w:t>5</w:t>
      </w:r>
      <w:r w:rsidR="00F46EE5">
        <w:rPr>
          <w:lang w:val="fr-FR"/>
        </w:rPr>
        <w:t xml:space="preserve"> avec une fréquence catégorisée comme « fréquent » ou « très fréquent »</w:t>
      </w:r>
      <w:r w:rsidRPr="00C97F5C">
        <w:rPr>
          <w:lang w:val="fr-FR"/>
        </w:rPr>
        <w:t xml:space="preserve"> sont tous les </w:t>
      </w:r>
      <w:r w:rsidR="00694A38" w:rsidRPr="00C97F5C">
        <w:rPr>
          <w:lang w:val="fr-FR"/>
        </w:rPr>
        <w:t>év</w:t>
      </w:r>
      <w:r w:rsidR="005A0D12" w:rsidRPr="00C97F5C">
        <w:rPr>
          <w:lang w:val="fr-FR"/>
        </w:rPr>
        <w:t>é</w:t>
      </w:r>
      <w:r w:rsidR="00694A38" w:rsidRPr="00C97F5C">
        <w:rPr>
          <w:lang w:val="fr-FR"/>
        </w:rPr>
        <w:t>nements</w:t>
      </w:r>
      <w:r w:rsidR="00AA25EB" w:rsidRPr="00C97F5C">
        <w:rPr>
          <w:lang w:val="fr-FR"/>
        </w:rPr>
        <w:t xml:space="preserve"> </w:t>
      </w:r>
      <w:r w:rsidR="007B033F" w:rsidRPr="00C97F5C">
        <w:rPr>
          <w:lang w:val="fr-FR"/>
        </w:rPr>
        <w:t xml:space="preserve">indésirables </w:t>
      </w:r>
      <w:r w:rsidRPr="00C97F5C">
        <w:rPr>
          <w:lang w:val="fr-FR"/>
        </w:rPr>
        <w:t xml:space="preserve">survenus </w:t>
      </w:r>
      <w:r w:rsidR="00E40FA3" w:rsidRPr="00C97F5C">
        <w:rPr>
          <w:lang w:val="fr-FR"/>
        </w:rPr>
        <w:t>avec</w:t>
      </w:r>
      <w:r w:rsidRPr="00C97F5C">
        <w:rPr>
          <w:lang w:val="fr-FR"/>
        </w:rPr>
        <w:t xml:space="preserve"> une incidence ≥</w:t>
      </w:r>
      <w:r w:rsidR="00F46EE5">
        <w:rPr>
          <w:lang w:val="fr-FR"/>
        </w:rPr>
        <w:t> </w:t>
      </w:r>
      <w:r w:rsidRPr="00C97F5C">
        <w:rPr>
          <w:lang w:val="fr-FR"/>
        </w:rPr>
        <w:t>5</w:t>
      </w:r>
      <w:r w:rsidR="00F46EE5">
        <w:rPr>
          <w:lang w:val="fr-FR"/>
        </w:rPr>
        <w:t> </w:t>
      </w:r>
      <w:r w:rsidRPr="00C97F5C">
        <w:rPr>
          <w:lang w:val="fr-FR"/>
        </w:rPr>
        <w:t>% dans le groupe ayant reçu MabThera</w:t>
      </w:r>
      <w:r w:rsidR="00556EDC" w:rsidRPr="00C97F5C">
        <w:rPr>
          <w:lang w:val="fr-FR"/>
        </w:rPr>
        <w:t xml:space="preserve"> </w:t>
      </w:r>
      <w:r w:rsidR="007A1037" w:rsidRPr="00C97F5C">
        <w:rPr>
          <w:lang w:val="fr-FR"/>
        </w:rPr>
        <w:t>et à</w:t>
      </w:r>
      <w:r w:rsidR="00BA775C" w:rsidRPr="00C97F5C">
        <w:rPr>
          <w:lang w:val="fr-FR"/>
        </w:rPr>
        <w:t xml:space="preserve"> </w:t>
      </w:r>
      <w:r w:rsidR="00F36BC7" w:rsidRPr="00C97F5C">
        <w:rPr>
          <w:lang w:val="fr-FR"/>
        </w:rPr>
        <w:t>une fréquence plus importante que pour le comparateur</w:t>
      </w:r>
      <w:r w:rsidR="00870CE7" w:rsidRPr="00C97F5C">
        <w:rPr>
          <w:lang w:val="fr-FR"/>
        </w:rPr>
        <w:t>.</w:t>
      </w:r>
    </w:p>
    <w:p w14:paraId="141CDE0E" w14:textId="77777777" w:rsidR="003A4DF7" w:rsidRDefault="003A4DF7" w:rsidP="00C40A87">
      <w:pPr>
        <w:rPr>
          <w:lang w:val="fr-FR"/>
        </w:rPr>
      </w:pPr>
    </w:p>
    <w:p w14:paraId="327F89F1" w14:textId="77777777" w:rsidR="00F46EE5" w:rsidRPr="00F46EE5" w:rsidRDefault="00F46EE5" w:rsidP="00C40A87">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2D5649">
        <w:rPr>
          <w:szCs w:val="22"/>
          <w:lang w:val="fr-FR"/>
        </w:rPr>
        <w:t>indéterminée</w:t>
      </w:r>
      <w:r w:rsidRPr="00C97F5C">
        <w:rPr>
          <w:szCs w:val="22"/>
          <w:lang w:val="fr-FR"/>
        </w:rPr>
        <w:t> »</w:t>
      </w:r>
      <w:r>
        <w:rPr>
          <w:szCs w:val="22"/>
          <w:lang w:val="fr-FR"/>
        </w:rPr>
        <w:t>, voir les notes de bas de page</w:t>
      </w:r>
      <w:r w:rsidRPr="00C97F5C">
        <w:rPr>
          <w:szCs w:val="22"/>
          <w:lang w:val="fr-FR"/>
        </w:rPr>
        <w:t>.</w:t>
      </w:r>
    </w:p>
    <w:p w14:paraId="61DBA7A2" w14:textId="77777777" w:rsidR="00870CE7" w:rsidRPr="00C97F5C" w:rsidRDefault="00870CE7" w:rsidP="00C40A87">
      <w:pPr>
        <w:rPr>
          <w:lang w:val="fr-FR"/>
        </w:rPr>
      </w:pPr>
    </w:p>
    <w:p w14:paraId="42BADDD3" w14:textId="77777777" w:rsidR="00C40A87" w:rsidRDefault="00C40A87" w:rsidP="00282BB5">
      <w:pPr>
        <w:keepNext/>
        <w:keepLines/>
        <w:ind w:left="1440" w:hanging="1440"/>
        <w:rPr>
          <w:rStyle w:val="Strong"/>
          <w:lang w:val="fr-FR"/>
        </w:rPr>
      </w:pPr>
      <w:r w:rsidRPr="00C97F5C">
        <w:rPr>
          <w:rStyle w:val="Strong"/>
          <w:lang w:val="fr-FR"/>
        </w:rPr>
        <w:t xml:space="preserve">Tableau </w:t>
      </w:r>
      <w:r w:rsidR="00091A94" w:rsidRPr="00C97F5C">
        <w:rPr>
          <w:rStyle w:val="Strong"/>
          <w:lang w:val="fr-FR"/>
        </w:rPr>
        <w:t>5</w:t>
      </w:r>
      <w:r w:rsidRPr="00C97F5C">
        <w:rPr>
          <w:rStyle w:val="Strong"/>
          <w:lang w:val="fr-FR"/>
        </w:rPr>
        <w:t xml:space="preserve"> </w:t>
      </w:r>
      <w:r w:rsidR="00994FE5" w:rsidRPr="00C97F5C">
        <w:rPr>
          <w:rStyle w:val="Strong"/>
          <w:lang w:val="fr-FR"/>
        </w:rPr>
        <w:tab/>
      </w:r>
      <w:r w:rsidRPr="00C97F5C">
        <w:rPr>
          <w:rStyle w:val="Strong"/>
          <w:lang w:val="fr-FR"/>
        </w:rPr>
        <w:t xml:space="preserve">Effets indésirables survenus </w:t>
      </w:r>
      <w:r w:rsidR="00D32614" w:rsidRPr="00C97F5C">
        <w:rPr>
          <w:rStyle w:val="Strong"/>
          <w:lang w:val="fr-FR"/>
        </w:rPr>
        <w:t xml:space="preserve">à 6 mois </w:t>
      </w:r>
      <w:r w:rsidRPr="00C97F5C">
        <w:rPr>
          <w:rStyle w:val="Strong"/>
          <w:lang w:val="fr-FR"/>
        </w:rPr>
        <w:t>chez</w:t>
      </w:r>
      <w:r w:rsidR="0038324D" w:rsidRPr="00C97F5C">
        <w:rPr>
          <w:rStyle w:val="Strong"/>
          <w:lang w:val="fr-FR"/>
        </w:rPr>
        <w:t xml:space="preserve"> </w:t>
      </w:r>
      <w:r w:rsidRPr="00C97F5C">
        <w:rPr>
          <w:rStyle w:val="Strong"/>
          <w:lang w:val="fr-FR"/>
        </w:rPr>
        <w:t>≥</w:t>
      </w:r>
      <w:r w:rsidR="00F46EE5">
        <w:rPr>
          <w:rStyle w:val="Strong"/>
          <w:lang w:val="fr-FR"/>
        </w:rPr>
        <w:t> </w:t>
      </w:r>
      <w:r w:rsidRPr="00C97F5C">
        <w:rPr>
          <w:rStyle w:val="Strong"/>
          <w:lang w:val="fr-FR"/>
        </w:rPr>
        <w:t>5</w:t>
      </w:r>
      <w:r w:rsidR="00F46EE5">
        <w:rPr>
          <w:rStyle w:val="Strong"/>
          <w:lang w:val="fr-FR"/>
        </w:rPr>
        <w:t> </w:t>
      </w:r>
      <w:r w:rsidRPr="00C97F5C">
        <w:rPr>
          <w:rStyle w:val="Strong"/>
          <w:lang w:val="fr-FR"/>
        </w:rPr>
        <w:t>% des patients</w:t>
      </w:r>
      <w:r w:rsidR="00B672B9" w:rsidRPr="00C97F5C">
        <w:rPr>
          <w:rStyle w:val="Strong"/>
          <w:lang w:val="fr-FR"/>
        </w:rPr>
        <w:t xml:space="preserve"> adultes</w:t>
      </w:r>
      <w:r w:rsidRPr="00C97F5C">
        <w:rPr>
          <w:rStyle w:val="Strong"/>
          <w:lang w:val="fr-FR"/>
        </w:rPr>
        <w:t xml:space="preserve"> traités par MabThera</w:t>
      </w:r>
      <w:r w:rsidR="00682246" w:rsidRPr="00C97F5C">
        <w:rPr>
          <w:rStyle w:val="Strong"/>
          <w:lang w:val="fr-FR"/>
        </w:rPr>
        <w:t xml:space="preserve"> </w:t>
      </w:r>
      <w:r w:rsidR="00E80DFE" w:rsidRPr="00C97F5C">
        <w:rPr>
          <w:rStyle w:val="Strong"/>
          <w:lang w:val="fr-FR"/>
        </w:rPr>
        <w:t>lors de l’étude clinique 1 dans la GPA/PAM</w:t>
      </w:r>
      <w:r w:rsidR="00870CE7" w:rsidRPr="00C97F5C">
        <w:rPr>
          <w:rStyle w:val="Strong"/>
          <w:lang w:val="fr-FR"/>
        </w:rPr>
        <w:t xml:space="preserve"> </w:t>
      </w:r>
      <w:r w:rsidR="00EA51BA">
        <w:rPr>
          <w:rStyle w:val="Strong"/>
          <w:lang w:val="fr-FR"/>
        </w:rPr>
        <w:t>(Rituximab n=99</w:t>
      </w:r>
      <w:r w:rsidR="00F46EE5">
        <w:rPr>
          <w:rStyle w:val="Strong"/>
          <w:lang w:val="fr-FR"/>
        </w:rPr>
        <w:t>)</w:t>
      </w:r>
      <w:r w:rsidR="00EA51BA">
        <w:rPr>
          <w:rStyle w:val="Strong"/>
          <w:lang w:val="fr-FR"/>
        </w:rPr>
        <w:t>,</w:t>
      </w:r>
      <w:r w:rsidRPr="00C97F5C">
        <w:rPr>
          <w:rStyle w:val="Strong"/>
          <w:lang w:val="fr-FR"/>
        </w:rPr>
        <w:t xml:space="preserve"> à une fréquence </w:t>
      </w:r>
      <w:r w:rsidR="00E40FA3" w:rsidRPr="00C97F5C">
        <w:rPr>
          <w:rStyle w:val="Strong"/>
          <w:lang w:val="fr-FR"/>
        </w:rPr>
        <w:t xml:space="preserve">plus importante </w:t>
      </w:r>
      <w:r w:rsidRPr="00C97F5C">
        <w:rPr>
          <w:rStyle w:val="Strong"/>
          <w:lang w:val="fr-FR"/>
        </w:rPr>
        <w:t>que pour</w:t>
      </w:r>
      <w:r w:rsidR="00385764" w:rsidRPr="00C97F5C">
        <w:rPr>
          <w:rStyle w:val="Strong"/>
          <w:lang w:val="fr-FR"/>
        </w:rPr>
        <w:t xml:space="preserve"> </w:t>
      </w:r>
      <w:r w:rsidRPr="00C97F5C">
        <w:rPr>
          <w:rStyle w:val="Strong"/>
          <w:lang w:val="fr-FR"/>
        </w:rPr>
        <w:t xml:space="preserve">le </w:t>
      </w:r>
      <w:r w:rsidR="00D32614" w:rsidRPr="00C97F5C">
        <w:rPr>
          <w:rStyle w:val="Strong"/>
          <w:lang w:val="fr-FR"/>
        </w:rPr>
        <w:t>comparateur</w:t>
      </w:r>
      <w:r w:rsidR="00EA51BA">
        <w:rPr>
          <w:rStyle w:val="Strong"/>
          <w:lang w:val="fr-FR"/>
        </w:rPr>
        <w:t>, ou dans le cadre de la surveillance depuis la commercialisation.</w:t>
      </w:r>
    </w:p>
    <w:p w14:paraId="15DCB7AE" w14:textId="77777777" w:rsidR="001E1037" w:rsidRDefault="001E1037" w:rsidP="00282BB5">
      <w:pPr>
        <w:keepNext/>
        <w:keepLines/>
        <w:ind w:left="1440" w:hanging="1440"/>
        <w:rPr>
          <w:rStyle w:val="Strong"/>
          <w:lang w:val="fr-FR"/>
        </w:rPr>
      </w:pPr>
    </w:p>
    <w:tbl>
      <w:tblPr>
        <w:tblW w:w="4996" w:type="pct"/>
        <w:tblInd w:w="5" w:type="dxa"/>
        <w:tblLayout w:type="fixed"/>
        <w:tblCellMar>
          <w:left w:w="0" w:type="dxa"/>
          <w:right w:w="0" w:type="dxa"/>
        </w:tblCellMar>
        <w:tblLook w:val="0000" w:firstRow="0" w:lastRow="0" w:firstColumn="0" w:lastColumn="0" w:noHBand="0" w:noVBand="0"/>
      </w:tblPr>
      <w:tblGrid>
        <w:gridCol w:w="2830"/>
        <w:gridCol w:w="2265"/>
        <w:gridCol w:w="2258"/>
        <w:gridCol w:w="1700"/>
      </w:tblGrid>
      <w:tr w:rsidR="006E7232" w:rsidRPr="00C97F5C" w14:paraId="00672D28" w14:textId="77777777" w:rsidTr="00912358">
        <w:trPr>
          <w:tblHeader/>
        </w:trPr>
        <w:tc>
          <w:tcPr>
            <w:tcW w:w="1563" w:type="pct"/>
            <w:tcBorders>
              <w:top w:val="single" w:sz="4" w:space="0" w:color="000000"/>
              <w:left w:val="single" w:sz="4" w:space="0" w:color="000000"/>
              <w:bottom w:val="single" w:sz="4" w:space="0" w:color="000000"/>
            </w:tcBorders>
          </w:tcPr>
          <w:p w14:paraId="4F7F4163" w14:textId="77777777" w:rsidR="001E1037" w:rsidRPr="00C97F5C" w:rsidRDefault="001E1037" w:rsidP="00777A9C">
            <w:pPr>
              <w:keepNext/>
              <w:keepLines/>
              <w:snapToGrid w:val="0"/>
              <w:jc w:val="center"/>
              <w:rPr>
                <w:b/>
                <w:bCs/>
                <w:sz w:val="18"/>
                <w:szCs w:val="18"/>
                <w:lang w:val="fr-FR"/>
              </w:rPr>
            </w:pPr>
            <w:r w:rsidRPr="00C97F5C">
              <w:rPr>
                <w:b/>
                <w:bCs/>
                <w:sz w:val="18"/>
                <w:szCs w:val="18"/>
                <w:lang w:val="fr-FR"/>
              </w:rPr>
              <w:t>MedDRA</w:t>
            </w:r>
          </w:p>
          <w:p w14:paraId="5FFC4F20" w14:textId="77777777" w:rsidR="001E1037" w:rsidRPr="00C97F5C" w:rsidRDefault="001E1037" w:rsidP="00E16204">
            <w:pPr>
              <w:keepNext/>
              <w:keepLines/>
              <w:snapToGrid w:val="0"/>
              <w:jc w:val="center"/>
              <w:rPr>
                <w:b/>
                <w:bCs/>
                <w:sz w:val="18"/>
                <w:szCs w:val="18"/>
                <w:lang w:val="fr-FR"/>
              </w:rPr>
            </w:pPr>
            <w:r w:rsidRPr="00C97F5C">
              <w:rPr>
                <w:b/>
                <w:bCs/>
                <w:sz w:val="18"/>
                <w:szCs w:val="18"/>
                <w:lang w:val="fr-FR"/>
              </w:rPr>
              <w:t>Classe de systèmes d’organes</w:t>
            </w:r>
          </w:p>
        </w:tc>
        <w:tc>
          <w:tcPr>
            <w:tcW w:w="1251" w:type="pct"/>
            <w:tcBorders>
              <w:top w:val="single" w:sz="4" w:space="0" w:color="000000"/>
              <w:left w:val="single" w:sz="4" w:space="0" w:color="000000"/>
              <w:bottom w:val="single" w:sz="4" w:space="0" w:color="000000"/>
            </w:tcBorders>
            <w:vAlign w:val="center"/>
          </w:tcPr>
          <w:p w14:paraId="6D74687F" w14:textId="77777777" w:rsidR="001E1037" w:rsidRPr="00C97F5C" w:rsidRDefault="001E1037" w:rsidP="00912358">
            <w:pPr>
              <w:keepNext/>
              <w:keepLines/>
              <w:snapToGrid w:val="0"/>
              <w:jc w:val="center"/>
              <w:rPr>
                <w:b/>
                <w:sz w:val="18"/>
                <w:szCs w:val="18"/>
                <w:lang w:val="fr-FR"/>
              </w:rPr>
            </w:pPr>
            <w:r w:rsidRPr="00C97F5C">
              <w:rPr>
                <w:b/>
                <w:sz w:val="18"/>
                <w:szCs w:val="18"/>
                <w:lang w:val="fr-FR"/>
              </w:rPr>
              <w:t>Très fréquent</w:t>
            </w:r>
          </w:p>
          <w:p w14:paraId="25D9C33A" w14:textId="77777777" w:rsidR="001E1037" w:rsidRPr="00C97F5C" w:rsidRDefault="001E1037" w:rsidP="00912358">
            <w:pPr>
              <w:keepNext/>
              <w:keepLines/>
              <w:jc w:val="center"/>
              <w:rPr>
                <w:b/>
                <w:sz w:val="18"/>
                <w:szCs w:val="18"/>
                <w:lang w:val="fr-FR"/>
              </w:rPr>
            </w:pPr>
          </w:p>
        </w:tc>
        <w:tc>
          <w:tcPr>
            <w:tcW w:w="1247" w:type="pct"/>
            <w:tcBorders>
              <w:top w:val="single" w:sz="4" w:space="0" w:color="000000"/>
              <w:left w:val="single" w:sz="4" w:space="0" w:color="000000"/>
              <w:bottom w:val="single" w:sz="4" w:space="0" w:color="000000"/>
            </w:tcBorders>
            <w:vAlign w:val="center"/>
          </w:tcPr>
          <w:p w14:paraId="2E2361E9" w14:textId="77777777" w:rsidR="001E1037" w:rsidRPr="00C97F5C" w:rsidRDefault="001E1037" w:rsidP="00777A9C">
            <w:pPr>
              <w:keepNext/>
              <w:keepLines/>
              <w:snapToGrid w:val="0"/>
              <w:jc w:val="center"/>
              <w:rPr>
                <w:b/>
                <w:sz w:val="18"/>
                <w:szCs w:val="18"/>
                <w:lang w:val="fr-FR"/>
              </w:rPr>
            </w:pPr>
            <w:r w:rsidRPr="00C97F5C">
              <w:rPr>
                <w:b/>
                <w:sz w:val="18"/>
                <w:szCs w:val="18"/>
                <w:lang w:val="fr-FR"/>
              </w:rPr>
              <w:t>Fréquent</w:t>
            </w:r>
          </w:p>
          <w:p w14:paraId="1E6FF952" w14:textId="77777777" w:rsidR="001E1037" w:rsidRPr="00C97F5C" w:rsidRDefault="001E1037" w:rsidP="00912358">
            <w:pPr>
              <w:keepNext/>
              <w:keepLines/>
              <w:jc w:val="center"/>
              <w:rPr>
                <w:b/>
                <w:sz w:val="18"/>
                <w:szCs w:val="18"/>
                <w:lang w:val="fr-FR"/>
              </w:rPr>
            </w:pPr>
          </w:p>
        </w:tc>
        <w:tc>
          <w:tcPr>
            <w:tcW w:w="939" w:type="pct"/>
            <w:tcBorders>
              <w:top w:val="single" w:sz="4" w:space="0" w:color="000000"/>
              <w:left w:val="single" w:sz="4" w:space="0" w:color="000000"/>
              <w:bottom w:val="single" w:sz="4" w:space="0" w:color="000000"/>
              <w:right w:val="single" w:sz="4" w:space="0" w:color="000000"/>
            </w:tcBorders>
          </w:tcPr>
          <w:p w14:paraId="48BC71D1" w14:textId="77777777" w:rsidR="001E1037" w:rsidRPr="00C97F5C" w:rsidRDefault="002D5649" w:rsidP="002D5649">
            <w:pPr>
              <w:keepNext/>
              <w:keepLines/>
              <w:snapToGrid w:val="0"/>
              <w:jc w:val="center"/>
              <w:rPr>
                <w:b/>
                <w:sz w:val="18"/>
                <w:szCs w:val="18"/>
                <w:lang w:val="fr-FR"/>
              </w:rPr>
            </w:pPr>
            <w:r>
              <w:rPr>
                <w:b/>
                <w:sz w:val="18"/>
                <w:szCs w:val="18"/>
                <w:lang w:val="fr-FR"/>
              </w:rPr>
              <w:t>Indéterminée</w:t>
            </w:r>
          </w:p>
        </w:tc>
      </w:tr>
      <w:tr w:rsidR="006E7232" w:rsidRPr="00280762" w14:paraId="2727788A" w14:textId="77777777" w:rsidTr="00912358">
        <w:tc>
          <w:tcPr>
            <w:tcW w:w="1563" w:type="pct"/>
            <w:tcBorders>
              <w:top w:val="single" w:sz="4" w:space="0" w:color="000000"/>
              <w:left w:val="single" w:sz="4" w:space="0" w:color="000000"/>
              <w:bottom w:val="single" w:sz="4" w:space="0" w:color="000000"/>
            </w:tcBorders>
          </w:tcPr>
          <w:p w14:paraId="113BFCEC" w14:textId="77777777" w:rsidR="001E1037" w:rsidRPr="00C97F5C" w:rsidRDefault="001E1037" w:rsidP="006F36F1">
            <w:pPr>
              <w:keepNext/>
              <w:keepLines/>
              <w:snapToGrid w:val="0"/>
              <w:rPr>
                <w:b/>
                <w:bCs/>
                <w:sz w:val="18"/>
                <w:szCs w:val="18"/>
                <w:lang w:val="fr-FR"/>
              </w:rPr>
            </w:pPr>
            <w:r w:rsidRPr="00C97F5C">
              <w:rPr>
                <w:b/>
                <w:bCs/>
                <w:sz w:val="18"/>
                <w:szCs w:val="18"/>
                <w:lang w:val="fr-FR"/>
              </w:rPr>
              <w:t>Infections et infestations</w:t>
            </w:r>
          </w:p>
        </w:tc>
        <w:tc>
          <w:tcPr>
            <w:tcW w:w="1251" w:type="pct"/>
            <w:tcBorders>
              <w:top w:val="single" w:sz="4" w:space="0" w:color="000000"/>
              <w:left w:val="single" w:sz="4" w:space="0" w:color="000000"/>
              <w:bottom w:val="single" w:sz="4" w:space="0" w:color="000000"/>
            </w:tcBorders>
          </w:tcPr>
          <w:p w14:paraId="4562B5B7" w14:textId="77777777" w:rsidR="001E1037" w:rsidRPr="00C97F5C" w:rsidRDefault="001E1037" w:rsidP="001E1037">
            <w:pPr>
              <w:keepNext/>
              <w:keepLines/>
              <w:snapToGrid w:val="0"/>
              <w:rPr>
                <w:sz w:val="18"/>
                <w:szCs w:val="18"/>
                <w:lang w:val="fr-FR"/>
              </w:rPr>
            </w:pPr>
          </w:p>
        </w:tc>
        <w:tc>
          <w:tcPr>
            <w:tcW w:w="1247" w:type="pct"/>
            <w:tcBorders>
              <w:top w:val="single" w:sz="4" w:space="0" w:color="000000"/>
              <w:left w:val="single" w:sz="4" w:space="0" w:color="000000"/>
              <w:bottom w:val="single" w:sz="4" w:space="0" w:color="000000"/>
            </w:tcBorders>
          </w:tcPr>
          <w:p w14:paraId="76E1F65D" w14:textId="77777777" w:rsidR="001E1037" w:rsidRPr="00C97F5C" w:rsidRDefault="006E7232" w:rsidP="001E1037">
            <w:pPr>
              <w:keepNext/>
              <w:keepLines/>
              <w:snapToGrid w:val="0"/>
              <w:rPr>
                <w:sz w:val="18"/>
                <w:szCs w:val="18"/>
                <w:lang w:val="fr-FR"/>
              </w:rPr>
            </w:pPr>
            <w:r>
              <w:rPr>
                <w:sz w:val="18"/>
                <w:szCs w:val="18"/>
                <w:lang w:val="fr-FR"/>
              </w:rPr>
              <w:t>i</w:t>
            </w:r>
            <w:r w:rsidR="001E1037" w:rsidRPr="001E1037">
              <w:rPr>
                <w:sz w:val="18"/>
                <w:szCs w:val="18"/>
                <w:lang w:val="fr-FR"/>
              </w:rPr>
              <w:t>nfections des voies urinaires</w:t>
            </w:r>
            <w:r w:rsidR="001E1037">
              <w:rPr>
                <w:sz w:val="18"/>
                <w:szCs w:val="18"/>
                <w:lang w:val="fr-FR"/>
              </w:rPr>
              <w:t xml:space="preserve">, </w:t>
            </w:r>
            <w:r w:rsidR="001E1037" w:rsidRPr="00C97F5C">
              <w:rPr>
                <w:sz w:val="18"/>
                <w:szCs w:val="18"/>
                <w:lang w:val="fr-FR"/>
              </w:rPr>
              <w:t xml:space="preserve">bronchite, </w:t>
            </w:r>
            <w:r w:rsidR="001E1037">
              <w:rPr>
                <w:sz w:val="18"/>
                <w:szCs w:val="18"/>
                <w:lang w:val="fr-FR"/>
              </w:rPr>
              <w:t>zona, r</w:t>
            </w:r>
            <w:r w:rsidR="001E1037" w:rsidRPr="001E1037">
              <w:rPr>
                <w:sz w:val="18"/>
                <w:szCs w:val="18"/>
                <w:lang w:val="fr-FR"/>
              </w:rPr>
              <w:t>hinopharyngites</w:t>
            </w:r>
          </w:p>
        </w:tc>
        <w:tc>
          <w:tcPr>
            <w:tcW w:w="939" w:type="pct"/>
            <w:tcBorders>
              <w:top w:val="single" w:sz="4" w:space="0" w:color="000000"/>
              <w:left w:val="single" w:sz="4" w:space="0" w:color="000000"/>
              <w:bottom w:val="single" w:sz="4" w:space="0" w:color="000000"/>
              <w:right w:val="single" w:sz="4" w:space="0" w:color="000000"/>
            </w:tcBorders>
          </w:tcPr>
          <w:p w14:paraId="55B54BBD" w14:textId="77777777" w:rsidR="001E1037" w:rsidRPr="004E0BA4" w:rsidRDefault="001E1037" w:rsidP="006F36F1">
            <w:pPr>
              <w:keepNext/>
              <w:keepLines/>
              <w:snapToGrid w:val="0"/>
              <w:rPr>
                <w:sz w:val="18"/>
                <w:szCs w:val="18"/>
                <w:vertAlign w:val="superscript"/>
                <w:lang w:val="fr-FR"/>
              </w:rPr>
            </w:pPr>
            <w:r w:rsidRPr="00EA51BA">
              <w:rPr>
                <w:sz w:val="18"/>
                <w:szCs w:val="18"/>
                <w:lang w:val="fr-FR"/>
              </w:rPr>
              <w:t>infections virales graves</w:t>
            </w:r>
            <w:r w:rsidRPr="00C31DE0">
              <w:rPr>
                <w:sz w:val="18"/>
                <w:szCs w:val="18"/>
                <w:vertAlign w:val="superscript"/>
                <w:lang w:val="fr-FR"/>
              </w:rPr>
              <w:t>1</w:t>
            </w:r>
            <w:r>
              <w:rPr>
                <w:sz w:val="18"/>
                <w:szCs w:val="18"/>
                <w:vertAlign w:val="superscript"/>
                <w:lang w:val="fr-FR"/>
              </w:rPr>
              <w:t>,2</w:t>
            </w:r>
            <w:r w:rsidRPr="004E0BA4">
              <w:rPr>
                <w:sz w:val="18"/>
                <w:lang w:val="fr-FR"/>
              </w:rPr>
              <w:t xml:space="preserve">, </w:t>
            </w:r>
            <w:r w:rsidRPr="005C2983">
              <w:rPr>
                <w:sz w:val="18"/>
                <w:szCs w:val="18"/>
                <w:lang w:val="fr-FR"/>
              </w:rPr>
              <w:t>méningo-encéphalite</w:t>
            </w:r>
            <w:r>
              <w:rPr>
                <w:sz w:val="18"/>
                <w:szCs w:val="18"/>
                <w:lang w:val="fr-FR"/>
              </w:rPr>
              <w:t xml:space="preserve"> à entérovirus</w:t>
            </w:r>
            <w:r>
              <w:rPr>
                <w:sz w:val="18"/>
                <w:szCs w:val="18"/>
                <w:vertAlign w:val="superscript"/>
                <w:lang w:val="fr-FR"/>
              </w:rPr>
              <w:t>1</w:t>
            </w:r>
          </w:p>
        </w:tc>
      </w:tr>
      <w:tr w:rsidR="006E7232" w:rsidRPr="00C97F5C" w14:paraId="564DF439" w14:textId="77777777" w:rsidTr="00912358">
        <w:trPr>
          <w:trHeight w:val="300"/>
        </w:trPr>
        <w:tc>
          <w:tcPr>
            <w:tcW w:w="1563" w:type="pct"/>
            <w:tcBorders>
              <w:top w:val="single" w:sz="4" w:space="0" w:color="000000"/>
              <w:left w:val="single" w:sz="4" w:space="0" w:color="000000"/>
              <w:bottom w:val="single" w:sz="4" w:space="0" w:color="000000"/>
            </w:tcBorders>
          </w:tcPr>
          <w:p w14:paraId="304808AC" w14:textId="77777777" w:rsidR="001E1037" w:rsidRPr="00C97F5C" w:rsidRDefault="001E1037" w:rsidP="006F36F1">
            <w:pPr>
              <w:snapToGrid w:val="0"/>
              <w:rPr>
                <w:b/>
                <w:bCs/>
                <w:sz w:val="18"/>
                <w:szCs w:val="18"/>
                <w:lang w:val="fr-FR"/>
              </w:rPr>
            </w:pPr>
            <w:r w:rsidRPr="00C97F5C">
              <w:rPr>
                <w:b/>
                <w:bCs/>
                <w:sz w:val="18"/>
                <w:szCs w:val="18"/>
                <w:lang w:val="fr-FR"/>
              </w:rPr>
              <w:t>Affections hématologiques et du système lymphatique</w:t>
            </w:r>
          </w:p>
        </w:tc>
        <w:tc>
          <w:tcPr>
            <w:tcW w:w="1251" w:type="pct"/>
            <w:tcBorders>
              <w:top w:val="single" w:sz="4" w:space="0" w:color="000000"/>
              <w:left w:val="single" w:sz="4" w:space="0" w:color="000000"/>
              <w:bottom w:val="single" w:sz="4" w:space="0" w:color="000000"/>
            </w:tcBorders>
          </w:tcPr>
          <w:p w14:paraId="56816D59" w14:textId="77777777" w:rsidR="001E1037" w:rsidRPr="00C97F5C" w:rsidRDefault="001E1037" w:rsidP="006F36F1">
            <w:pPr>
              <w:snapToGrid w:val="0"/>
              <w:rPr>
                <w:sz w:val="18"/>
                <w:szCs w:val="18"/>
                <w:lang w:val="fr-FR"/>
              </w:rPr>
            </w:pPr>
          </w:p>
        </w:tc>
        <w:tc>
          <w:tcPr>
            <w:tcW w:w="1247" w:type="pct"/>
            <w:tcBorders>
              <w:top w:val="single" w:sz="4" w:space="0" w:color="000000"/>
              <w:left w:val="single" w:sz="4" w:space="0" w:color="000000"/>
              <w:bottom w:val="single" w:sz="4" w:space="0" w:color="000000"/>
            </w:tcBorders>
          </w:tcPr>
          <w:p w14:paraId="3E4CD862" w14:textId="77777777" w:rsidR="001E1037" w:rsidRPr="00C97F5C" w:rsidRDefault="001E1037" w:rsidP="006E7232">
            <w:pPr>
              <w:snapToGrid w:val="0"/>
              <w:rPr>
                <w:sz w:val="18"/>
                <w:szCs w:val="18"/>
                <w:lang w:val="fr-FR"/>
              </w:rPr>
            </w:pPr>
            <w:r>
              <w:rPr>
                <w:sz w:val="18"/>
                <w:szCs w:val="18"/>
                <w:lang w:val="fr-FR"/>
              </w:rPr>
              <w:t>thrombopénie</w:t>
            </w:r>
          </w:p>
        </w:tc>
        <w:tc>
          <w:tcPr>
            <w:tcW w:w="939" w:type="pct"/>
            <w:tcBorders>
              <w:top w:val="single" w:sz="4" w:space="0" w:color="000000"/>
              <w:left w:val="single" w:sz="4" w:space="0" w:color="000000"/>
              <w:bottom w:val="single" w:sz="4" w:space="0" w:color="000000"/>
              <w:right w:val="single" w:sz="4" w:space="0" w:color="000000"/>
            </w:tcBorders>
          </w:tcPr>
          <w:p w14:paraId="2515F468" w14:textId="77777777" w:rsidR="001E1037" w:rsidRPr="00C97F5C" w:rsidRDefault="001E1037" w:rsidP="006F36F1">
            <w:pPr>
              <w:snapToGrid w:val="0"/>
              <w:rPr>
                <w:sz w:val="18"/>
                <w:szCs w:val="18"/>
                <w:lang w:val="fr-FR"/>
              </w:rPr>
            </w:pPr>
          </w:p>
        </w:tc>
      </w:tr>
      <w:tr w:rsidR="006E7232" w:rsidRPr="00DB6EE4" w14:paraId="4FC24146" w14:textId="77777777" w:rsidTr="00912358">
        <w:trPr>
          <w:trHeight w:val="483"/>
        </w:trPr>
        <w:tc>
          <w:tcPr>
            <w:tcW w:w="1563" w:type="pct"/>
            <w:tcBorders>
              <w:top w:val="single" w:sz="4" w:space="0" w:color="000000"/>
              <w:left w:val="single" w:sz="4" w:space="0" w:color="000000"/>
            </w:tcBorders>
          </w:tcPr>
          <w:p w14:paraId="079F22A0" w14:textId="77777777" w:rsidR="001E1037" w:rsidRPr="00C97F5C" w:rsidRDefault="001E1037" w:rsidP="006F36F1">
            <w:pPr>
              <w:keepNext/>
              <w:keepLines/>
              <w:snapToGrid w:val="0"/>
              <w:rPr>
                <w:b/>
                <w:sz w:val="18"/>
                <w:szCs w:val="18"/>
                <w:lang w:val="fr-FR"/>
              </w:rPr>
            </w:pPr>
            <w:r w:rsidRPr="00C97F5C">
              <w:rPr>
                <w:b/>
                <w:sz w:val="18"/>
                <w:szCs w:val="18"/>
                <w:lang w:val="fr-FR"/>
              </w:rPr>
              <w:t>Affections du système immunitaire</w:t>
            </w:r>
          </w:p>
        </w:tc>
        <w:tc>
          <w:tcPr>
            <w:tcW w:w="1251" w:type="pct"/>
            <w:tcBorders>
              <w:top w:val="single" w:sz="4" w:space="0" w:color="000000"/>
              <w:left w:val="single" w:sz="4" w:space="0" w:color="000000"/>
              <w:bottom w:val="single" w:sz="4" w:space="0" w:color="000000"/>
            </w:tcBorders>
          </w:tcPr>
          <w:p w14:paraId="7F000786" w14:textId="77777777" w:rsidR="001E1037" w:rsidRPr="00C97F5C" w:rsidRDefault="001E1037" w:rsidP="006F36F1">
            <w:pPr>
              <w:keepNext/>
              <w:keepLines/>
              <w:snapToGrid w:val="0"/>
              <w:rPr>
                <w:sz w:val="18"/>
                <w:szCs w:val="18"/>
                <w:lang w:val="fr-FR"/>
              </w:rPr>
            </w:pPr>
          </w:p>
        </w:tc>
        <w:tc>
          <w:tcPr>
            <w:tcW w:w="1247" w:type="pct"/>
            <w:tcBorders>
              <w:top w:val="single" w:sz="4" w:space="0" w:color="000000"/>
              <w:left w:val="single" w:sz="4" w:space="0" w:color="000000"/>
              <w:bottom w:val="single" w:sz="4" w:space="0" w:color="000000"/>
            </w:tcBorders>
          </w:tcPr>
          <w:p w14:paraId="3F2D90BF" w14:textId="77777777" w:rsidR="001E1037" w:rsidRPr="00C97F5C" w:rsidRDefault="006E7232" w:rsidP="006F36F1">
            <w:pPr>
              <w:keepNext/>
              <w:keepLines/>
              <w:snapToGrid w:val="0"/>
              <w:rPr>
                <w:sz w:val="18"/>
                <w:szCs w:val="18"/>
                <w:lang w:val="fr-FR"/>
              </w:rPr>
            </w:pPr>
            <w:r>
              <w:rPr>
                <w:sz w:val="18"/>
                <w:szCs w:val="18"/>
                <w:lang w:val="fr-FR"/>
              </w:rPr>
              <w:t>s</w:t>
            </w:r>
            <w:r w:rsidR="001E1037" w:rsidRPr="001E1037">
              <w:rPr>
                <w:sz w:val="18"/>
                <w:szCs w:val="18"/>
                <w:lang w:val="fr-FR"/>
              </w:rPr>
              <w:t>yndrome de relargage des cytokines</w:t>
            </w:r>
          </w:p>
        </w:tc>
        <w:tc>
          <w:tcPr>
            <w:tcW w:w="939" w:type="pct"/>
            <w:tcBorders>
              <w:top w:val="single" w:sz="4" w:space="0" w:color="000000"/>
              <w:left w:val="single" w:sz="4" w:space="0" w:color="000000"/>
              <w:right w:val="single" w:sz="4" w:space="0" w:color="000000"/>
            </w:tcBorders>
          </w:tcPr>
          <w:p w14:paraId="5216CCF9" w14:textId="77777777" w:rsidR="001E1037" w:rsidRPr="00C97F5C" w:rsidRDefault="001E1037" w:rsidP="006F36F1">
            <w:pPr>
              <w:snapToGrid w:val="0"/>
              <w:rPr>
                <w:sz w:val="18"/>
                <w:szCs w:val="18"/>
                <w:lang w:val="fr-FR"/>
              </w:rPr>
            </w:pPr>
          </w:p>
        </w:tc>
      </w:tr>
      <w:tr w:rsidR="006E7232" w:rsidRPr="00C97F5C" w14:paraId="00BE3682" w14:textId="77777777" w:rsidTr="00912358">
        <w:tc>
          <w:tcPr>
            <w:tcW w:w="1563" w:type="pct"/>
            <w:tcBorders>
              <w:top w:val="single" w:sz="4" w:space="0" w:color="000000"/>
              <w:left w:val="single" w:sz="4" w:space="0" w:color="000000"/>
              <w:bottom w:val="single" w:sz="4" w:space="0" w:color="000000"/>
            </w:tcBorders>
          </w:tcPr>
          <w:p w14:paraId="6A4F0BF2" w14:textId="77777777" w:rsidR="001E1037" w:rsidRPr="00C97F5C" w:rsidRDefault="001E1037" w:rsidP="006F36F1">
            <w:pPr>
              <w:snapToGrid w:val="0"/>
              <w:rPr>
                <w:b/>
                <w:bCs/>
                <w:sz w:val="18"/>
                <w:szCs w:val="18"/>
                <w:lang w:val="fr-FR"/>
              </w:rPr>
            </w:pPr>
            <w:r w:rsidRPr="00C97F5C">
              <w:rPr>
                <w:b/>
                <w:bCs/>
                <w:sz w:val="18"/>
                <w:szCs w:val="18"/>
                <w:lang w:val="fr-FR"/>
              </w:rPr>
              <w:t>Troubles du métabolisme et de la nutrition</w:t>
            </w:r>
          </w:p>
        </w:tc>
        <w:tc>
          <w:tcPr>
            <w:tcW w:w="1251" w:type="pct"/>
            <w:tcBorders>
              <w:top w:val="single" w:sz="4" w:space="0" w:color="000000"/>
              <w:left w:val="single" w:sz="4" w:space="0" w:color="000000"/>
              <w:bottom w:val="single" w:sz="4" w:space="0" w:color="000000"/>
            </w:tcBorders>
          </w:tcPr>
          <w:p w14:paraId="758A23DE" w14:textId="77777777" w:rsidR="001E1037" w:rsidRPr="00C97F5C" w:rsidRDefault="001E1037" w:rsidP="006F36F1">
            <w:pPr>
              <w:snapToGrid w:val="0"/>
              <w:jc w:val="center"/>
              <w:rPr>
                <w:sz w:val="18"/>
                <w:szCs w:val="18"/>
                <w:lang w:val="fr-FR"/>
              </w:rPr>
            </w:pPr>
          </w:p>
        </w:tc>
        <w:tc>
          <w:tcPr>
            <w:tcW w:w="1247" w:type="pct"/>
            <w:tcBorders>
              <w:top w:val="single" w:sz="4" w:space="0" w:color="000000"/>
              <w:left w:val="single" w:sz="4" w:space="0" w:color="000000"/>
              <w:bottom w:val="single" w:sz="4" w:space="0" w:color="000000"/>
            </w:tcBorders>
          </w:tcPr>
          <w:p w14:paraId="4F8EFD80" w14:textId="77777777" w:rsidR="001E1037" w:rsidRPr="00C97F5C" w:rsidRDefault="006E7232" w:rsidP="006F36F1">
            <w:pPr>
              <w:snapToGrid w:val="0"/>
              <w:rPr>
                <w:sz w:val="18"/>
                <w:szCs w:val="18"/>
                <w:lang w:val="fr-FR"/>
              </w:rPr>
            </w:pPr>
            <w:r>
              <w:rPr>
                <w:sz w:val="18"/>
                <w:szCs w:val="18"/>
                <w:lang w:val="fr-FR"/>
              </w:rPr>
              <w:t>h</w:t>
            </w:r>
            <w:r w:rsidR="001E1037" w:rsidRPr="001E1037">
              <w:rPr>
                <w:sz w:val="18"/>
                <w:szCs w:val="18"/>
                <w:lang w:val="fr-FR"/>
              </w:rPr>
              <w:t>yperkaliémie</w:t>
            </w:r>
          </w:p>
        </w:tc>
        <w:tc>
          <w:tcPr>
            <w:tcW w:w="939" w:type="pct"/>
            <w:tcBorders>
              <w:top w:val="single" w:sz="4" w:space="0" w:color="000000"/>
              <w:left w:val="single" w:sz="4" w:space="0" w:color="000000"/>
              <w:bottom w:val="single" w:sz="4" w:space="0" w:color="000000"/>
              <w:right w:val="single" w:sz="4" w:space="0" w:color="000000"/>
            </w:tcBorders>
          </w:tcPr>
          <w:p w14:paraId="3B9FE919" w14:textId="77777777" w:rsidR="001E1037" w:rsidRPr="00C97F5C" w:rsidRDefault="001E1037" w:rsidP="006F36F1">
            <w:pPr>
              <w:snapToGrid w:val="0"/>
              <w:rPr>
                <w:sz w:val="18"/>
                <w:szCs w:val="18"/>
                <w:lang w:val="fr-FR"/>
              </w:rPr>
            </w:pPr>
          </w:p>
        </w:tc>
      </w:tr>
      <w:tr w:rsidR="006E7232" w:rsidRPr="00C97F5C" w14:paraId="650936EE" w14:textId="77777777" w:rsidTr="00912358">
        <w:tc>
          <w:tcPr>
            <w:tcW w:w="1563" w:type="pct"/>
            <w:tcBorders>
              <w:top w:val="single" w:sz="4" w:space="0" w:color="000000"/>
              <w:left w:val="single" w:sz="4" w:space="0" w:color="000000"/>
              <w:bottom w:val="single" w:sz="4" w:space="0" w:color="000000"/>
            </w:tcBorders>
          </w:tcPr>
          <w:p w14:paraId="1C3DC536" w14:textId="77777777" w:rsidR="001E1037" w:rsidRPr="00C97F5C" w:rsidRDefault="001E1037" w:rsidP="006F36F1">
            <w:pPr>
              <w:snapToGrid w:val="0"/>
              <w:rPr>
                <w:b/>
                <w:bCs/>
                <w:sz w:val="18"/>
                <w:szCs w:val="18"/>
                <w:lang w:val="fr-FR"/>
              </w:rPr>
            </w:pPr>
            <w:r w:rsidRPr="00C97F5C">
              <w:rPr>
                <w:b/>
                <w:bCs/>
                <w:sz w:val="18"/>
                <w:szCs w:val="18"/>
                <w:lang w:val="fr-FR"/>
              </w:rPr>
              <w:t>Affections psychiatriques</w:t>
            </w:r>
          </w:p>
        </w:tc>
        <w:tc>
          <w:tcPr>
            <w:tcW w:w="1251" w:type="pct"/>
            <w:tcBorders>
              <w:top w:val="single" w:sz="4" w:space="0" w:color="000000"/>
              <w:left w:val="single" w:sz="4" w:space="0" w:color="000000"/>
              <w:bottom w:val="single" w:sz="4" w:space="0" w:color="000000"/>
            </w:tcBorders>
          </w:tcPr>
          <w:p w14:paraId="08C37400" w14:textId="77777777" w:rsidR="001E1037" w:rsidRPr="00C97F5C" w:rsidRDefault="001E1037" w:rsidP="00912358">
            <w:pPr>
              <w:snapToGrid w:val="0"/>
              <w:rPr>
                <w:sz w:val="18"/>
                <w:szCs w:val="18"/>
                <w:lang w:val="fr-FR"/>
              </w:rPr>
            </w:pPr>
            <w:r w:rsidRPr="00912358">
              <w:rPr>
                <w:sz w:val="18"/>
                <w:szCs w:val="18"/>
                <w:lang w:val="fr-FR"/>
              </w:rPr>
              <w:t>insomnie</w:t>
            </w:r>
          </w:p>
        </w:tc>
        <w:tc>
          <w:tcPr>
            <w:tcW w:w="1247" w:type="pct"/>
            <w:tcBorders>
              <w:top w:val="single" w:sz="4" w:space="0" w:color="000000"/>
              <w:left w:val="single" w:sz="4" w:space="0" w:color="000000"/>
              <w:bottom w:val="single" w:sz="4" w:space="0" w:color="000000"/>
            </w:tcBorders>
          </w:tcPr>
          <w:p w14:paraId="4D45D8A3" w14:textId="77777777" w:rsidR="001E1037" w:rsidRPr="00C97F5C" w:rsidRDefault="001E1037" w:rsidP="006F36F1">
            <w:pPr>
              <w:snapToGrid w:val="0"/>
              <w:rPr>
                <w:sz w:val="18"/>
                <w:szCs w:val="18"/>
                <w:lang w:val="fr-FR"/>
              </w:rPr>
            </w:pPr>
          </w:p>
        </w:tc>
        <w:tc>
          <w:tcPr>
            <w:tcW w:w="939" w:type="pct"/>
            <w:tcBorders>
              <w:top w:val="single" w:sz="4" w:space="0" w:color="000000"/>
              <w:left w:val="single" w:sz="4" w:space="0" w:color="000000"/>
              <w:bottom w:val="single" w:sz="4" w:space="0" w:color="000000"/>
              <w:right w:val="single" w:sz="4" w:space="0" w:color="000000"/>
            </w:tcBorders>
          </w:tcPr>
          <w:p w14:paraId="0B94C2FE" w14:textId="77777777" w:rsidR="001E1037" w:rsidRPr="00C97F5C" w:rsidRDefault="001E1037" w:rsidP="006F36F1">
            <w:pPr>
              <w:snapToGrid w:val="0"/>
              <w:rPr>
                <w:sz w:val="18"/>
                <w:szCs w:val="18"/>
                <w:lang w:val="fr-FR"/>
              </w:rPr>
            </w:pPr>
          </w:p>
        </w:tc>
      </w:tr>
      <w:tr w:rsidR="006E7232" w:rsidRPr="00C97F5C" w14:paraId="2C695745" w14:textId="77777777" w:rsidTr="00912358">
        <w:trPr>
          <w:trHeight w:val="463"/>
        </w:trPr>
        <w:tc>
          <w:tcPr>
            <w:tcW w:w="1563" w:type="pct"/>
            <w:tcBorders>
              <w:top w:val="single" w:sz="4" w:space="0" w:color="000000"/>
              <w:left w:val="single" w:sz="4" w:space="0" w:color="000000"/>
              <w:bottom w:val="single" w:sz="4" w:space="0" w:color="000000"/>
            </w:tcBorders>
          </w:tcPr>
          <w:p w14:paraId="2D8D2C31" w14:textId="77777777" w:rsidR="001E1037" w:rsidRPr="00C97F5C" w:rsidRDefault="001E1037" w:rsidP="006F36F1">
            <w:pPr>
              <w:snapToGrid w:val="0"/>
              <w:rPr>
                <w:b/>
                <w:bCs/>
                <w:sz w:val="18"/>
                <w:szCs w:val="18"/>
                <w:lang w:val="fr-FR"/>
              </w:rPr>
            </w:pPr>
            <w:r w:rsidRPr="00C97F5C">
              <w:rPr>
                <w:b/>
                <w:bCs/>
                <w:sz w:val="18"/>
                <w:szCs w:val="18"/>
                <w:lang w:val="fr-FR"/>
              </w:rPr>
              <w:t>Affections du système nerveux</w:t>
            </w:r>
          </w:p>
        </w:tc>
        <w:tc>
          <w:tcPr>
            <w:tcW w:w="1251" w:type="pct"/>
            <w:tcBorders>
              <w:top w:val="single" w:sz="4" w:space="0" w:color="000000"/>
              <w:left w:val="single" w:sz="4" w:space="0" w:color="000000"/>
              <w:bottom w:val="single" w:sz="4" w:space="0" w:color="000000"/>
            </w:tcBorders>
          </w:tcPr>
          <w:p w14:paraId="1BE52493" w14:textId="77777777" w:rsidR="001E1037" w:rsidRPr="00C97F5C" w:rsidRDefault="001E1037" w:rsidP="006E7232">
            <w:pPr>
              <w:snapToGrid w:val="0"/>
              <w:rPr>
                <w:sz w:val="18"/>
                <w:szCs w:val="18"/>
                <w:lang w:val="fr-FR"/>
              </w:rPr>
            </w:pPr>
            <w:r>
              <w:rPr>
                <w:sz w:val="18"/>
                <w:szCs w:val="18"/>
                <w:lang w:val="fr-FR"/>
              </w:rPr>
              <w:t>v</w:t>
            </w:r>
            <w:r w:rsidRPr="001E1037">
              <w:rPr>
                <w:sz w:val="18"/>
                <w:szCs w:val="18"/>
                <w:lang w:val="fr-FR"/>
              </w:rPr>
              <w:t>ertiges</w:t>
            </w:r>
            <w:r>
              <w:rPr>
                <w:sz w:val="18"/>
                <w:szCs w:val="18"/>
                <w:lang w:val="fr-FR"/>
              </w:rPr>
              <w:t>, t</w:t>
            </w:r>
            <w:r w:rsidRPr="001E1037">
              <w:rPr>
                <w:sz w:val="18"/>
                <w:szCs w:val="18"/>
                <w:lang w:val="fr-FR"/>
              </w:rPr>
              <w:t>remblements</w:t>
            </w:r>
          </w:p>
        </w:tc>
        <w:tc>
          <w:tcPr>
            <w:tcW w:w="1247" w:type="pct"/>
            <w:tcBorders>
              <w:top w:val="single" w:sz="4" w:space="0" w:color="000000"/>
              <w:left w:val="single" w:sz="4" w:space="0" w:color="000000"/>
              <w:bottom w:val="single" w:sz="4" w:space="0" w:color="000000"/>
            </w:tcBorders>
          </w:tcPr>
          <w:p w14:paraId="40B8EDE6" w14:textId="77777777" w:rsidR="001E1037" w:rsidRPr="00C97F5C" w:rsidRDefault="001E1037" w:rsidP="006F36F1">
            <w:pPr>
              <w:snapToGrid w:val="0"/>
              <w:rPr>
                <w:sz w:val="18"/>
                <w:szCs w:val="18"/>
                <w:lang w:val="fr-FR"/>
              </w:rPr>
            </w:pPr>
          </w:p>
        </w:tc>
        <w:tc>
          <w:tcPr>
            <w:tcW w:w="939" w:type="pct"/>
            <w:tcBorders>
              <w:top w:val="single" w:sz="4" w:space="0" w:color="000000"/>
              <w:left w:val="single" w:sz="4" w:space="0" w:color="000000"/>
              <w:bottom w:val="single" w:sz="4" w:space="0" w:color="000000"/>
              <w:right w:val="single" w:sz="4" w:space="0" w:color="000000"/>
            </w:tcBorders>
          </w:tcPr>
          <w:p w14:paraId="118B69DF" w14:textId="77777777" w:rsidR="001E1037" w:rsidRPr="00C97F5C" w:rsidRDefault="001E1037" w:rsidP="006F36F1">
            <w:pPr>
              <w:snapToGrid w:val="0"/>
              <w:rPr>
                <w:sz w:val="18"/>
                <w:szCs w:val="18"/>
                <w:lang w:val="fr-FR"/>
              </w:rPr>
            </w:pPr>
          </w:p>
        </w:tc>
      </w:tr>
      <w:tr w:rsidR="0091705B" w:rsidRPr="00C97F5C" w14:paraId="0DCA3B08" w14:textId="77777777" w:rsidTr="00912358">
        <w:trPr>
          <w:trHeight w:val="365"/>
        </w:trPr>
        <w:tc>
          <w:tcPr>
            <w:tcW w:w="1563" w:type="pct"/>
            <w:tcBorders>
              <w:top w:val="single" w:sz="4" w:space="0" w:color="000000"/>
              <w:left w:val="single" w:sz="4" w:space="0" w:color="000000"/>
              <w:bottom w:val="single" w:sz="4" w:space="0" w:color="000000"/>
            </w:tcBorders>
          </w:tcPr>
          <w:p w14:paraId="6045C1F0" w14:textId="77777777" w:rsidR="001E1037" w:rsidRPr="00C97F5C" w:rsidRDefault="001E1037" w:rsidP="006E7232">
            <w:pPr>
              <w:snapToGrid w:val="0"/>
              <w:rPr>
                <w:b/>
                <w:bCs/>
                <w:sz w:val="18"/>
                <w:szCs w:val="18"/>
                <w:lang w:val="fr-FR"/>
              </w:rPr>
            </w:pPr>
            <w:r w:rsidRPr="00C97F5C">
              <w:rPr>
                <w:b/>
                <w:bCs/>
                <w:sz w:val="18"/>
                <w:szCs w:val="18"/>
                <w:lang w:val="fr-FR"/>
              </w:rPr>
              <w:t xml:space="preserve">Affections </w:t>
            </w:r>
            <w:r w:rsidRPr="001E1037">
              <w:rPr>
                <w:b/>
                <w:bCs/>
                <w:sz w:val="18"/>
                <w:szCs w:val="18"/>
                <w:lang w:val="fr-FR"/>
              </w:rPr>
              <w:t>vasculaires</w:t>
            </w:r>
          </w:p>
        </w:tc>
        <w:tc>
          <w:tcPr>
            <w:tcW w:w="1251" w:type="pct"/>
            <w:tcBorders>
              <w:top w:val="single" w:sz="4" w:space="0" w:color="000000"/>
              <w:left w:val="single" w:sz="4" w:space="0" w:color="000000"/>
              <w:bottom w:val="single" w:sz="4" w:space="0" w:color="000000"/>
            </w:tcBorders>
          </w:tcPr>
          <w:p w14:paraId="6F2E0627" w14:textId="77777777" w:rsidR="001E1037" w:rsidRPr="00C97F5C" w:rsidRDefault="006E7232" w:rsidP="006F36F1">
            <w:pPr>
              <w:snapToGrid w:val="0"/>
              <w:rPr>
                <w:sz w:val="18"/>
                <w:szCs w:val="18"/>
                <w:lang w:val="fr-FR"/>
              </w:rPr>
            </w:pPr>
            <w:r>
              <w:rPr>
                <w:sz w:val="18"/>
                <w:szCs w:val="18"/>
                <w:lang w:val="fr-FR"/>
              </w:rPr>
              <w:t>h</w:t>
            </w:r>
            <w:r w:rsidR="001E1037" w:rsidRPr="001E1037">
              <w:rPr>
                <w:sz w:val="18"/>
                <w:szCs w:val="18"/>
                <w:lang w:val="fr-FR"/>
              </w:rPr>
              <w:t>ypertension</w:t>
            </w:r>
          </w:p>
        </w:tc>
        <w:tc>
          <w:tcPr>
            <w:tcW w:w="1247" w:type="pct"/>
            <w:tcBorders>
              <w:top w:val="single" w:sz="4" w:space="0" w:color="000000"/>
              <w:left w:val="single" w:sz="4" w:space="0" w:color="000000"/>
              <w:bottom w:val="single" w:sz="4" w:space="0" w:color="000000"/>
            </w:tcBorders>
          </w:tcPr>
          <w:p w14:paraId="53AEEA92" w14:textId="77777777" w:rsidR="001E1037" w:rsidRPr="00C97F5C" w:rsidRDefault="006E7232" w:rsidP="006F36F1">
            <w:pPr>
              <w:snapToGrid w:val="0"/>
              <w:rPr>
                <w:sz w:val="18"/>
                <w:szCs w:val="18"/>
                <w:lang w:val="fr-FR"/>
              </w:rPr>
            </w:pPr>
            <w:r>
              <w:rPr>
                <w:sz w:val="18"/>
                <w:szCs w:val="18"/>
                <w:lang w:val="fr-FR"/>
              </w:rPr>
              <w:t>b</w:t>
            </w:r>
            <w:r w:rsidR="001E1037" w:rsidRPr="001E1037">
              <w:rPr>
                <w:sz w:val="18"/>
                <w:szCs w:val="18"/>
                <w:lang w:val="fr-FR"/>
              </w:rPr>
              <w:t>ouffées vasomotrices</w:t>
            </w:r>
          </w:p>
        </w:tc>
        <w:tc>
          <w:tcPr>
            <w:tcW w:w="939" w:type="pct"/>
            <w:tcBorders>
              <w:top w:val="single" w:sz="4" w:space="0" w:color="000000"/>
              <w:left w:val="single" w:sz="4" w:space="0" w:color="000000"/>
              <w:bottom w:val="single" w:sz="4" w:space="0" w:color="000000"/>
              <w:right w:val="single" w:sz="4" w:space="0" w:color="000000"/>
            </w:tcBorders>
          </w:tcPr>
          <w:p w14:paraId="7869CC29" w14:textId="77777777" w:rsidR="001E1037" w:rsidRPr="00C97F5C" w:rsidRDefault="001E1037" w:rsidP="006F36F1">
            <w:pPr>
              <w:snapToGrid w:val="0"/>
              <w:rPr>
                <w:sz w:val="18"/>
                <w:szCs w:val="18"/>
                <w:lang w:val="fr-FR"/>
              </w:rPr>
            </w:pPr>
          </w:p>
        </w:tc>
      </w:tr>
      <w:tr w:rsidR="0091705B" w:rsidRPr="00C97F5C" w14:paraId="664D1877" w14:textId="77777777" w:rsidTr="00912358">
        <w:trPr>
          <w:trHeight w:val="427"/>
        </w:trPr>
        <w:tc>
          <w:tcPr>
            <w:tcW w:w="1563" w:type="pct"/>
            <w:tcBorders>
              <w:top w:val="single" w:sz="4" w:space="0" w:color="000000"/>
              <w:left w:val="single" w:sz="4" w:space="0" w:color="000000"/>
              <w:bottom w:val="single" w:sz="4" w:space="0" w:color="000000"/>
            </w:tcBorders>
          </w:tcPr>
          <w:p w14:paraId="22475862" w14:textId="77777777" w:rsidR="001E1037" w:rsidRPr="00C97F5C" w:rsidRDefault="001E1037" w:rsidP="006F36F1">
            <w:pPr>
              <w:snapToGrid w:val="0"/>
              <w:rPr>
                <w:b/>
                <w:bCs/>
                <w:sz w:val="18"/>
                <w:szCs w:val="18"/>
                <w:lang w:val="fr-FR"/>
              </w:rPr>
            </w:pPr>
            <w:r w:rsidRPr="001E1037">
              <w:rPr>
                <w:b/>
                <w:bCs/>
                <w:sz w:val="18"/>
                <w:szCs w:val="18"/>
                <w:lang w:val="fr-FR"/>
              </w:rPr>
              <w:t>Affections respiratoires, thoraciques et médiastinales</w:t>
            </w:r>
          </w:p>
        </w:tc>
        <w:tc>
          <w:tcPr>
            <w:tcW w:w="1251" w:type="pct"/>
            <w:tcBorders>
              <w:top w:val="single" w:sz="4" w:space="0" w:color="000000"/>
              <w:left w:val="single" w:sz="4" w:space="0" w:color="000000"/>
              <w:bottom w:val="single" w:sz="4" w:space="0" w:color="000000"/>
            </w:tcBorders>
          </w:tcPr>
          <w:p w14:paraId="26165D1A" w14:textId="77777777" w:rsidR="001E1037" w:rsidRPr="00C97F5C" w:rsidRDefault="006E7232" w:rsidP="006E7232">
            <w:pPr>
              <w:snapToGrid w:val="0"/>
              <w:rPr>
                <w:sz w:val="18"/>
                <w:szCs w:val="18"/>
                <w:lang w:val="fr-FR"/>
              </w:rPr>
            </w:pPr>
            <w:r w:rsidRPr="006E7232">
              <w:rPr>
                <w:sz w:val="18"/>
                <w:szCs w:val="18"/>
                <w:lang w:val="fr-FR"/>
              </w:rPr>
              <w:t>t</w:t>
            </w:r>
            <w:r w:rsidRPr="00912358">
              <w:rPr>
                <w:sz w:val="18"/>
                <w:szCs w:val="18"/>
                <w:lang w:val="fr-FR"/>
              </w:rPr>
              <w:t xml:space="preserve">oux, </w:t>
            </w:r>
            <w:r w:rsidRPr="006E7232">
              <w:rPr>
                <w:sz w:val="18"/>
                <w:szCs w:val="18"/>
                <w:lang w:val="fr-FR"/>
              </w:rPr>
              <w:t>d</w:t>
            </w:r>
            <w:r w:rsidRPr="00912358">
              <w:rPr>
                <w:sz w:val="18"/>
                <w:szCs w:val="18"/>
                <w:lang w:val="fr-FR"/>
              </w:rPr>
              <w:t xml:space="preserve">yspnée, </w:t>
            </w:r>
            <w:r>
              <w:rPr>
                <w:sz w:val="18"/>
                <w:szCs w:val="18"/>
                <w:lang w:val="fr-FR"/>
              </w:rPr>
              <w:t>e</w:t>
            </w:r>
            <w:r w:rsidRPr="00912358">
              <w:rPr>
                <w:sz w:val="18"/>
                <w:szCs w:val="18"/>
                <w:lang w:val="fr-FR"/>
              </w:rPr>
              <w:t>pistaxis</w:t>
            </w:r>
          </w:p>
        </w:tc>
        <w:tc>
          <w:tcPr>
            <w:tcW w:w="1247" w:type="pct"/>
            <w:tcBorders>
              <w:top w:val="single" w:sz="4" w:space="0" w:color="000000"/>
              <w:left w:val="single" w:sz="4" w:space="0" w:color="000000"/>
              <w:bottom w:val="single" w:sz="4" w:space="0" w:color="000000"/>
            </w:tcBorders>
          </w:tcPr>
          <w:p w14:paraId="42FE7C72" w14:textId="77777777" w:rsidR="001E1037" w:rsidRPr="00C97F5C" w:rsidRDefault="006E7232" w:rsidP="006F36F1">
            <w:pPr>
              <w:snapToGrid w:val="0"/>
              <w:rPr>
                <w:sz w:val="18"/>
                <w:szCs w:val="18"/>
                <w:lang w:val="fr-FR"/>
              </w:rPr>
            </w:pPr>
            <w:r>
              <w:rPr>
                <w:sz w:val="18"/>
                <w:szCs w:val="18"/>
                <w:lang w:val="fr-FR"/>
              </w:rPr>
              <w:t>c</w:t>
            </w:r>
            <w:r w:rsidRPr="006E7232">
              <w:rPr>
                <w:sz w:val="18"/>
                <w:szCs w:val="18"/>
                <w:lang w:val="fr-FR"/>
              </w:rPr>
              <w:t>ongestion nasale</w:t>
            </w:r>
          </w:p>
        </w:tc>
        <w:tc>
          <w:tcPr>
            <w:tcW w:w="939" w:type="pct"/>
            <w:tcBorders>
              <w:top w:val="single" w:sz="4" w:space="0" w:color="000000"/>
              <w:left w:val="single" w:sz="4" w:space="0" w:color="000000"/>
              <w:bottom w:val="single" w:sz="4" w:space="0" w:color="000000"/>
              <w:right w:val="single" w:sz="4" w:space="0" w:color="000000"/>
            </w:tcBorders>
          </w:tcPr>
          <w:p w14:paraId="37F8FEA0" w14:textId="77777777" w:rsidR="001E1037" w:rsidRPr="00C97F5C" w:rsidRDefault="001E1037" w:rsidP="006F36F1">
            <w:pPr>
              <w:snapToGrid w:val="0"/>
              <w:rPr>
                <w:sz w:val="18"/>
                <w:szCs w:val="18"/>
                <w:lang w:val="fr-FR"/>
              </w:rPr>
            </w:pPr>
          </w:p>
        </w:tc>
      </w:tr>
      <w:tr w:rsidR="006E7232" w:rsidRPr="00C97F5C" w14:paraId="66B3288B" w14:textId="77777777" w:rsidTr="00912358">
        <w:trPr>
          <w:trHeight w:val="450"/>
        </w:trPr>
        <w:tc>
          <w:tcPr>
            <w:tcW w:w="1563" w:type="pct"/>
            <w:tcBorders>
              <w:top w:val="single" w:sz="4" w:space="0" w:color="000000"/>
              <w:left w:val="single" w:sz="4" w:space="0" w:color="000000"/>
              <w:bottom w:val="single" w:sz="4" w:space="0" w:color="000000"/>
            </w:tcBorders>
          </w:tcPr>
          <w:p w14:paraId="36B06CFD" w14:textId="77777777" w:rsidR="001E1037" w:rsidRPr="00C97F5C" w:rsidRDefault="001E1037" w:rsidP="006F36F1">
            <w:pPr>
              <w:snapToGrid w:val="0"/>
              <w:rPr>
                <w:b/>
                <w:bCs/>
                <w:sz w:val="18"/>
                <w:szCs w:val="18"/>
                <w:lang w:val="fr-FR"/>
              </w:rPr>
            </w:pPr>
            <w:r w:rsidRPr="00912358">
              <w:rPr>
                <w:b/>
                <w:bCs/>
                <w:sz w:val="18"/>
                <w:szCs w:val="18"/>
                <w:lang w:val="fr-FR"/>
              </w:rPr>
              <w:t>Affections gastro-intestinales</w:t>
            </w:r>
          </w:p>
        </w:tc>
        <w:tc>
          <w:tcPr>
            <w:tcW w:w="1251" w:type="pct"/>
            <w:tcBorders>
              <w:top w:val="single" w:sz="4" w:space="0" w:color="000000"/>
              <w:left w:val="single" w:sz="4" w:space="0" w:color="000000"/>
              <w:bottom w:val="single" w:sz="4" w:space="0" w:color="000000"/>
            </w:tcBorders>
          </w:tcPr>
          <w:p w14:paraId="295204FF" w14:textId="77777777" w:rsidR="001E1037" w:rsidRPr="00C97F5C" w:rsidRDefault="006E7232" w:rsidP="006F36F1">
            <w:pPr>
              <w:snapToGrid w:val="0"/>
              <w:rPr>
                <w:sz w:val="18"/>
                <w:szCs w:val="18"/>
                <w:lang w:val="fr-FR"/>
              </w:rPr>
            </w:pPr>
            <w:r>
              <w:rPr>
                <w:sz w:val="18"/>
                <w:szCs w:val="18"/>
                <w:lang w:val="fr-FR"/>
              </w:rPr>
              <w:t>diarrhée</w:t>
            </w:r>
          </w:p>
        </w:tc>
        <w:tc>
          <w:tcPr>
            <w:tcW w:w="1247" w:type="pct"/>
            <w:tcBorders>
              <w:top w:val="single" w:sz="4" w:space="0" w:color="000000"/>
              <w:left w:val="single" w:sz="4" w:space="0" w:color="000000"/>
              <w:bottom w:val="single" w:sz="4" w:space="0" w:color="000000"/>
            </w:tcBorders>
          </w:tcPr>
          <w:p w14:paraId="4A96715E" w14:textId="77777777" w:rsidR="001E1037" w:rsidRPr="00C97F5C" w:rsidRDefault="006E7232" w:rsidP="006E7232">
            <w:pPr>
              <w:snapToGrid w:val="0"/>
              <w:rPr>
                <w:sz w:val="18"/>
                <w:szCs w:val="18"/>
                <w:lang w:val="fr-FR"/>
              </w:rPr>
            </w:pPr>
            <w:r w:rsidRPr="00912358">
              <w:rPr>
                <w:sz w:val="18"/>
                <w:szCs w:val="18"/>
                <w:lang w:val="fr-FR"/>
              </w:rPr>
              <w:t>dyspepsie</w:t>
            </w:r>
            <w:r>
              <w:rPr>
                <w:sz w:val="18"/>
                <w:szCs w:val="18"/>
                <w:lang w:val="fr-FR"/>
              </w:rPr>
              <w:t>, constipation</w:t>
            </w:r>
          </w:p>
        </w:tc>
        <w:tc>
          <w:tcPr>
            <w:tcW w:w="939" w:type="pct"/>
            <w:tcBorders>
              <w:top w:val="single" w:sz="4" w:space="0" w:color="000000"/>
              <w:left w:val="single" w:sz="4" w:space="0" w:color="000000"/>
              <w:bottom w:val="single" w:sz="4" w:space="0" w:color="000000"/>
              <w:right w:val="single" w:sz="4" w:space="0" w:color="000000"/>
            </w:tcBorders>
          </w:tcPr>
          <w:p w14:paraId="08880EF9" w14:textId="77777777" w:rsidR="001E1037" w:rsidRPr="00C97F5C" w:rsidRDefault="001E1037" w:rsidP="006F36F1">
            <w:pPr>
              <w:snapToGrid w:val="0"/>
              <w:rPr>
                <w:sz w:val="18"/>
                <w:szCs w:val="18"/>
                <w:lang w:val="fr-FR"/>
              </w:rPr>
            </w:pPr>
          </w:p>
        </w:tc>
      </w:tr>
      <w:tr w:rsidR="001E1037" w:rsidRPr="00C97F5C" w14:paraId="70FFEA51" w14:textId="77777777" w:rsidTr="00912358">
        <w:trPr>
          <w:trHeight w:val="450"/>
        </w:trPr>
        <w:tc>
          <w:tcPr>
            <w:tcW w:w="1563" w:type="pct"/>
            <w:tcBorders>
              <w:top w:val="single" w:sz="4" w:space="0" w:color="000000"/>
              <w:left w:val="single" w:sz="4" w:space="0" w:color="000000"/>
              <w:bottom w:val="single" w:sz="4" w:space="0" w:color="000000"/>
            </w:tcBorders>
          </w:tcPr>
          <w:p w14:paraId="02273E48" w14:textId="77777777" w:rsidR="001E1037" w:rsidRPr="00C97F5C" w:rsidRDefault="001E1037" w:rsidP="006F36F1">
            <w:pPr>
              <w:snapToGrid w:val="0"/>
              <w:rPr>
                <w:b/>
                <w:bCs/>
                <w:sz w:val="18"/>
                <w:szCs w:val="18"/>
                <w:lang w:val="fr-FR"/>
              </w:rPr>
            </w:pPr>
            <w:r w:rsidRPr="001E1037">
              <w:rPr>
                <w:b/>
                <w:bCs/>
                <w:sz w:val="18"/>
                <w:szCs w:val="18"/>
                <w:lang w:val="fr-FR"/>
              </w:rPr>
              <w:t>Affection de la peau et des tissus sous-cutanés</w:t>
            </w:r>
          </w:p>
        </w:tc>
        <w:tc>
          <w:tcPr>
            <w:tcW w:w="1251" w:type="pct"/>
            <w:tcBorders>
              <w:top w:val="single" w:sz="4" w:space="0" w:color="000000"/>
              <w:left w:val="single" w:sz="4" w:space="0" w:color="000000"/>
              <w:bottom w:val="single" w:sz="4" w:space="0" w:color="000000"/>
            </w:tcBorders>
          </w:tcPr>
          <w:p w14:paraId="368D0535" w14:textId="77777777" w:rsidR="001E1037" w:rsidRPr="00C97F5C" w:rsidRDefault="001E1037" w:rsidP="006F36F1">
            <w:pPr>
              <w:snapToGrid w:val="0"/>
              <w:rPr>
                <w:sz w:val="18"/>
                <w:szCs w:val="18"/>
                <w:lang w:val="fr-FR"/>
              </w:rPr>
            </w:pPr>
          </w:p>
        </w:tc>
        <w:tc>
          <w:tcPr>
            <w:tcW w:w="1247" w:type="pct"/>
            <w:tcBorders>
              <w:top w:val="single" w:sz="4" w:space="0" w:color="000000"/>
              <w:left w:val="single" w:sz="4" w:space="0" w:color="000000"/>
              <w:bottom w:val="single" w:sz="4" w:space="0" w:color="000000"/>
            </w:tcBorders>
          </w:tcPr>
          <w:p w14:paraId="5B0D8CCF" w14:textId="77777777" w:rsidR="001E1037" w:rsidRPr="00C97F5C" w:rsidRDefault="006E7232" w:rsidP="006F36F1">
            <w:pPr>
              <w:snapToGrid w:val="0"/>
              <w:rPr>
                <w:sz w:val="18"/>
                <w:szCs w:val="18"/>
                <w:lang w:val="fr-FR"/>
              </w:rPr>
            </w:pPr>
            <w:r>
              <w:rPr>
                <w:sz w:val="18"/>
                <w:szCs w:val="18"/>
                <w:lang w:val="fr-FR"/>
              </w:rPr>
              <w:t>ac</w:t>
            </w:r>
            <w:r w:rsidR="001E1037" w:rsidRPr="001E1037">
              <w:rPr>
                <w:sz w:val="18"/>
                <w:szCs w:val="18"/>
                <w:lang w:val="fr-FR"/>
              </w:rPr>
              <w:t>né</w:t>
            </w:r>
          </w:p>
        </w:tc>
        <w:tc>
          <w:tcPr>
            <w:tcW w:w="939" w:type="pct"/>
            <w:tcBorders>
              <w:top w:val="single" w:sz="4" w:space="0" w:color="000000"/>
              <w:left w:val="single" w:sz="4" w:space="0" w:color="000000"/>
              <w:bottom w:val="single" w:sz="4" w:space="0" w:color="000000"/>
              <w:right w:val="single" w:sz="4" w:space="0" w:color="000000"/>
            </w:tcBorders>
          </w:tcPr>
          <w:p w14:paraId="31DFC7C7" w14:textId="77777777" w:rsidR="001E1037" w:rsidRPr="00C97F5C" w:rsidRDefault="001E1037" w:rsidP="006F36F1">
            <w:pPr>
              <w:snapToGrid w:val="0"/>
              <w:rPr>
                <w:sz w:val="18"/>
                <w:szCs w:val="18"/>
                <w:lang w:val="fr-FR"/>
              </w:rPr>
            </w:pPr>
          </w:p>
        </w:tc>
      </w:tr>
      <w:tr w:rsidR="001E1037" w:rsidRPr="00DB6EE4" w14:paraId="35F0166D" w14:textId="77777777" w:rsidTr="00912358">
        <w:trPr>
          <w:trHeight w:val="450"/>
        </w:trPr>
        <w:tc>
          <w:tcPr>
            <w:tcW w:w="1563" w:type="pct"/>
            <w:tcBorders>
              <w:top w:val="single" w:sz="4" w:space="0" w:color="000000"/>
              <w:left w:val="single" w:sz="4" w:space="0" w:color="000000"/>
              <w:bottom w:val="single" w:sz="4" w:space="0" w:color="000000"/>
            </w:tcBorders>
          </w:tcPr>
          <w:p w14:paraId="24CD1B24" w14:textId="77777777" w:rsidR="001E1037" w:rsidRPr="00C97F5C" w:rsidRDefault="001E1037" w:rsidP="006E7232">
            <w:pPr>
              <w:snapToGrid w:val="0"/>
              <w:rPr>
                <w:b/>
                <w:bCs/>
                <w:sz w:val="18"/>
                <w:szCs w:val="18"/>
                <w:lang w:val="fr-FR"/>
              </w:rPr>
            </w:pPr>
            <w:r w:rsidRPr="001E1037">
              <w:rPr>
                <w:b/>
                <w:bCs/>
                <w:sz w:val="18"/>
                <w:szCs w:val="18"/>
                <w:lang w:val="fr-FR"/>
              </w:rPr>
              <w:t xml:space="preserve">Affections musculo-squelettiques et </w:t>
            </w:r>
            <w:r>
              <w:rPr>
                <w:b/>
                <w:bCs/>
                <w:sz w:val="18"/>
                <w:szCs w:val="18"/>
                <w:lang w:val="fr-FR"/>
              </w:rPr>
              <w:t>du tissu conjonctif</w:t>
            </w:r>
          </w:p>
        </w:tc>
        <w:tc>
          <w:tcPr>
            <w:tcW w:w="1251" w:type="pct"/>
            <w:tcBorders>
              <w:top w:val="single" w:sz="4" w:space="0" w:color="000000"/>
              <w:left w:val="single" w:sz="4" w:space="0" w:color="000000"/>
              <w:bottom w:val="single" w:sz="4" w:space="0" w:color="000000"/>
            </w:tcBorders>
          </w:tcPr>
          <w:p w14:paraId="6B96F557" w14:textId="77777777" w:rsidR="001E1037" w:rsidRPr="00C97F5C" w:rsidRDefault="006E7232" w:rsidP="006F36F1">
            <w:pPr>
              <w:snapToGrid w:val="0"/>
              <w:rPr>
                <w:sz w:val="18"/>
                <w:szCs w:val="18"/>
                <w:lang w:val="fr-FR"/>
              </w:rPr>
            </w:pPr>
            <w:r w:rsidRPr="00912358">
              <w:rPr>
                <w:sz w:val="18"/>
                <w:szCs w:val="18"/>
                <w:lang w:val="fr-FR"/>
              </w:rPr>
              <w:t>spasmes musculaires, arthralgies, douleurs dorsales</w:t>
            </w:r>
          </w:p>
        </w:tc>
        <w:tc>
          <w:tcPr>
            <w:tcW w:w="1247" w:type="pct"/>
            <w:tcBorders>
              <w:top w:val="single" w:sz="4" w:space="0" w:color="000000"/>
              <w:left w:val="single" w:sz="4" w:space="0" w:color="000000"/>
              <w:bottom w:val="single" w:sz="4" w:space="0" w:color="000000"/>
            </w:tcBorders>
          </w:tcPr>
          <w:p w14:paraId="194EEC77" w14:textId="77777777" w:rsidR="001E1037" w:rsidRPr="00C97F5C" w:rsidRDefault="006E7232" w:rsidP="006F36F1">
            <w:pPr>
              <w:snapToGrid w:val="0"/>
              <w:rPr>
                <w:sz w:val="18"/>
                <w:szCs w:val="18"/>
                <w:lang w:val="fr-FR"/>
              </w:rPr>
            </w:pPr>
            <w:r w:rsidRPr="00912358">
              <w:rPr>
                <w:sz w:val="18"/>
                <w:szCs w:val="18"/>
                <w:lang w:val="fr-FR"/>
              </w:rPr>
              <w:t>faiblesse musculaire, douleurs musculo-squelettiques, douleurs aux extrémités</w:t>
            </w:r>
          </w:p>
        </w:tc>
        <w:tc>
          <w:tcPr>
            <w:tcW w:w="939" w:type="pct"/>
            <w:tcBorders>
              <w:top w:val="single" w:sz="4" w:space="0" w:color="000000"/>
              <w:left w:val="single" w:sz="4" w:space="0" w:color="000000"/>
              <w:bottom w:val="single" w:sz="4" w:space="0" w:color="000000"/>
              <w:right w:val="single" w:sz="4" w:space="0" w:color="000000"/>
            </w:tcBorders>
          </w:tcPr>
          <w:p w14:paraId="03D24D67" w14:textId="77777777" w:rsidR="001E1037" w:rsidRPr="00C97F5C" w:rsidRDefault="001E1037" w:rsidP="006F36F1">
            <w:pPr>
              <w:snapToGrid w:val="0"/>
              <w:rPr>
                <w:sz w:val="18"/>
                <w:szCs w:val="18"/>
                <w:lang w:val="fr-FR"/>
              </w:rPr>
            </w:pPr>
          </w:p>
        </w:tc>
      </w:tr>
      <w:tr w:rsidR="006E7232" w:rsidRPr="00C97F5C" w14:paraId="169EDFD7" w14:textId="77777777" w:rsidTr="00912358">
        <w:tc>
          <w:tcPr>
            <w:tcW w:w="1563" w:type="pct"/>
            <w:tcBorders>
              <w:top w:val="single" w:sz="4" w:space="0" w:color="000000"/>
              <w:left w:val="single" w:sz="4" w:space="0" w:color="000000"/>
              <w:bottom w:val="single" w:sz="4" w:space="0" w:color="000000"/>
            </w:tcBorders>
          </w:tcPr>
          <w:p w14:paraId="56991B4E" w14:textId="77777777" w:rsidR="001E1037" w:rsidRPr="00C97F5C" w:rsidRDefault="001E1037" w:rsidP="006F36F1">
            <w:pPr>
              <w:keepNext/>
              <w:keepLines/>
              <w:snapToGrid w:val="0"/>
              <w:rPr>
                <w:b/>
                <w:bCs/>
                <w:sz w:val="18"/>
                <w:szCs w:val="18"/>
                <w:lang w:val="fr-FR"/>
              </w:rPr>
            </w:pPr>
            <w:r>
              <w:rPr>
                <w:b/>
                <w:bCs/>
                <w:sz w:val="18"/>
                <w:szCs w:val="18"/>
                <w:lang w:val="fr-FR"/>
              </w:rPr>
              <w:t xml:space="preserve">Troubles </w:t>
            </w:r>
            <w:r w:rsidRPr="001E1037">
              <w:rPr>
                <w:b/>
                <w:bCs/>
                <w:sz w:val="18"/>
                <w:szCs w:val="18"/>
                <w:lang w:val="fr-FR"/>
              </w:rPr>
              <w:t>généraux et anomalies au site d’administration</w:t>
            </w:r>
          </w:p>
        </w:tc>
        <w:tc>
          <w:tcPr>
            <w:tcW w:w="1251" w:type="pct"/>
            <w:tcBorders>
              <w:top w:val="single" w:sz="4" w:space="0" w:color="000000"/>
              <w:left w:val="single" w:sz="4" w:space="0" w:color="000000"/>
              <w:bottom w:val="single" w:sz="4" w:space="0" w:color="000000"/>
            </w:tcBorders>
          </w:tcPr>
          <w:p w14:paraId="4AB952A8" w14:textId="77777777" w:rsidR="001E1037" w:rsidRPr="00C97F5C" w:rsidRDefault="006E7232" w:rsidP="006F36F1">
            <w:pPr>
              <w:keepNext/>
              <w:keepLines/>
              <w:snapToGrid w:val="0"/>
              <w:rPr>
                <w:sz w:val="18"/>
                <w:szCs w:val="18"/>
                <w:lang w:val="fr-FR"/>
              </w:rPr>
            </w:pPr>
            <w:r>
              <w:rPr>
                <w:sz w:val="18"/>
                <w:szCs w:val="18"/>
                <w:lang w:val="fr-FR"/>
              </w:rPr>
              <w:t>oe</w:t>
            </w:r>
            <w:r w:rsidR="001E1037" w:rsidRPr="001E1037">
              <w:rPr>
                <w:sz w:val="18"/>
                <w:szCs w:val="18"/>
                <w:lang w:val="fr-FR"/>
              </w:rPr>
              <w:t>dèmes périphériques</w:t>
            </w:r>
          </w:p>
        </w:tc>
        <w:tc>
          <w:tcPr>
            <w:tcW w:w="1247" w:type="pct"/>
            <w:tcBorders>
              <w:top w:val="single" w:sz="4" w:space="0" w:color="000000"/>
              <w:left w:val="single" w:sz="4" w:space="0" w:color="000000"/>
              <w:bottom w:val="single" w:sz="4" w:space="0" w:color="000000"/>
            </w:tcBorders>
          </w:tcPr>
          <w:p w14:paraId="42A4D045" w14:textId="77777777" w:rsidR="001E1037" w:rsidRPr="00C97F5C" w:rsidRDefault="001E1037" w:rsidP="006F36F1">
            <w:pPr>
              <w:keepNext/>
              <w:keepLines/>
              <w:snapToGrid w:val="0"/>
              <w:rPr>
                <w:sz w:val="18"/>
                <w:szCs w:val="18"/>
                <w:lang w:val="fr-FR"/>
              </w:rPr>
            </w:pPr>
          </w:p>
        </w:tc>
        <w:tc>
          <w:tcPr>
            <w:tcW w:w="939" w:type="pct"/>
            <w:tcBorders>
              <w:top w:val="single" w:sz="4" w:space="0" w:color="000000"/>
              <w:left w:val="single" w:sz="4" w:space="0" w:color="000000"/>
              <w:bottom w:val="single" w:sz="4" w:space="0" w:color="000000"/>
              <w:right w:val="single" w:sz="4" w:space="0" w:color="000000"/>
            </w:tcBorders>
          </w:tcPr>
          <w:p w14:paraId="47D6CDB8" w14:textId="77777777" w:rsidR="001E1037" w:rsidRPr="00C97F5C" w:rsidRDefault="001E1037" w:rsidP="006F36F1">
            <w:pPr>
              <w:keepNext/>
              <w:keepLines/>
              <w:snapToGrid w:val="0"/>
              <w:rPr>
                <w:sz w:val="18"/>
                <w:szCs w:val="18"/>
                <w:lang w:val="fr-FR"/>
              </w:rPr>
            </w:pPr>
          </w:p>
        </w:tc>
      </w:tr>
      <w:tr w:rsidR="006E7232" w:rsidRPr="00C97F5C" w14:paraId="7BECB963" w14:textId="77777777" w:rsidTr="00912358">
        <w:tc>
          <w:tcPr>
            <w:tcW w:w="1563" w:type="pct"/>
            <w:tcBorders>
              <w:top w:val="single" w:sz="4" w:space="0" w:color="000000"/>
              <w:left w:val="single" w:sz="4" w:space="0" w:color="000000"/>
              <w:bottom w:val="single" w:sz="4" w:space="0" w:color="000000"/>
            </w:tcBorders>
          </w:tcPr>
          <w:p w14:paraId="67FE0655" w14:textId="77777777" w:rsidR="001E1037" w:rsidRPr="00C97F5C" w:rsidRDefault="001E1037" w:rsidP="006F36F1">
            <w:pPr>
              <w:keepNext/>
              <w:keepLines/>
              <w:snapToGrid w:val="0"/>
              <w:rPr>
                <w:b/>
                <w:bCs/>
                <w:sz w:val="18"/>
                <w:szCs w:val="18"/>
                <w:lang w:val="fr-FR"/>
              </w:rPr>
            </w:pPr>
            <w:r w:rsidRPr="00C97F5C">
              <w:rPr>
                <w:b/>
                <w:bCs/>
                <w:sz w:val="18"/>
                <w:szCs w:val="18"/>
                <w:lang w:val="fr-FR"/>
              </w:rPr>
              <w:t>Investigations</w:t>
            </w:r>
          </w:p>
        </w:tc>
        <w:tc>
          <w:tcPr>
            <w:tcW w:w="1251" w:type="pct"/>
            <w:tcBorders>
              <w:top w:val="single" w:sz="4" w:space="0" w:color="000000"/>
              <w:left w:val="single" w:sz="4" w:space="0" w:color="000000"/>
              <w:bottom w:val="single" w:sz="4" w:space="0" w:color="000000"/>
            </w:tcBorders>
          </w:tcPr>
          <w:p w14:paraId="1745D2CF" w14:textId="77777777" w:rsidR="001E1037" w:rsidRPr="00C97F5C" w:rsidRDefault="001E1037" w:rsidP="006F36F1">
            <w:pPr>
              <w:keepNext/>
              <w:keepLines/>
              <w:snapToGrid w:val="0"/>
              <w:rPr>
                <w:sz w:val="18"/>
                <w:szCs w:val="18"/>
                <w:lang w:val="fr-FR"/>
              </w:rPr>
            </w:pPr>
          </w:p>
        </w:tc>
        <w:tc>
          <w:tcPr>
            <w:tcW w:w="1247" w:type="pct"/>
            <w:tcBorders>
              <w:top w:val="single" w:sz="4" w:space="0" w:color="000000"/>
              <w:left w:val="single" w:sz="4" w:space="0" w:color="000000"/>
              <w:bottom w:val="single" w:sz="4" w:space="0" w:color="000000"/>
            </w:tcBorders>
          </w:tcPr>
          <w:p w14:paraId="6CB50033" w14:textId="77777777" w:rsidR="001E1037" w:rsidRPr="00C97F5C" w:rsidRDefault="006E7232" w:rsidP="006F36F1">
            <w:pPr>
              <w:keepNext/>
              <w:keepLines/>
              <w:snapToGrid w:val="0"/>
              <w:rPr>
                <w:sz w:val="18"/>
                <w:szCs w:val="18"/>
                <w:lang w:val="fr-FR"/>
              </w:rPr>
            </w:pPr>
            <w:r>
              <w:rPr>
                <w:sz w:val="18"/>
                <w:szCs w:val="18"/>
                <w:lang w:val="fr-FR"/>
              </w:rPr>
              <w:t>d</w:t>
            </w:r>
            <w:r w:rsidR="001E1037" w:rsidRPr="001E1037">
              <w:rPr>
                <w:sz w:val="18"/>
                <w:szCs w:val="18"/>
                <w:lang w:val="fr-FR"/>
              </w:rPr>
              <w:t>iminution de l’hémoglobine</w:t>
            </w:r>
          </w:p>
        </w:tc>
        <w:tc>
          <w:tcPr>
            <w:tcW w:w="939" w:type="pct"/>
            <w:tcBorders>
              <w:top w:val="single" w:sz="4" w:space="0" w:color="000000"/>
              <w:left w:val="single" w:sz="4" w:space="0" w:color="000000"/>
              <w:bottom w:val="single" w:sz="4" w:space="0" w:color="000000"/>
              <w:right w:val="single" w:sz="4" w:space="0" w:color="000000"/>
            </w:tcBorders>
          </w:tcPr>
          <w:p w14:paraId="76D59CC9" w14:textId="77777777" w:rsidR="001E1037" w:rsidRPr="00C97F5C" w:rsidRDefault="001E1037" w:rsidP="006F36F1">
            <w:pPr>
              <w:keepNext/>
              <w:keepLines/>
              <w:snapToGrid w:val="0"/>
              <w:rPr>
                <w:sz w:val="18"/>
                <w:szCs w:val="18"/>
                <w:lang w:val="fr-FR"/>
              </w:rPr>
            </w:pPr>
          </w:p>
        </w:tc>
      </w:tr>
      <w:tr w:rsidR="006E7232" w:rsidRPr="00DB6EE4" w14:paraId="49E37537" w14:textId="77777777" w:rsidTr="00912358">
        <w:tc>
          <w:tcPr>
            <w:tcW w:w="5000" w:type="pct"/>
            <w:gridSpan w:val="4"/>
            <w:tcBorders>
              <w:top w:val="single" w:sz="4" w:space="0" w:color="000000"/>
              <w:left w:val="single" w:sz="4" w:space="0" w:color="000000"/>
              <w:bottom w:val="single" w:sz="4" w:space="0" w:color="000000"/>
              <w:right w:val="single" w:sz="4" w:space="0" w:color="000000"/>
            </w:tcBorders>
          </w:tcPr>
          <w:p w14:paraId="4390FA3C" w14:textId="77777777" w:rsidR="006E7232" w:rsidRDefault="006E7232" w:rsidP="006E7232">
            <w:pPr>
              <w:pStyle w:val="TableParagraph"/>
              <w:ind w:left="107"/>
              <w:rPr>
                <w:position w:val="6"/>
                <w:sz w:val="18"/>
                <w:szCs w:val="18"/>
                <w:lang w:val="fr-FR"/>
              </w:rPr>
            </w:pPr>
            <w:r w:rsidRPr="00EA51BA">
              <w:rPr>
                <w:position w:val="6"/>
                <w:sz w:val="18"/>
                <w:szCs w:val="18"/>
                <w:vertAlign w:val="superscript"/>
                <w:lang w:val="fr-FR"/>
              </w:rPr>
              <w:t>1</w:t>
            </w:r>
            <w:r>
              <w:rPr>
                <w:position w:val="6"/>
                <w:sz w:val="18"/>
                <w:szCs w:val="18"/>
                <w:lang w:val="fr-FR"/>
              </w:rPr>
              <w:t>Observées d</w:t>
            </w:r>
            <w:r w:rsidRPr="00EA51BA">
              <w:rPr>
                <w:position w:val="6"/>
                <w:sz w:val="18"/>
                <w:szCs w:val="18"/>
                <w:lang w:val="fr-FR"/>
              </w:rPr>
              <w:t>ans le cadre de la surveillance depuis la commercialisation</w:t>
            </w:r>
            <w:r>
              <w:rPr>
                <w:position w:val="6"/>
                <w:sz w:val="18"/>
                <w:szCs w:val="18"/>
                <w:lang w:val="fr-FR"/>
              </w:rPr>
              <w:t>.</w:t>
            </w:r>
          </w:p>
          <w:p w14:paraId="2BDC9F99" w14:textId="77777777" w:rsidR="006E7232" w:rsidRPr="00912358" w:rsidRDefault="006E7232" w:rsidP="00912358">
            <w:pPr>
              <w:pStyle w:val="TableParagraph"/>
              <w:ind w:left="107"/>
              <w:rPr>
                <w:position w:val="6"/>
                <w:sz w:val="18"/>
                <w:szCs w:val="18"/>
                <w:lang w:val="fr-FR"/>
              </w:rPr>
            </w:pPr>
            <w:r w:rsidRPr="004E0BA4">
              <w:rPr>
                <w:position w:val="6"/>
                <w:sz w:val="18"/>
                <w:szCs w:val="18"/>
                <w:vertAlign w:val="superscript"/>
                <w:lang w:val="fr-FR"/>
              </w:rPr>
              <w:t>2</w:t>
            </w:r>
            <w:r w:rsidRPr="00EA51BA">
              <w:rPr>
                <w:position w:val="6"/>
                <w:sz w:val="18"/>
                <w:szCs w:val="18"/>
                <w:lang w:val="fr-FR"/>
              </w:rPr>
              <w:t xml:space="preserve">Voir également la </w:t>
            </w:r>
            <w:r w:rsidR="003B45F6">
              <w:rPr>
                <w:position w:val="6"/>
                <w:sz w:val="18"/>
                <w:szCs w:val="18"/>
                <w:lang w:val="fr-FR"/>
              </w:rPr>
              <w:t xml:space="preserve">rubrique </w:t>
            </w:r>
            <w:r w:rsidRPr="00EA51BA">
              <w:rPr>
                <w:position w:val="6"/>
                <w:sz w:val="18"/>
                <w:szCs w:val="18"/>
                <w:lang w:val="fr-FR"/>
              </w:rPr>
              <w:t>Infections ci-dessous</w:t>
            </w:r>
            <w:r>
              <w:rPr>
                <w:position w:val="6"/>
                <w:sz w:val="18"/>
                <w:szCs w:val="18"/>
                <w:lang w:val="fr-FR"/>
              </w:rPr>
              <w:t>.</w:t>
            </w:r>
          </w:p>
        </w:tc>
      </w:tr>
    </w:tbl>
    <w:p w14:paraId="3614A782" w14:textId="77777777" w:rsidR="00EA51BA" w:rsidRPr="00C97F5C" w:rsidRDefault="00EA51BA" w:rsidP="00282BB5">
      <w:pPr>
        <w:rPr>
          <w:rStyle w:val="Strong"/>
          <w:lang w:val="fr-FR"/>
        </w:rPr>
      </w:pPr>
    </w:p>
    <w:p w14:paraId="516AE89D" w14:textId="77777777" w:rsidR="00682246" w:rsidRPr="00C97F5C" w:rsidRDefault="00682246" w:rsidP="002174B8">
      <w:pPr>
        <w:keepNext/>
        <w:keepLines/>
        <w:rPr>
          <w:i/>
          <w:szCs w:val="22"/>
          <w:lang w:val="fr-FR"/>
        </w:rPr>
      </w:pPr>
      <w:r w:rsidRPr="00C97F5C">
        <w:rPr>
          <w:i/>
          <w:szCs w:val="22"/>
          <w:lang w:val="fr-FR"/>
        </w:rPr>
        <w:t xml:space="preserve">Traitement </w:t>
      </w:r>
      <w:r w:rsidR="00AE59F7" w:rsidRPr="00C97F5C">
        <w:rPr>
          <w:i/>
          <w:szCs w:val="22"/>
          <w:lang w:val="fr-FR"/>
        </w:rPr>
        <w:t>d’entretien</w:t>
      </w:r>
      <w:r w:rsidR="00B672B9" w:rsidRPr="00C97F5C">
        <w:rPr>
          <w:i/>
          <w:szCs w:val="22"/>
          <w:lang w:val="fr-FR"/>
        </w:rPr>
        <w:t xml:space="preserve"> chez l’adulte</w:t>
      </w:r>
      <w:r w:rsidR="0018596C" w:rsidRPr="00C97F5C">
        <w:rPr>
          <w:i/>
          <w:szCs w:val="22"/>
          <w:lang w:val="fr-FR"/>
        </w:rPr>
        <w:t xml:space="preserve"> (Etude 2 GPA/PAM)</w:t>
      </w:r>
    </w:p>
    <w:p w14:paraId="0D6AA654" w14:textId="77777777" w:rsidR="00682246" w:rsidRPr="00C97F5C" w:rsidRDefault="00682246" w:rsidP="002174B8">
      <w:pPr>
        <w:keepNext/>
        <w:keepLines/>
        <w:rPr>
          <w:szCs w:val="22"/>
          <w:lang w:val="fr-FR"/>
        </w:rPr>
      </w:pPr>
      <w:r w:rsidRPr="00C97F5C">
        <w:rPr>
          <w:szCs w:val="22"/>
          <w:lang w:val="fr-FR"/>
        </w:rPr>
        <w:t xml:space="preserve">Dans </w:t>
      </w:r>
      <w:r w:rsidR="0018596C" w:rsidRPr="00C97F5C">
        <w:rPr>
          <w:szCs w:val="22"/>
          <w:lang w:val="fr-FR"/>
        </w:rPr>
        <w:t>l’</w:t>
      </w:r>
      <w:r w:rsidRPr="00C97F5C">
        <w:rPr>
          <w:szCs w:val="22"/>
          <w:lang w:val="fr-FR"/>
        </w:rPr>
        <w:t>étude clinique</w:t>
      </w:r>
      <w:r w:rsidR="0018596C" w:rsidRPr="00C97F5C">
        <w:rPr>
          <w:szCs w:val="22"/>
          <w:lang w:val="fr-FR"/>
        </w:rPr>
        <w:t xml:space="preserve"> 2 dans la GPA/PAM</w:t>
      </w:r>
      <w:r w:rsidRPr="00C97F5C">
        <w:rPr>
          <w:szCs w:val="22"/>
          <w:lang w:val="fr-FR"/>
        </w:rPr>
        <w:t xml:space="preserve">, 57 patients </w:t>
      </w:r>
      <w:r w:rsidR="00B672B9" w:rsidRPr="00C97F5C">
        <w:rPr>
          <w:szCs w:val="22"/>
          <w:lang w:val="fr-FR"/>
        </w:rPr>
        <w:t xml:space="preserve">adultes </w:t>
      </w:r>
      <w:r w:rsidRPr="00C97F5C">
        <w:rPr>
          <w:szCs w:val="22"/>
          <w:lang w:val="fr-FR"/>
        </w:rPr>
        <w:t>atteints de</w:t>
      </w:r>
      <w:r w:rsidR="00DF29A4" w:rsidRPr="00C97F5C">
        <w:rPr>
          <w:szCs w:val="22"/>
          <w:lang w:val="fr-FR"/>
        </w:rPr>
        <w:t xml:space="preserve"> </w:t>
      </w:r>
      <w:r w:rsidR="00550256" w:rsidRPr="00C97F5C">
        <w:rPr>
          <w:szCs w:val="22"/>
          <w:lang w:val="fr-FR"/>
        </w:rPr>
        <w:t xml:space="preserve">formes actives et sévères de </w:t>
      </w:r>
      <w:r w:rsidRPr="00C97F5C">
        <w:rPr>
          <w:szCs w:val="22"/>
          <w:lang w:val="fr-FR"/>
        </w:rPr>
        <w:t>GPA et de PAM ont é</w:t>
      </w:r>
      <w:r w:rsidR="000C17BE" w:rsidRPr="00C97F5C">
        <w:rPr>
          <w:szCs w:val="22"/>
          <w:lang w:val="fr-FR"/>
        </w:rPr>
        <w:t xml:space="preserve">té traités par MabThera pour l’entretien </w:t>
      </w:r>
      <w:r w:rsidRPr="00C97F5C">
        <w:rPr>
          <w:szCs w:val="22"/>
          <w:lang w:val="fr-FR"/>
        </w:rPr>
        <w:t xml:space="preserve">de la rémission (voir </w:t>
      </w:r>
      <w:r w:rsidR="00397BDA" w:rsidRPr="00C97F5C">
        <w:rPr>
          <w:szCs w:val="22"/>
          <w:lang w:val="fr-FR"/>
        </w:rPr>
        <w:t xml:space="preserve">rubrique </w:t>
      </w:r>
      <w:r w:rsidRPr="00C97F5C">
        <w:rPr>
          <w:szCs w:val="22"/>
          <w:lang w:val="fr-FR"/>
        </w:rPr>
        <w:t xml:space="preserve">5.1). </w:t>
      </w:r>
    </w:p>
    <w:p w14:paraId="4F7BAF71" w14:textId="77777777" w:rsidR="00682246" w:rsidRPr="00C97F5C" w:rsidRDefault="00682246" w:rsidP="00C40A87">
      <w:pPr>
        <w:rPr>
          <w:szCs w:val="22"/>
          <w:lang w:val="fr-FR"/>
        </w:rPr>
      </w:pPr>
    </w:p>
    <w:p w14:paraId="57067477" w14:textId="77777777" w:rsidR="0003259B" w:rsidRDefault="00682246" w:rsidP="00912358">
      <w:pPr>
        <w:ind w:left="1440" w:hanging="1440"/>
        <w:rPr>
          <w:rStyle w:val="Strong"/>
          <w:lang w:val="fr-FR"/>
        </w:rPr>
      </w:pPr>
      <w:r w:rsidRPr="00C97F5C">
        <w:rPr>
          <w:b/>
          <w:szCs w:val="22"/>
          <w:lang w:val="fr-FR"/>
        </w:rPr>
        <w:t xml:space="preserve">Tableau </w:t>
      </w:r>
      <w:r w:rsidR="00091A94" w:rsidRPr="00C97F5C">
        <w:rPr>
          <w:b/>
          <w:szCs w:val="22"/>
          <w:lang w:val="fr-FR"/>
        </w:rPr>
        <w:t>6</w:t>
      </w:r>
      <w:r w:rsidRPr="00C97F5C">
        <w:rPr>
          <w:b/>
          <w:szCs w:val="22"/>
          <w:lang w:val="fr-FR"/>
        </w:rPr>
        <w:t xml:space="preserve"> </w:t>
      </w:r>
      <w:r w:rsidR="00372EF1" w:rsidRPr="00C97F5C">
        <w:rPr>
          <w:b/>
          <w:szCs w:val="22"/>
          <w:lang w:val="fr-FR"/>
        </w:rPr>
        <w:tab/>
        <w:t xml:space="preserve">Effets indésirables </w:t>
      </w:r>
      <w:r w:rsidR="00F22CF5" w:rsidRPr="00C97F5C">
        <w:rPr>
          <w:b/>
          <w:szCs w:val="22"/>
          <w:lang w:val="fr-FR"/>
        </w:rPr>
        <w:t>survenus</w:t>
      </w:r>
      <w:r w:rsidR="00372EF1" w:rsidRPr="00C97F5C">
        <w:rPr>
          <w:b/>
          <w:szCs w:val="22"/>
          <w:lang w:val="fr-FR"/>
        </w:rPr>
        <w:t xml:space="preserve"> chez</w:t>
      </w:r>
      <w:r w:rsidR="0038324D" w:rsidRPr="00C97F5C">
        <w:rPr>
          <w:b/>
          <w:szCs w:val="22"/>
          <w:lang w:val="fr-FR"/>
        </w:rPr>
        <w:t xml:space="preserve"> </w:t>
      </w:r>
      <w:r w:rsidR="00372EF1" w:rsidRPr="00C97F5C">
        <w:rPr>
          <w:b/>
          <w:szCs w:val="22"/>
          <w:lang w:val="fr-FR"/>
        </w:rPr>
        <w:t>≥</w:t>
      </w:r>
      <w:r w:rsidR="006E7232">
        <w:rPr>
          <w:b/>
          <w:szCs w:val="22"/>
          <w:lang w:val="fr-FR"/>
        </w:rPr>
        <w:t> </w:t>
      </w:r>
      <w:r w:rsidR="00372EF1" w:rsidRPr="00C97F5C">
        <w:rPr>
          <w:b/>
          <w:szCs w:val="22"/>
          <w:lang w:val="fr-FR"/>
        </w:rPr>
        <w:t>5</w:t>
      </w:r>
      <w:r w:rsidR="006E7232">
        <w:rPr>
          <w:b/>
          <w:szCs w:val="22"/>
          <w:lang w:val="fr-FR"/>
        </w:rPr>
        <w:t> </w:t>
      </w:r>
      <w:r w:rsidR="00372EF1" w:rsidRPr="00C97F5C">
        <w:rPr>
          <w:b/>
          <w:szCs w:val="22"/>
          <w:lang w:val="fr-FR"/>
        </w:rPr>
        <w:t xml:space="preserve">% des patients </w:t>
      </w:r>
      <w:r w:rsidR="00397BDA" w:rsidRPr="00C97F5C">
        <w:rPr>
          <w:b/>
          <w:szCs w:val="22"/>
          <w:lang w:val="fr-FR"/>
        </w:rPr>
        <w:t xml:space="preserve">adultes </w:t>
      </w:r>
      <w:r w:rsidR="00E16A8C" w:rsidRPr="00C97F5C">
        <w:rPr>
          <w:b/>
          <w:szCs w:val="22"/>
          <w:lang w:val="fr-FR"/>
        </w:rPr>
        <w:t xml:space="preserve">ayant reçu MabThera </w:t>
      </w:r>
      <w:r w:rsidR="0018596C" w:rsidRPr="00C97F5C">
        <w:rPr>
          <w:b/>
          <w:szCs w:val="22"/>
          <w:lang w:val="fr-FR"/>
        </w:rPr>
        <w:t>lors de l’étude clinique 2 dans la GPA/PAM</w:t>
      </w:r>
      <w:r w:rsidR="00F36BC7" w:rsidRPr="00C97F5C">
        <w:rPr>
          <w:b/>
          <w:lang w:val="fr-FR"/>
        </w:rPr>
        <w:t xml:space="preserve"> </w:t>
      </w:r>
      <w:r w:rsidR="0003259B" w:rsidRPr="00C31DE0">
        <w:rPr>
          <w:b/>
          <w:szCs w:val="22"/>
          <w:lang w:val="fr-FR"/>
        </w:rPr>
        <w:t>(Rituximab n=57</w:t>
      </w:r>
      <w:r w:rsidR="007231D2">
        <w:rPr>
          <w:b/>
          <w:szCs w:val="22"/>
          <w:lang w:val="fr-FR"/>
        </w:rPr>
        <w:t>)</w:t>
      </w:r>
      <w:r w:rsidR="0003259B">
        <w:rPr>
          <w:b/>
          <w:lang w:val="fr-FR"/>
        </w:rPr>
        <w:t>,</w:t>
      </w:r>
      <w:r w:rsidR="00F36BC7" w:rsidRPr="00C97F5C">
        <w:rPr>
          <w:b/>
          <w:lang w:val="fr-FR"/>
        </w:rPr>
        <w:t xml:space="preserve"> à </w:t>
      </w:r>
      <w:r w:rsidR="00F36BC7" w:rsidRPr="00C97F5C">
        <w:rPr>
          <w:b/>
          <w:szCs w:val="22"/>
          <w:lang w:val="fr-FR"/>
        </w:rPr>
        <w:t>une fréquence plus importante que pour le comparateur</w:t>
      </w:r>
      <w:r w:rsidR="0003259B">
        <w:rPr>
          <w:rStyle w:val="Strong"/>
          <w:lang w:val="fr-FR"/>
        </w:rPr>
        <w:t>, ou dans le cadre de la surveillance depuis la commercialisation.</w:t>
      </w:r>
    </w:p>
    <w:p w14:paraId="2DAEE115" w14:textId="77777777" w:rsidR="00372EF1" w:rsidRDefault="00372EF1" w:rsidP="00912358">
      <w:pPr>
        <w:rPr>
          <w:szCs w:val="22"/>
          <w:lang w:val="fr-FR"/>
        </w:rPr>
      </w:pPr>
    </w:p>
    <w:tbl>
      <w:tblPr>
        <w:tblW w:w="4998" w:type="pct"/>
        <w:tblLayout w:type="fixed"/>
        <w:tblCellMar>
          <w:left w:w="0" w:type="dxa"/>
          <w:right w:w="0" w:type="dxa"/>
        </w:tblCellMar>
        <w:tblLook w:val="0000" w:firstRow="0" w:lastRow="0" w:firstColumn="0" w:lastColumn="0" w:noHBand="0" w:noVBand="0"/>
      </w:tblPr>
      <w:tblGrid>
        <w:gridCol w:w="2694"/>
        <w:gridCol w:w="1271"/>
        <w:gridCol w:w="2264"/>
        <w:gridCol w:w="2827"/>
      </w:tblGrid>
      <w:tr w:rsidR="006E7232" w:rsidRPr="00C97F5C" w14:paraId="06328EF1" w14:textId="77777777" w:rsidTr="00912358">
        <w:trPr>
          <w:tblHeader/>
        </w:trPr>
        <w:tc>
          <w:tcPr>
            <w:tcW w:w="1487" w:type="pct"/>
            <w:tcBorders>
              <w:top w:val="single" w:sz="4" w:space="0" w:color="000000"/>
              <w:left w:val="single" w:sz="4" w:space="0" w:color="000000"/>
              <w:bottom w:val="single" w:sz="4" w:space="0" w:color="000000"/>
            </w:tcBorders>
          </w:tcPr>
          <w:p w14:paraId="28FDB307" w14:textId="77777777" w:rsidR="006E7232" w:rsidRPr="00C97F5C" w:rsidRDefault="006E7232" w:rsidP="00912358">
            <w:pPr>
              <w:snapToGrid w:val="0"/>
              <w:jc w:val="center"/>
              <w:rPr>
                <w:b/>
                <w:bCs/>
                <w:sz w:val="18"/>
                <w:szCs w:val="18"/>
                <w:lang w:val="fr-FR"/>
              </w:rPr>
            </w:pPr>
            <w:r w:rsidRPr="00C97F5C">
              <w:rPr>
                <w:b/>
                <w:bCs/>
                <w:sz w:val="18"/>
                <w:szCs w:val="18"/>
                <w:lang w:val="fr-FR"/>
              </w:rPr>
              <w:t>MedDRA</w:t>
            </w:r>
          </w:p>
          <w:p w14:paraId="27C9E990" w14:textId="77777777" w:rsidR="006E7232" w:rsidRPr="00C97F5C" w:rsidRDefault="006E7232" w:rsidP="00912358">
            <w:pPr>
              <w:snapToGrid w:val="0"/>
              <w:jc w:val="center"/>
              <w:rPr>
                <w:b/>
                <w:bCs/>
                <w:sz w:val="18"/>
                <w:szCs w:val="18"/>
                <w:lang w:val="fr-FR"/>
              </w:rPr>
            </w:pPr>
            <w:r w:rsidRPr="00C97F5C">
              <w:rPr>
                <w:b/>
                <w:bCs/>
                <w:sz w:val="18"/>
                <w:szCs w:val="18"/>
                <w:lang w:val="fr-FR"/>
              </w:rPr>
              <w:t>Classe de systèmes d’organes</w:t>
            </w:r>
          </w:p>
        </w:tc>
        <w:tc>
          <w:tcPr>
            <w:tcW w:w="702" w:type="pct"/>
            <w:tcBorders>
              <w:top w:val="single" w:sz="4" w:space="0" w:color="000000"/>
              <w:left w:val="single" w:sz="4" w:space="0" w:color="000000"/>
              <w:bottom w:val="single" w:sz="4" w:space="0" w:color="000000"/>
            </w:tcBorders>
            <w:vAlign w:val="center"/>
          </w:tcPr>
          <w:p w14:paraId="081200DF" w14:textId="77777777" w:rsidR="006E7232" w:rsidRPr="00C97F5C" w:rsidRDefault="006E7232" w:rsidP="00912358">
            <w:pPr>
              <w:snapToGrid w:val="0"/>
              <w:jc w:val="center"/>
              <w:rPr>
                <w:b/>
                <w:sz w:val="18"/>
                <w:szCs w:val="18"/>
                <w:lang w:val="fr-FR"/>
              </w:rPr>
            </w:pPr>
            <w:r w:rsidRPr="00C97F5C">
              <w:rPr>
                <w:b/>
                <w:sz w:val="18"/>
                <w:szCs w:val="18"/>
                <w:lang w:val="fr-FR"/>
              </w:rPr>
              <w:t>Très fréquent</w:t>
            </w:r>
          </w:p>
          <w:p w14:paraId="35B83065" w14:textId="77777777" w:rsidR="006E7232" w:rsidRPr="00C97F5C" w:rsidRDefault="006E7232" w:rsidP="00912358">
            <w:pPr>
              <w:jc w:val="center"/>
              <w:rPr>
                <w:b/>
                <w:sz w:val="18"/>
                <w:szCs w:val="18"/>
                <w:lang w:val="fr-FR"/>
              </w:rPr>
            </w:pPr>
          </w:p>
        </w:tc>
        <w:tc>
          <w:tcPr>
            <w:tcW w:w="1250" w:type="pct"/>
            <w:tcBorders>
              <w:top w:val="single" w:sz="4" w:space="0" w:color="000000"/>
              <w:left w:val="single" w:sz="4" w:space="0" w:color="000000"/>
              <w:bottom w:val="single" w:sz="4" w:space="0" w:color="000000"/>
            </w:tcBorders>
            <w:vAlign w:val="center"/>
          </w:tcPr>
          <w:p w14:paraId="7625742C" w14:textId="77777777" w:rsidR="006E7232" w:rsidRPr="00C97F5C" w:rsidRDefault="006E7232" w:rsidP="00912358">
            <w:pPr>
              <w:snapToGrid w:val="0"/>
              <w:jc w:val="center"/>
              <w:rPr>
                <w:b/>
                <w:sz w:val="18"/>
                <w:szCs w:val="18"/>
                <w:lang w:val="fr-FR"/>
              </w:rPr>
            </w:pPr>
            <w:r w:rsidRPr="00C97F5C">
              <w:rPr>
                <w:b/>
                <w:sz w:val="18"/>
                <w:szCs w:val="18"/>
                <w:lang w:val="fr-FR"/>
              </w:rPr>
              <w:t>Fréquent</w:t>
            </w:r>
          </w:p>
          <w:p w14:paraId="15E6A1E4" w14:textId="77777777" w:rsidR="006E7232" w:rsidRPr="00C97F5C" w:rsidRDefault="006E7232" w:rsidP="00912358">
            <w:pPr>
              <w:jc w:val="center"/>
              <w:rPr>
                <w:b/>
                <w:sz w:val="18"/>
                <w:szCs w:val="18"/>
                <w:lang w:val="fr-FR"/>
              </w:rPr>
            </w:pPr>
          </w:p>
        </w:tc>
        <w:tc>
          <w:tcPr>
            <w:tcW w:w="1561" w:type="pct"/>
            <w:tcBorders>
              <w:top w:val="single" w:sz="4" w:space="0" w:color="000000"/>
              <w:left w:val="single" w:sz="4" w:space="0" w:color="000000"/>
              <w:bottom w:val="single" w:sz="4" w:space="0" w:color="000000"/>
              <w:right w:val="single" w:sz="4" w:space="0" w:color="000000"/>
            </w:tcBorders>
          </w:tcPr>
          <w:p w14:paraId="4BDD5C81" w14:textId="77777777" w:rsidR="006E7232" w:rsidRPr="00C97F5C" w:rsidRDefault="008D01C9" w:rsidP="00912358">
            <w:pPr>
              <w:snapToGrid w:val="0"/>
              <w:jc w:val="center"/>
              <w:rPr>
                <w:b/>
                <w:sz w:val="18"/>
                <w:szCs w:val="18"/>
                <w:lang w:val="fr-FR"/>
              </w:rPr>
            </w:pPr>
            <w:r>
              <w:rPr>
                <w:b/>
                <w:sz w:val="18"/>
                <w:szCs w:val="18"/>
                <w:lang w:val="fr-FR"/>
              </w:rPr>
              <w:t>Indéterminée</w:t>
            </w:r>
          </w:p>
        </w:tc>
      </w:tr>
      <w:tr w:rsidR="006E7232" w:rsidRPr="00280762" w14:paraId="37725556" w14:textId="77777777" w:rsidTr="00912358">
        <w:tc>
          <w:tcPr>
            <w:tcW w:w="1487" w:type="pct"/>
            <w:tcBorders>
              <w:top w:val="single" w:sz="4" w:space="0" w:color="000000"/>
              <w:left w:val="single" w:sz="4" w:space="0" w:color="000000"/>
              <w:bottom w:val="single" w:sz="4" w:space="0" w:color="000000"/>
            </w:tcBorders>
          </w:tcPr>
          <w:p w14:paraId="5CA2715D" w14:textId="77777777" w:rsidR="006E7232" w:rsidRPr="00C97F5C" w:rsidRDefault="006E7232" w:rsidP="00912358">
            <w:pPr>
              <w:snapToGrid w:val="0"/>
              <w:rPr>
                <w:b/>
                <w:bCs/>
                <w:sz w:val="18"/>
                <w:szCs w:val="18"/>
                <w:lang w:val="fr-FR"/>
              </w:rPr>
            </w:pPr>
            <w:r w:rsidRPr="00C97F5C">
              <w:rPr>
                <w:b/>
                <w:bCs/>
                <w:sz w:val="18"/>
                <w:szCs w:val="18"/>
                <w:lang w:val="fr-FR"/>
              </w:rPr>
              <w:t>Infections et infestations</w:t>
            </w:r>
          </w:p>
        </w:tc>
        <w:tc>
          <w:tcPr>
            <w:tcW w:w="702" w:type="pct"/>
            <w:tcBorders>
              <w:top w:val="single" w:sz="4" w:space="0" w:color="000000"/>
              <w:left w:val="single" w:sz="4" w:space="0" w:color="000000"/>
              <w:bottom w:val="single" w:sz="4" w:space="0" w:color="000000"/>
            </w:tcBorders>
          </w:tcPr>
          <w:p w14:paraId="5EE3F75E" w14:textId="77777777" w:rsidR="006E7232" w:rsidRPr="00C97F5C" w:rsidRDefault="006E7232" w:rsidP="00912358">
            <w:pPr>
              <w:snapToGrid w:val="0"/>
              <w:rPr>
                <w:sz w:val="18"/>
                <w:szCs w:val="18"/>
                <w:lang w:val="fr-FR"/>
              </w:rPr>
            </w:pPr>
            <w:r>
              <w:rPr>
                <w:sz w:val="18"/>
                <w:szCs w:val="18"/>
                <w:lang w:val="fr-FR"/>
              </w:rPr>
              <w:t>bronchite</w:t>
            </w:r>
          </w:p>
        </w:tc>
        <w:tc>
          <w:tcPr>
            <w:tcW w:w="1250" w:type="pct"/>
            <w:tcBorders>
              <w:top w:val="single" w:sz="4" w:space="0" w:color="000000"/>
              <w:left w:val="single" w:sz="4" w:space="0" w:color="000000"/>
              <w:bottom w:val="single" w:sz="4" w:space="0" w:color="000000"/>
            </w:tcBorders>
          </w:tcPr>
          <w:p w14:paraId="6A95B147" w14:textId="77777777" w:rsidR="006E7232" w:rsidRPr="00C97F5C" w:rsidRDefault="006E7232" w:rsidP="00912358">
            <w:pPr>
              <w:snapToGrid w:val="0"/>
              <w:rPr>
                <w:sz w:val="18"/>
                <w:szCs w:val="18"/>
                <w:lang w:val="fr-FR"/>
              </w:rPr>
            </w:pPr>
            <w:r>
              <w:rPr>
                <w:sz w:val="18"/>
                <w:szCs w:val="18"/>
                <w:lang w:val="fr-FR"/>
              </w:rPr>
              <w:t>r</w:t>
            </w:r>
            <w:r w:rsidRPr="006E7232">
              <w:rPr>
                <w:sz w:val="18"/>
                <w:szCs w:val="18"/>
                <w:lang w:val="fr-FR"/>
              </w:rPr>
              <w:t>hinite</w:t>
            </w:r>
          </w:p>
        </w:tc>
        <w:tc>
          <w:tcPr>
            <w:tcW w:w="1561" w:type="pct"/>
            <w:tcBorders>
              <w:top w:val="single" w:sz="4" w:space="0" w:color="000000"/>
              <w:left w:val="single" w:sz="4" w:space="0" w:color="000000"/>
              <w:bottom w:val="single" w:sz="4" w:space="0" w:color="000000"/>
              <w:right w:val="single" w:sz="4" w:space="0" w:color="000000"/>
            </w:tcBorders>
          </w:tcPr>
          <w:p w14:paraId="0BBEF2B9" w14:textId="77777777" w:rsidR="006E7232" w:rsidRPr="004E0BA4" w:rsidRDefault="006E7232" w:rsidP="00912358">
            <w:pPr>
              <w:snapToGrid w:val="0"/>
              <w:rPr>
                <w:sz w:val="18"/>
                <w:szCs w:val="18"/>
                <w:vertAlign w:val="superscript"/>
                <w:lang w:val="fr-FR"/>
              </w:rPr>
            </w:pPr>
            <w:r w:rsidRPr="00EA51BA">
              <w:rPr>
                <w:sz w:val="18"/>
                <w:szCs w:val="18"/>
                <w:lang w:val="fr-FR"/>
              </w:rPr>
              <w:t>infections virales graves</w:t>
            </w:r>
            <w:r w:rsidRPr="00C31DE0">
              <w:rPr>
                <w:sz w:val="18"/>
                <w:szCs w:val="18"/>
                <w:vertAlign w:val="superscript"/>
                <w:lang w:val="fr-FR"/>
              </w:rPr>
              <w:t>1</w:t>
            </w:r>
            <w:r>
              <w:rPr>
                <w:sz w:val="18"/>
                <w:szCs w:val="18"/>
                <w:vertAlign w:val="superscript"/>
                <w:lang w:val="fr-FR"/>
              </w:rPr>
              <w:t>,2</w:t>
            </w:r>
            <w:r w:rsidRPr="004E0BA4">
              <w:rPr>
                <w:sz w:val="18"/>
                <w:lang w:val="fr-FR"/>
              </w:rPr>
              <w:t xml:space="preserve">, </w:t>
            </w:r>
            <w:r w:rsidRPr="005C2983">
              <w:rPr>
                <w:sz w:val="18"/>
                <w:szCs w:val="18"/>
                <w:lang w:val="fr-FR"/>
              </w:rPr>
              <w:t>méningo-encéphalite</w:t>
            </w:r>
            <w:r>
              <w:rPr>
                <w:sz w:val="18"/>
                <w:szCs w:val="18"/>
                <w:lang w:val="fr-FR"/>
              </w:rPr>
              <w:t xml:space="preserve"> à entérovirus</w:t>
            </w:r>
            <w:r>
              <w:rPr>
                <w:sz w:val="18"/>
                <w:szCs w:val="18"/>
                <w:vertAlign w:val="superscript"/>
                <w:lang w:val="fr-FR"/>
              </w:rPr>
              <w:t>1</w:t>
            </w:r>
          </w:p>
        </w:tc>
      </w:tr>
      <w:tr w:rsidR="006E7232" w:rsidRPr="00C97F5C" w14:paraId="6CA004B3" w14:textId="77777777" w:rsidTr="00912358">
        <w:tc>
          <w:tcPr>
            <w:tcW w:w="1487" w:type="pct"/>
            <w:tcBorders>
              <w:top w:val="single" w:sz="4" w:space="0" w:color="000000"/>
              <w:left w:val="single" w:sz="4" w:space="0" w:color="000000"/>
              <w:bottom w:val="single" w:sz="4" w:space="0" w:color="000000"/>
            </w:tcBorders>
          </w:tcPr>
          <w:p w14:paraId="38408B93" w14:textId="77777777" w:rsidR="006E7232" w:rsidRPr="00C97F5C" w:rsidRDefault="006E7232" w:rsidP="00912358">
            <w:pPr>
              <w:snapToGrid w:val="0"/>
              <w:rPr>
                <w:b/>
                <w:bCs/>
                <w:sz w:val="18"/>
                <w:szCs w:val="18"/>
                <w:lang w:val="fr-FR"/>
              </w:rPr>
            </w:pPr>
            <w:r w:rsidRPr="001E1037">
              <w:rPr>
                <w:b/>
                <w:bCs/>
                <w:sz w:val="18"/>
                <w:szCs w:val="18"/>
                <w:lang w:val="fr-FR"/>
              </w:rPr>
              <w:t>Affections respiratoires, thoraciques et médiastinales</w:t>
            </w:r>
          </w:p>
        </w:tc>
        <w:tc>
          <w:tcPr>
            <w:tcW w:w="702" w:type="pct"/>
            <w:tcBorders>
              <w:top w:val="single" w:sz="4" w:space="0" w:color="000000"/>
              <w:left w:val="single" w:sz="4" w:space="0" w:color="000000"/>
              <w:bottom w:val="single" w:sz="4" w:space="0" w:color="000000"/>
            </w:tcBorders>
          </w:tcPr>
          <w:p w14:paraId="1F375D3F" w14:textId="77777777" w:rsidR="006E7232" w:rsidRPr="00C97F5C" w:rsidRDefault="006E7232" w:rsidP="00912358">
            <w:pPr>
              <w:snapToGrid w:val="0"/>
              <w:rPr>
                <w:sz w:val="18"/>
                <w:szCs w:val="18"/>
                <w:lang w:val="fr-FR"/>
              </w:rPr>
            </w:pPr>
          </w:p>
        </w:tc>
        <w:tc>
          <w:tcPr>
            <w:tcW w:w="1250" w:type="pct"/>
            <w:tcBorders>
              <w:top w:val="single" w:sz="4" w:space="0" w:color="000000"/>
              <w:left w:val="single" w:sz="4" w:space="0" w:color="000000"/>
              <w:bottom w:val="single" w:sz="4" w:space="0" w:color="000000"/>
            </w:tcBorders>
          </w:tcPr>
          <w:p w14:paraId="2A01015F" w14:textId="77777777" w:rsidR="006E7232" w:rsidRDefault="006E7232" w:rsidP="00912358">
            <w:pPr>
              <w:snapToGrid w:val="0"/>
              <w:rPr>
                <w:sz w:val="18"/>
                <w:szCs w:val="18"/>
                <w:lang w:val="fr-FR"/>
              </w:rPr>
            </w:pPr>
            <w:r w:rsidRPr="007764F7">
              <w:rPr>
                <w:sz w:val="18"/>
                <w:szCs w:val="18"/>
                <w:lang w:val="fr-FR"/>
              </w:rPr>
              <w:t>dyspnée</w:t>
            </w:r>
          </w:p>
        </w:tc>
        <w:tc>
          <w:tcPr>
            <w:tcW w:w="1561" w:type="pct"/>
            <w:tcBorders>
              <w:top w:val="single" w:sz="4" w:space="0" w:color="000000"/>
              <w:left w:val="single" w:sz="4" w:space="0" w:color="000000"/>
              <w:bottom w:val="single" w:sz="4" w:space="0" w:color="000000"/>
              <w:right w:val="single" w:sz="4" w:space="0" w:color="000000"/>
            </w:tcBorders>
          </w:tcPr>
          <w:p w14:paraId="039E57EE" w14:textId="77777777" w:rsidR="006E7232" w:rsidRPr="00EA51BA" w:rsidRDefault="006E7232" w:rsidP="00912358">
            <w:pPr>
              <w:snapToGrid w:val="0"/>
              <w:rPr>
                <w:sz w:val="18"/>
                <w:szCs w:val="18"/>
                <w:lang w:val="fr-FR"/>
              </w:rPr>
            </w:pPr>
          </w:p>
        </w:tc>
      </w:tr>
      <w:tr w:rsidR="006E7232" w:rsidRPr="00C97F5C" w14:paraId="756903B4" w14:textId="77777777" w:rsidTr="00912358">
        <w:tc>
          <w:tcPr>
            <w:tcW w:w="1487" w:type="pct"/>
            <w:tcBorders>
              <w:top w:val="single" w:sz="4" w:space="0" w:color="000000"/>
              <w:left w:val="single" w:sz="4" w:space="0" w:color="000000"/>
              <w:bottom w:val="single" w:sz="4" w:space="0" w:color="000000"/>
            </w:tcBorders>
          </w:tcPr>
          <w:p w14:paraId="51E12C8E" w14:textId="77777777" w:rsidR="006E7232" w:rsidRPr="001E1037" w:rsidRDefault="006E7232" w:rsidP="00912358">
            <w:pPr>
              <w:snapToGrid w:val="0"/>
              <w:rPr>
                <w:b/>
                <w:bCs/>
                <w:sz w:val="18"/>
                <w:szCs w:val="18"/>
                <w:lang w:val="fr-FR"/>
              </w:rPr>
            </w:pPr>
            <w:r w:rsidRPr="007764F7">
              <w:rPr>
                <w:b/>
                <w:bCs/>
                <w:sz w:val="18"/>
                <w:szCs w:val="18"/>
                <w:lang w:val="fr-FR"/>
              </w:rPr>
              <w:t>Affections gastro-intestinales</w:t>
            </w:r>
          </w:p>
        </w:tc>
        <w:tc>
          <w:tcPr>
            <w:tcW w:w="702" w:type="pct"/>
            <w:tcBorders>
              <w:top w:val="single" w:sz="4" w:space="0" w:color="000000"/>
              <w:left w:val="single" w:sz="4" w:space="0" w:color="000000"/>
              <w:bottom w:val="single" w:sz="4" w:space="0" w:color="000000"/>
            </w:tcBorders>
          </w:tcPr>
          <w:p w14:paraId="46772238" w14:textId="77777777" w:rsidR="006E7232" w:rsidRPr="00C97F5C" w:rsidRDefault="006E7232" w:rsidP="00912358">
            <w:pPr>
              <w:snapToGrid w:val="0"/>
              <w:rPr>
                <w:sz w:val="18"/>
                <w:szCs w:val="18"/>
                <w:lang w:val="fr-FR"/>
              </w:rPr>
            </w:pPr>
          </w:p>
        </w:tc>
        <w:tc>
          <w:tcPr>
            <w:tcW w:w="1250" w:type="pct"/>
            <w:tcBorders>
              <w:top w:val="single" w:sz="4" w:space="0" w:color="000000"/>
              <w:left w:val="single" w:sz="4" w:space="0" w:color="000000"/>
              <w:bottom w:val="single" w:sz="4" w:space="0" w:color="000000"/>
            </w:tcBorders>
          </w:tcPr>
          <w:p w14:paraId="6368A7FE" w14:textId="77777777" w:rsidR="006E7232" w:rsidRPr="007764F7" w:rsidRDefault="006E7232" w:rsidP="00912358">
            <w:pPr>
              <w:snapToGrid w:val="0"/>
              <w:rPr>
                <w:sz w:val="18"/>
                <w:szCs w:val="18"/>
                <w:lang w:val="fr-FR"/>
              </w:rPr>
            </w:pPr>
            <w:r>
              <w:rPr>
                <w:sz w:val="18"/>
                <w:szCs w:val="18"/>
                <w:lang w:val="fr-FR"/>
              </w:rPr>
              <w:t>diarrhée</w:t>
            </w:r>
          </w:p>
        </w:tc>
        <w:tc>
          <w:tcPr>
            <w:tcW w:w="1561" w:type="pct"/>
            <w:tcBorders>
              <w:top w:val="single" w:sz="4" w:space="0" w:color="000000"/>
              <w:left w:val="single" w:sz="4" w:space="0" w:color="000000"/>
              <w:bottom w:val="single" w:sz="4" w:space="0" w:color="000000"/>
              <w:right w:val="single" w:sz="4" w:space="0" w:color="000000"/>
            </w:tcBorders>
          </w:tcPr>
          <w:p w14:paraId="41019975" w14:textId="77777777" w:rsidR="006E7232" w:rsidRPr="00EA51BA" w:rsidRDefault="006E7232" w:rsidP="00912358">
            <w:pPr>
              <w:snapToGrid w:val="0"/>
              <w:rPr>
                <w:sz w:val="18"/>
                <w:szCs w:val="18"/>
                <w:lang w:val="fr-FR"/>
              </w:rPr>
            </w:pPr>
          </w:p>
        </w:tc>
      </w:tr>
      <w:tr w:rsidR="006E7232" w:rsidRPr="00DB6EE4" w14:paraId="4833013D" w14:textId="77777777" w:rsidTr="00912358">
        <w:tc>
          <w:tcPr>
            <w:tcW w:w="1487" w:type="pct"/>
            <w:tcBorders>
              <w:top w:val="single" w:sz="4" w:space="0" w:color="000000"/>
              <w:left w:val="single" w:sz="4" w:space="0" w:color="000000"/>
              <w:bottom w:val="single" w:sz="4" w:space="0" w:color="000000"/>
            </w:tcBorders>
          </w:tcPr>
          <w:p w14:paraId="58C0074D" w14:textId="77777777" w:rsidR="006E7232" w:rsidRPr="00C97F5C" w:rsidRDefault="006E7232" w:rsidP="00912358">
            <w:pPr>
              <w:snapToGrid w:val="0"/>
              <w:rPr>
                <w:b/>
                <w:bCs/>
                <w:sz w:val="18"/>
                <w:szCs w:val="18"/>
                <w:lang w:val="fr-FR"/>
              </w:rPr>
            </w:pPr>
            <w:r>
              <w:rPr>
                <w:b/>
                <w:bCs/>
                <w:sz w:val="18"/>
                <w:szCs w:val="18"/>
                <w:lang w:val="fr-FR"/>
              </w:rPr>
              <w:t xml:space="preserve">Troubles </w:t>
            </w:r>
            <w:r w:rsidRPr="001E1037">
              <w:rPr>
                <w:b/>
                <w:bCs/>
                <w:sz w:val="18"/>
                <w:szCs w:val="18"/>
                <w:lang w:val="fr-FR"/>
              </w:rPr>
              <w:t>généraux et anomalies au site d’administration</w:t>
            </w:r>
          </w:p>
        </w:tc>
        <w:tc>
          <w:tcPr>
            <w:tcW w:w="702" w:type="pct"/>
            <w:tcBorders>
              <w:top w:val="single" w:sz="4" w:space="0" w:color="000000"/>
              <w:left w:val="single" w:sz="4" w:space="0" w:color="000000"/>
              <w:bottom w:val="single" w:sz="4" w:space="0" w:color="000000"/>
            </w:tcBorders>
          </w:tcPr>
          <w:p w14:paraId="59E4F900" w14:textId="77777777" w:rsidR="006E7232" w:rsidRPr="00C97F5C" w:rsidRDefault="006E7232" w:rsidP="00912358">
            <w:pPr>
              <w:snapToGrid w:val="0"/>
              <w:rPr>
                <w:sz w:val="18"/>
                <w:szCs w:val="18"/>
                <w:lang w:val="fr-FR"/>
              </w:rPr>
            </w:pPr>
          </w:p>
        </w:tc>
        <w:tc>
          <w:tcPr>
            <w:tcW w:w="1250" w:type="pct"/>
            <w:tcBorders>
              <w:top w:val="single" w:sz="4" w:space="0" w:color="000000"/>
              <w:left w:val="single" w:sz="4" w:space="0" w:color="000000"/>
              <w:bottom w:val="single" w:sz="4" w:space="0" w:color="000000"/>
            </w:tcBorders>
          </w:tcPr>
          <w:p w14:paraId="403161A5" w14:textId="77777777" w:rsidR="006E7232" w:rsidRPr="00C97F5C" w:rsidRDefault="006E7232" w:rsidP="00912358">
            <w:pPr>
              <w:snapToGrid w:val="0"/>
              <w:rPr>
                <w:sz w:val="18"/>
                <w:szCs w:val="18"/>
                <w:lang w:val="fr-FR"/>
              </w:rPr>
            </w:pPr>
            <w:r>
              <w:rPr>
                <w:sz w:val="18"/>
                <w:szCs w:val="18"/>
                <w:lang w:val="fr-FR"/>
              </w:rPr>
              <w:t>p</w:t>
            </w:r>
            <w:r w:rsidRPr="006E7232">
              <w:rPr>
                <w:sz w:val="18"/>
                <w:szCs w:val="18"/>
                <w:lang w:val="fr-FR"/>
              </w:rPr>
              <w:t>yrexie</w:t>
            </w:r>
            <w:r>
              <w:rPr>
                <w:sz w:val="18"/>
                <w:szCs w:val="18"/>
                <w:lang w:val="fr-FR"/>
              </w:rPr>
              <w:t>, syndrome grippal, oe</w:t>
            </w:r>
            <w:r w:rsidRPr="001E1037">
              <w:rPr>
                <w:sz w:val="18"/>
                <w:szCs w:val="18"/>
                <w:lang w:val="fr-FR"/>
              </w:rPr>
              <w:t>dèmes périphériques</w:t>
            </w:r>
          </w:p>
        </w:tc>
        <w:tc>
          <w:tcPr>
            <w:tcW w:w="1561" w:type="pct"/>
            <w:tcBorders>
              <w:top w:val="single" w:sz="4" w:space="0" w:color="000000"/>
              <w:left w:val="single" w:sz="4" w:space="0" w:color="000000"/>
              <w:bottom w:val="single" w:sz="4" w:space="0" w:color="000000"/>
              <w:right w:val="single" w:sz="4" w:space="0" w:color="000000"/>
            </w:tcBorders>
          </w:tcPr>
          <w:p w14:paraId="417BDF51" w14:textId="77777777" w:rsidR="006E7232" w:rsidRPr="00C97F5C" w:rsidRDefault="006E7232" w:rsidP="00912358">
            <w:pPr>
              <w:snapToGrid w:val="0"/>
              <w:rPr>
                <w:sz w:val="18"/>
                <w:szCs w:val="18"/>
                <w:lang w:val="fr-FR"/>
              </w:rPr>
            </w:pPr>
          </w:p>
        </w:tc>
      </w:tr>
      <w:tr w:rsidR="006E7232" w:rsidRPr="00DB6EE4" w14:paraId="482E89BE" w14:textId="77777777" w:rsidTr="00912358">
        <w:tc>
          <w:tcPr>
            <w:tcW w:w="1487" w:type="pct"/>
            <w:tcBorders>
              <w:top w:val="single" w:sz="4" w:space="0" w:color="000000"/>
              <w:left w:val="single" w:sz="4" w:space="0" w:color="000000"/>
              <w:bottom w:val="single" w:sz="4" w:space="0" w:color="000000"/>
            </w:tcBorders>
          </w:tcPr>
          <w:p w14:paraId="67C360B1" w14:textId="77777777" w:rsidR="006E7232" w:rsidRPr="00C97F5C" w:rsidRDefault="006E7232" w:rsidP="00912358">
            <w:pPr>
              <w:snapToGrid w:val="0"/>
              <w:rPr>
                <w:b/>
                <w:bCs/>
                <w:sz w:val="18"/>
                <w:szCs w:val="18"/>
                <w:lang w:val="fr-FR"/>
              </w:rPr>
            </w:pPr>
            <w:r w:rsidRPr="006E7232">
              <w:rPr>
                <w:b/>
                <w:bCs/>
                <w:sz w:val="18"/>
                <w:szCs w:val="18"/>
                <w:lang w:val="fr-FR"/>
              </w:rPr>
              <w:t>Lésions, intoxications et complications d'interventions</w:t>
            </w:r>
          </w:p>
        </w:tc>
        <w:tc>
          <w:tcPr>
            <w:tcW w:w="702" w:type="pct"/>
            <w:tcBorders>
              <w:top w:val="single" w:sz="4" w:space="0" w:color="000000"/>
              <w:left w:val="single" w:sz="4" w:space="0" w:color="000000"/>
              <w:bottom w:val="single" w:sz="4" w:space="0" w:color="000000"/>
            </w:tcBorders>
          </w:tcPr>
          <w:p w14:paraId="4D6156D8" w14:textId="77777777" w:rsidR="006E7232" w:rsidRPr="00C97F5C" w:rsidRDefault="006E7232" w:rsidP="00912358">
            <w:pPr>
              <w:snapToGrid w:val="0"/>
              <w:rPr>
                <w:sz w:val="18"/>
                <w:szCs w:val="18"/>
                <w:lang w:val="fr-FR"/>
              </w:rPr>
            </w:pPr>
            <w:r>
              <w:rPr>
                <w:sz w:val="18"/>
                <w:szCs w:val="18"/>
                <w:lang w:val="fr-FR"/>
              </w:rPr>
              <w:t>r</w:t>
            </w:r>
            <w:r w:rsidRPr="006E7232">
              <w:rPr>
                <w:sz w:val="18"/>
                <w:szCs w:val="18"/>
                <w:lang w:val="fr-FR"/>
              </w:rPr>
              <w:t>éactions liées à la perfusion</w:t>
            </w:r>
            <w:r w:rsidRPr="00912358">
              <w:rPr>
                <w:sz w:val="18"/>
                <w:szCs w:val="18"/>
                <w:vertAlign w:val="superscript"/>
                <w:lang w:val="fr-FR"/>
              </w:rPr>
              <w:t>3</w:t>
            </w:r>
          </w:p>
        </w:tc>
        <w:tc>
          <w:tcPr>
            <w:tcW w:w="1250" w:type="pct"/>
            <w:tcBorders>
              <w:top w:val="single" w:sz="4" w:space="0" w:color="000000"/>
              <w:left w:val="single" w:sz="4" w:space="0" w:color="000000"/>
              <w:bottom w:val="single" w:sz="4" w:space="0" w:color="000000"/>
            </w:tcBorders>
          </w:tcPr>
          <w:p w14:paraId="2A4D6F91" w14:textId="77777777" w:rsidR="006E7232" w:rsidRPr="00C97F5C" w:rsidRDefault="006E7232" w:rsidP="00912358">
            <w:pPr>
              <w:snapToGrid w:val="0"/>
              <w:rPr>
                <w:sz w:val="18"/>
                <w:szCs w:val="18"/>
                <w:lang w:val="fr-FR"/>
              </w:rPr>
            </w:pPr>
          </w:p>
        </w:tc>
        <w:tc>
          <w:tcPr>
            <w:tcW w:w="1561" w:type="pct"/>
            <w:tcBorders>
              <w:top w:val="single" w:sz="4" w:space="0" w:color="000000"/>
              <w:left w:val="single" w:sz="4" w:space="0" w:color="000000"/>
              <w:bottom w:val="single" w:sz="4" w:space="0" w:color="000000"/>
              <w:right w:val="single" w:sz="4" w:space="0" w:color="000000"/>
            </w:tcBorders>
          </w:tcPr>
          <w:p w14:paraId="77BDD202" w14:textId="77777777" w:rsidR="006E7232" w:rsidRPr="00C97F5C" w:rsidRDefault="006E7232" w:rsidP="00912358">
            <w:pPr>
              <w:snapToGrid w:val="0"/>
              <w:rPr>
                <w:sz w:val="18"/>
                <w:szCs w:val="18"/>
                <w:lang w:val="fr-FR"/>
              </w:rPr>
            </w:pPr>
          </w:p>
        </w:tc>
      </w:tr>
      <w:tr w:rsidR="006E7232" w:rsidRPr="00DB6EE4" w14:paraId="668F8843" w14:textId="77777777" w:rsidTr="00912358">
        <w:tc>
          <w:tcPr>
            <w:tcW w:w="5000" w:type="pct"/>
            <w:gridSpan w:val="4"/>
            <w:tcBorders>
              <w:top w:val="single" w:sz="4" w:space="0" w:color="000000"/>
              <w:left w:val="single" w:sz="4" w:space="0" w:color="000000"/>
              <w:bottom w:val="single" w:sz="4" w:space="0" w:color="000000"/>
              <w:right w:val="single" w:sz="4" w:space="0" w:color="000000"/>
            </w:tcBorders>
          </w:tcPr>
          <w:p w14:paraId="3C6710F8" w14:textId="77777777" w:rsidR="006E7232" w:rsidRDefault="006E7232" w:rsidP="00007863">
            <w:pPr>
              <w:pStyle w:val="TableParagraph"/>
              <w:ind w:left="107"/>
              <w:rPr>
                <w:position w:val="6"/>
                <w:sz w:val="18"/>
                <w:szCs w:val="18"/>
                <w:lang w:val="fr-FR"/>
              </w:rPr>
            </w:pPr>
            <w:r w:rsidRPr="00EA51BA">
              <w:rPr>
                <w:position w:val="6"/>
                <w:sz w:val="18"/>
                <w:szCs w:val="18"/>
                <w:vertAlign w:val="superscript"/>
                <w:lang w:val="fr-FR"/>
              </w:rPr>
              <w:t>1</w:t>
            </w:r>
            <w:r>
              <w:rPr>
                <w:position w:val="6"/>
                <w:sz w:val="18"/>
                <w:szCs w:val="18"/>
                <w:lang w:val="fr-FR"/>
              </w:rPr>
              <w:t>Observées d</w:t>
            </w:r>
            <w:r w:rsidRPr="00EA51BA">
              <w:rPr>
                <w:position w:val="6"/>
                <w:sz w:val="18"/>
                <w:szCs w:val="18"/>
                <w:lang w:val="fr-FR"/>
              </w:rPr>
              <w:t>ans le cadre de la surveillance depuis la commercialisation</w:t>
            </w:r>
            <w:r>
              <w:rPr>
                <w:position w:val="6"/>
                <w:sz w:val="18"/>
                <w:szCs w:val="18"/>
                <w:lang w:val="fr-FR"/>
              </w:rPr>
              <w:t>.</w:t>
            </w:r>
          </w:p>
          <w:p w14:paraId="5902D6DB" w14:textId="77777777" w:rsidR="006E7232" w:rsidRDefault="006E7232" w:rsidP="0099366D">
            <w:pPr>
              <w:pStyle w:val="TableParagraph"/>
              <w:ind w:left="107"/>
              <w:rPr>
                <w:position w:val="6"/>
                <w:sz w:val="18"/>
                <w:szCs w:val="18"/>
                <w:lang w:val="fr-FR"/>
              </w:rPr>
            </w:pPr>
            <w:r w:rsidRPr="004E0BA4">
              <w:rPr>
                <w:position w:val="6"/>
                <w:sz w:val="18"/>
                <w:szCs w:val="18"/>
                <w:vertAlign w:val="superscript"/>
                <w:lang w:val="fr-FR"/>
              </w:rPr>
              <w:t>2</w:t>
            </w:r>
            <w:r w:rsidRPr="00EA51BA">
              <w:rPr>
                <w:position w:val="6"/>
                <w:sz w:val="18"/>
                <w:szCs w:val="18"/>
                <w:lang w:val="fr-FR"/>
              </w:rPr>
              <w:t>Voir également la section Infections ci-dessous</w:t>
            </w:r>
            <w:r>
              <w:rPr>
                <w:position w:val="6"/>
                <w:sz w:val="18"/>
                <w:szCs w:val="18"/>
                <w:lang w:val="fr-FR"/>
              </w:rPr>
              <w:t>.</w:t>
            </w:r>
          </w:p>
          <w:p w14:paraId="5CF96473" w14:textId="77777777" w:rsidR="006E7232" w:rsidRPr="007764F7" w:rsidRDefault="006E7232" w:rsidP="00250A17">
            <w:pPr>
              <w:pStyle w:val="TableParagraph"/>
              <w:ind w:left="107"/>
              <w:rPr>
                <w:position w:val="6"/>
                <w:sz w:val="18"/>
                <w:szCs w:val="18"/>
                <w:lang w:val="fr-FR"/>
              </w:rPr>
            </w:pPr>
            <w:r>
              <w:rPr>
                <w:sz w:val="18"/>
                <w:szCs w:val="18"/>
                <w:vertAlign w:val="superscript"/>
                <w:lang w:val="fr-FR"/>
              </w:rPr>
              <w:t>3</w:t>
            </w:r>
            <w:r w:rsidRPr="00C97F5C">
              <w:rPr>
                <w:sz w:val="18"/>
                <w:szCs w:val="18"/>
                <w:vertAlign w:val="superscript"/>
                <w:lang w:val="fr-FR"/>
              </w:rPr>
              <w:t xml:space="preserve"> </w:t>
            </w:r>
            <w:r w:rsidRPr="00C97F5C">
              <w:rPr>
                <w:sz w:val="18"/>
                <w:szCs w:val="18"/>
                <w:lang w:val="fr-FR"/>
              </w:rPr>
              <w:t>Des détails sur les réactions liées à la perfusion sont décrits dans la section des effets indésirables sélectionnés</w:t>
            </w:r>
            <w:r w:rsidR="00007863">
              <w:rPr>
                <w:sz w:val="18"/>
                <w:szCs w:val="18"/>
                <w:lang w:val="fr-FR"/>
              </w:rPr>
              <w:t>.</w:t>
            </w:r>
          </w:p>
        </w:tc>
      </w:tr>
    </w:tbl>
    <w:p w14:paraId="2B6B4F2D" w14:textId="77777777" w:rsidR="006E7232" w:rsidRPr="00C97F5C" w:rsidRDefault="006E7232" w:rsidP="00912358">
      <w:pPr>
        <w:rPr>
          <w:szCs w:val="22"/>
          <w:lang w:val="fr-FR"/>
        </w:rPr>
      </w:pPr>
    </w:p>
    <w:p w14:paraId="4EC94D36" w14:textId="77777777" w:rsidR="0000426C" w:rsidRPr="00C97F5C" w:rsidRDefault="0000426C" w:rsidP="003166D1">
      <w:pPr>
        <w:rPr>
          <w:szCs w:val="22"/>
          <w:lang w:val="fr-FR"/>
        </w:rPr>
      </w:pPr>
      <w:r w:rsidRPr="00C97F5C">
        <w:rPr>
          <w:szCs w:val="22"/>
          <w:lang w:val="fr-FR"/>
        </w:rPr>
        <w:t xml:space="preserve">Le profil </w:t>
      </w:r>
      <w:r w:rsidR="00F34BA3" w:rsidRPr="00C97F5C">
        <w:rPr>
          <w:szCs w:val="22"/>
          <w:lang w:val="fr-FR"/>
        </w:rPr>
        <w:t>général</w:t>
      </w:r>
      <w:r w:rsidR="00C2027E" w:rsidRPr="00C97F5C">
        <w:rPr>
          <w:szCs w:val="22"/>
          <w:lang w:val="fr-FR"/>
        </w:rPr>
        <w:t xml:space="preserve"> </w:t>
      </w:r>
      <w:r w:rsidR="0050456C" w:rsidRPr="00C97F5C">
        <w:rPr>
          <w:szCs w:val="22"/>
          <w:lang w:val="fr-FR"/>
        </w:rPr>
        <w:t xml:space="preserve">de </w:t>
      </w:r>
      <w:r w:rsidR="003166D1">
        <w:rPr>
          <w:szCs w:val="22"/>
          <w:lang w:val="fr-FR"/>
        </w:rPr>
        <w:t>sécurité</w:t>
      </w:r>
      <w:r w:rsidRPr="00C97F5C">
        <w:rPr>
          <w:szCs w:val="22"/>
          <w:lang w:val="fr-FR"/>
        </w:rPr>
        <w:t xml:space="preserve"> était conforme au profil </w:t>
      </w:r>
      <w:r w:rsidR="0050456C" w:rsidRPr="00C97F5C">
        <w:rPr>
          <w:szCs w:val="22"/>
          <w:lang w:val="fr-FR"/>
        </w:rPr>
        <w:t xml:space="preserve">de </w:t>
      </w:r>
      <w:r w:rsidR="003166D1">
        <w:rPr>
          <w:szCs w:val="22"/>
          <w:lang w:val="fr-FR"/>
        </w:rPr>
        <w:t>sécurité</w:t>
      </w:r>
      <w:r w:rsidRPr="00C97F5C">
        <w:rPr>
          <w:szCs w:val="22"/>
          <w:lang w:val="fr-FR"/>
        </w:rPr>
        <w:t xml:space="preserve"> établi pour MabThera dans les indications</w:t>
      </w:r>
      <w:r w:rsidR="00A25F0E" w:rsidRPr="00C97F5C">
        <w:rPr>
          <w:szCs w:val="22"/>
          <w:lang w:val="fr-FR"/>
        </w:rPr>
        <w:t xml:space="preserve"> de maladies</w:t>
      </w:r>
      <w:r w:rsidRPr="00C97F5C">
        <w:rPr>
          <w:szCs w:val="22"/>
          <w:lang w:val="fr-FR"/>
        </w:rPr>
        <w:t xml:space="preserve"> auto-immunes approuvées, y compris la GPA</w:t>
      </w:r>
      <w:r w:rsidR="00397BDA" w:rsidRPr="00C97F5C">
        <w:rPr>
          <w:szCs w:val="22"/>
          <w:lang w:val="fr-FR"/>
        </w:rPr>
        <w:t xml:space="preserve"> et la </w:t>
      </w:r>
      <w:r w:rsidRPr="00C97F5C">
        <w:rPr>
          <w:szCs w:val="22"/>
          <w:lang w:val="fr-FR"/>
        </w:rPr>
        <w:t>PAM. Dans l'ensemble, 4</w:t>
      </w:r>
      <w:r w:rsidR="00007863">
        <w:rPr>
          <w:szCs w:val="22"/>
          <w:lang w:val="fr-FR"/>
        </w:rPr>
        <w:t> </w:t>
      </w:r>
      <w:r w:rsidRPr="00C97F5C">
        <w:rPr>
          <w:szCs w:val="22"/>
          <w:lang w:val="fr-FR"/>
        </w:rPr>
        <w:t xml:space="preserve">% des patients du groupe </w:t>
      </w:r>
      <w:r w:rsidR="00C2027E" w:rsidRPr="00C97F5C">
        <w:rPr>
          <w:szCs w:val="22"/>
          <w:lang w:val="fr-FR"/>
        </w:rPr>
        <w:t xml:space="preserve">ayant reçu </w:t>
      </w:r>
      <w:r w:rsidRPr="00C97F5C">
        <w:rPr>
          <w:szCs w:val="22"/>
          <w:lang w:val="fr-FR"/>
        </w:rPr>
        <w:t xml:space="preserve">MabThera ont présenté des </w:t>
      </w:r>
      <w:r w:rsidR="005A0D12" w:rsidRPr="00C97F5C">
        <w:rPr>
          <w:szCs w:val="22"/>
          <w:lang w:val="fr-FR"/>
        </w:rPr>
        <w:t>évé</w:t>
      </w:r>
      <w:r w:rsidR="00F34BA3" w:rsidRPr="00C97F5C">
        <w:rPr>
          <w:szCs w:val="22"/>
          <w:lang w:val="fr-FR"/>
        </w:rPr>
        <w:t>nements</w:t>
      </w:r>
      <w:r w:rsidRPr="00C97F5C">
        <w:rPr>
          <w:szCs w:val="22"/>
          <w:lang w:val="fr-FR"/>
        </w:rPr>
        <w:t xml:space="preserve"> indésirables entraînant </w:t>
      </w:r>
      <w:r w:rsidR="00550256" w:rsidRPr="00C97F5C">
        <w:rPr>
          <w:szCs w:val="22"/>
          <w:lang w:val="fr-FR"/>
        </w:rPr>
        <w:t>l’arrêt</w:t>
      </w:r>
      <w:r w:rsidRPr="00C97F5C">
        <w:rPr>
          <w:szCs w:val="22"/>
          <w:lang w:val="fr-FR"/>
        </w:rPr>
        <w:t xml:space="preserve"> du traitement. </w:t>
      </w:r>
      <w:r w:rsidR="00AF1C01" w:rsidRPr="00C97F5C">
        <w:rPr>
          <w:szCs w:val="22"/>
          <w:lang w:val="fr-FR"/>
        </w:rPr>
        <w:t>Pour ce groupe de patients, l</w:t>
      </w:r>
      <w:r w:rsidRPr="00C97F5C">
        <w:rPr>
          <w:szCs w:val="22"/>
          <w:lang w:val="fr-FR"/>
        </w:rPr>
        <w:t xml:space="preserve">a plupart des </w:t>
      </w:r>
      <w:r w:rsidR="005A0D12" w:rsidRPr="00C97F5C">
        <w:rPr>
          <w:szCs w:val="22"/>
          <w:lang w:val="fr-FR"/>
        </w:rPr>
        <w:t>évé</w:t>
      </w:r>
      <w:r w:rsidR="00F34BA3" w:rsidRPr="00C97F5C">
        <w:rPr>
          <w:szCs w:val="22"/>
          <w:lang w:val="fr-FR"/>
        </w:rPr>
        <w:t>nements</w:t>
      </w:r>
      <w:r w:rsidRPr="00C97F5C">
        <w:rPr>
          <w:szCs w:val="22"/>
          <w:lang w:val="fr-FR"/>
        </w:rPr>
        <w:t xml:space="preserve"> indésirables étaient d'intensité légère ou modérée</w:t>
      </w:r>
      <w:r w:rsidR="00AF1C01" w:rsidRPr="00C97F5C">
        <w:rPr>
          <w:szCs w:val="22"/>
          <w:lang w:val="fr-FR"/>
        </w:rPr>
        <w:t xml:space="preserve"> et</w:t>
      </w:r>
      <w:r w:rsidRPr="00C97F5C">
        <w:rPr>
          <w:szCs w:val="22"/>
          <w:lang w:val="fr-FR"/>
        </w:rPr>
        <w:t xml:space="preserve"> </w:t>
      </w:r>
      <w:r w:rsidR="00AF1C01" w:rsidRPr="00C97F5C">
        <w:rPr>
          <w:szCs w:val="22"/>
          <w:lang w:val="fr-FR"/>
        </w:rPr>
        <w:t>a</w:t>
      </w:r>
      <w:r w:rsidRPr="00C97F5C">
        <w:rPr>
          <w:szCs w:val="22"/>
          <w:lang w:val="fr-FR"/>
        </w:rPr>
        <w:t xml:space="preserve">ucun patient n'a présenté </w:t>
      </w:r>
      <w:r w:rsidR="00F175E9" w:rsidRPr="00C97F5C">
        <w:rPr>
          <w:szCs w:val="22"/>
          <w:lang w:val="fr-FR"/>
        </w:rPr>
        <w:t>d’évé</w:t>
      </w:r>
      <w:r w:rsidR="000839D5" w:rsidRPr="00C97F5C">
        <w:rPr>
          <w:szCs w:val="22"/>
          <w:lang w:val="fr-FR"/>
        </w:rPr>
        <w:t>nements</w:t>
      </w:r>
      <w:r w:rsidRPr="00C97F5C">
        <w:rPr>
          <w:szCs w:val="22"/>
          <w:lang w:val="fr-FR"/>
        </w:rPr>
        <w:t xml:space="preserve"> indésirables </w:t>
      </w:r>
      <w:r w:rsidR="00AF1C01" w:rsidRPr="00C97F5C">
        <w:rPr>
          <w:szCs w:val="22"/>
          <w:lang w:val="fr-FR"/>
        </w:rPr>
        <w:t xml:space="preserve">d’évolution </w:t>
      </w:r>
      <w:r w:rsidR="00690FA5" w:rsidRPr="00C97F5C">
        <w:rPr>
          <w:szCs w:val="22"/>
          <w:lang w:val="fr-FR"/>
        </w:rPr>
        <w:t>fatal</w:t>
      </w:r>
      <w:r w:rsidR="00AF1C01" w:rsidRPr="00C97F5C">
        <w:rPr>
          <w:szCs w:val="22"/>
          <w:lang w:val="fr-FR"/>
        </w:rPr>
        <w:t>e</w:t>
      </w:r>
      <w:r w:rsidRPr="00C97F5C">
        <w:rPr>
          <w:szCs w:val="22"/>
          <w:lang w:val="fr-FR"/>
        </w:rPr>
        <w:t>.</w:t>
      </w:r>
    </w:p>
    <w:p w14:paraId="1BA3DE9F" w14:textId="77777777" w:rsidR="0000426C" w:rsidRPr="00C97F5C" w:rsidRDefault="0000426C" w:rsidP="0000426C">
      <w:pPr>
        <w:rPr>
          <w:szCs w:val="22"/>
          <w:lang w:val="fr-FR"/>
        </w:rPr>
      </w:pPr>
    </w:p>
    <w:p w14:paraId="78A0309B" w14:textId="77777777" w:rsidR="0000426C" w:rsidRPr="00C97F5C" w:rsidRDefault="0000426C" w:rsidP="0000426C">
      <w:pPr>
        <w:rPr>
          <w:szCs w:val="22"/>
          <w:lang w:val="fr-FR"/>
        </w:rPr>
      </w:pPr>
      <w:r w:rsidRPr="00C97F5C">
        <w:rPr>
          <w:szCs w:val="22"/>
          <w:lang w:val="fr-FR"/>
        </w:rPr>
        <w:t>Les réactions liées à la perfusion</w:t>
      </w:r>
      <w:r w:rsidR="000839D5" w:rsidRPr="00C97F5C">
        <w:rPr>
          <w:szCs w:val="22"/>
          <w:lang w:val="fr-FR"/>
        </w:rPr>
        <w:t xml:space="preserve"> et les infections</w:t>
      </w:r>
      <w:r w:rsidRPr="00C97F5C">
        <w:rPr>
          <w:szCs w:val="22"/>
          <w:lang w:val="fr-FR"/>
        </w:rPr>
        <w:t xml:space="preserve"> ont été les événements </w:t>
      </w:r>
      <w:r w:rsidR="00F175E9" w:rsidRPr="00C97F5C">
        <w:rPr>
          <w:szCs w:val="22"/>
          <w:lang w:val="fr-FR"/>
        </w:rPr>
        <w:t xml:space="preserve">considérés comme des effets indésirables </w:t>
      </w:r>
      <w:r w:rsidRPr="00C97F5C">
        <w:rPr>
          <w:szCs w:val="22"/>
          <w:lang w:val="fr-FR"/>
        </w:rPr>
        <w:t xml:space="preserve">les plus fréquemment </w:t>
      </w:r>
      <w:r w:rsidR="000839D5" w:rsidRPr="00C97F5C">
        <w:rPr>
          <w:szCs w:val="22"/>
          <w:lang w:val="fr-FR"/>
        </w:rPr>
        <w:t>rapportés</w:t>
      </w:r>
      <w:r w:rsidR="00690FA5" w:rsidRPr="00C97F5C">
        <w:rPr>
          <w:szCs w:val="22"/>
          <w:lang w:val="fr-FR"/>
        </w:rPr>
        <w:t>.</w:t>
      </w:r>
    </w:p>
    <w:p w14:paraId="3475A903" w14:textId="77777777" w:rsidR="0000426C" w:rsidRPr="00C97F5C" w:rsidRDefault="0000426C" w:rsidP="0000426C">
      <w:pPr>
        <w:rPr>
          <w:szCs w:val="22"/>
          <w:lang w:val="fr-FR"/>
        </w:rPr>
      </w:pPr>
    </w:p>
    <w:p w14:paraId="20E1B7ED" w14:textId="77777777" w:rsidR="00B02D74" w:rsidRPr="00C97F5C" w:rsidRDefault="00B02D74" w:rsidP="0000426C">
      <w:pPr>
        <w:rPr>
          <w:szCs w:val="22"/>
          <w:lang w:val="fr-FR"/>
        </w:rPr>
      </w:pPr>
      <w:r w:rsidRPr="00C97F5C">
        <w:rPr>
          <w:i/>
          <w:szCs w:val="22"/>
          <w:lang w:val="fr-FR"/>
        </w:rPr>
        <w:t>Suivi à long terme (Etude 3 GPA/PAM)</w:t>
      </w:r>
    </w:p>
    <w:p w14:paraId="0E59BECA" w14:textId="77777777" w:rsidR="00397BDA" w:rsidRPr="00C97F5C" w:rsidRDefault="0000426C" w:rsidP="0000426C">
      <w:pPr>
        <w:rPr>
          <w:szCs w:val="22"/>
          <w:lang w:val="fr-FR"/>
        </w:rPr>
      </w:pPr>
      <w:r w:rsidRPr="00C97F5C">
        <w:rPr>
          <w:szCs w:val="22"/>
          <w:lang w:val="fr-FR"/>
        </w:rPr>
        <w:t xml:space="preserve">Dans une étude </w:t>
      </w:r>
      <w:r w:rsidR="0059566D" w:rsidRPr="00C97F5C">
        <w:rPr>
          <w:szCs w:val="22"/>
          <w:lang w:val="fr-FR"/>
        </w:rPr>
        <w:t xml:space="preserve">observationnelle sur la </w:t>
      </w:r>
      <w:r w:rsidR="003166D1">
        <w:rPr>
          <w:szCs w:val="22"/>
          <w:lang w:val="fr-FR"/>
        </w:rPr>
        <w:t>sécurité</w:t>
      </w:r>
      <w:r w:rsidR="00FB75B2" w:rsidRPr="00C97F5C">
        <w:rPr>
          <w:szCs w:val="22"/>
          <w:lang w:val="fr-FR"/>
        </w:rPr>
        <w:t xml:space="preserve"> </w:t>
      </w:r>
      <w:r w:rsidR="0059566D" w:rsidRPr="00C97F5C">
        <w:rPr>
          <w:szCs w:val="22"/>
          <w:lang w:val="fr-FR"/>
        </w:rPr>
        <w:t xml:space="preserve">menée à </w:t>
      </w:r>
      <w:r w:rsidRPr="00C97F5C">
        <w:rPr>
          <w:szCs w:val="22"/>
          <w:lang w:val="fr-FR"/>
        </w:rPr>
        <w:t xml:space="preserve">long terme, 97 patients atteints </w:t>
      </w:r>
      <w:r w:rsidR="0059566D" w:rsidRPr="00C97F5C">
        <w:rPr>
          <w:szCs w:val="22"/>
          <w:lang w:val="fr-FR"/>
        </w:rPr>
        <w:t xml:space="preserve">de </w:t>
      </w:r>
      <w:r w:rsidRPr="00C97F5C">
        <w:rPr>
          <w:szCs w:val="22"/>
          <w:lang w:val="fr-FR"/>
        </w:rPr>
        <w:t>GPA</w:t>
      </w:r>
      <w:r w:rsidR="00397BDA" w:rsidRPr="00C97F5C">
        <w:rPr>
          <w:szCs w:val="22"/>
          <w:lang w:val="fr-FR"/>
        </w:rPr>
        <w:t xml:space="preserve"> et de </w:t>
      </w:r>
      <w:r w:rsidR="00166BF8" w:rsidRPr="00C97F5C">
        <w:rPr>
          <w:szCs w:val="22"/>
          <w:lang w:val="fr-FR"/>
        </w:rPr>
        <w:t>PAM</w:t>
      </w:r>
      <w:r w:rsidRPr="00C97F5C">
        <w:rPr>
          <w:szCs w:val="22"/>
          <w:lang w:val="fr-FR"/>
        </w:rPr>
        <w:t xml:space="preserve"> ont reçu un traitement par MabThera (moyenne de 8 perfusions</w:t>
      </w:r>
      <w:r w:rsidR="00E22146" w:rsidRPr="00C97F5C">
        <w:rPr>
          <w:szCs w:val="22"/>
          <w:lang w:val="fr-FR"/>
        </w:rPr>
        <w:t xml:space="preserve"> </w:t>
      </w:r>
      <w:r w:rsidRPr="00C97F5C">
        <w:rPr>
          <w:szCs w:val="22"/>
          <w:lang w:val="fr-FR"/>
        </w:rPr>
        <w:t xml:space="preserve">[intervalle de 1-28]) pendant une période maximale de 4 ans, selon la pratique </w:t>
      </w:r>
      <w:r w:rsidR="0068254E" w:rsidRPr="00C97F5C">
        <w:rPr>
          <w:szCs w:val="22"/>
          <w:lang w:val="fr-FR"/>
        </w:rPr>
        <w:t>habituelle de leur médecin</w:t>
      </w:r>
      <w:r w:rsidRPr="00C97F5C">
        <w:rPr>
          <w:szCs w:val="22"/>
          <w:lang w:val="fr-FR"/>
        </w:rPr>
        <w:t xml:space="preserve"> et à la discrétion de </w:t>
      </w:r>
      <w:r w:rsidR="0068254E" w:rsidRPr="00C97F5C">
        <w:rPr>
          <w:szCs w:val="22"/>
          <w:lang w:val="fr-FR"/>
        </w:rPr>
        <w:t xml:space="preserve">celui-ci. </w:t>
      </w:r>
      <w:r w:rsidRPr="00C97F5C">
        <w:rPr>
          <w:szCs w:val="22"/>
          <w:lang w:val="fr-FR"/>
        </w:rPr>
        <w:t xml:space="preserve">Le profil </w:t>
      </w:r>
      <w:r w:rsidR="0068254E" w:rsidRPr="00C97F5C">
        <w:rPr>
          <w:szCs w:val="22"/>
          <w:lang w:val="fr-FR"/>
        </w:rPr>
        <w:t>général</w:t>
      </w:r>
      <w:r w:rsidR="00C1115A" w:rsidRPr="00C97F5C">
        <w:rPr>
          <w:szCs w:val="22"/>
          <w:lang w:val="fr-FR"/>
        </w:rPr>
        <w:t xml:space="preserve"> </w:t>
      </w:r>
      <w:r w:rsidR="00E22146" w:rsidRPr="00C97F5C">
        <w:rPr>
          <w:szCs w:val="22"/>
          <w:lang w:val="fr-FR"/>
        </w:rPr>
        <w:t xml:space="preserve">de </w:t>
      </w:r>
      <w:r w:rsidR="003166D1">
        <w:rPr>
          <w:szCs w:val="22"/>
          <w:lang w:val="fr-FR"/>
        </w:rPr>
        <w:t>sécurité</w:t>
      </w:r>
      <w:r w:rsidRPr="00C97F5C">
        <w:rPr>
          <w:szCs w:val="22"/>
          <w:lang w:val="fr-FR"/>
        </w:rPr>
        <w:t xml:space="preserve"> était conforme au profil </w:t>
      </w:r>
      <w:r w:rsidR="000839D5" w:rsidRPr="00C97F5C">
        <w:rPr>
          <w:szCs w:val="22"/>
          <w:lang w:val="fr-FR"/>
        </w:rPr>
        <w:t xml:space="preserve">de </w:t>
      </w:r>
      <w:r w:rsidR="003166D1">
        <w:rPr>
          <w:szCs w:val="22"/>
          <w:lang w:val="fr-FR"/>
        </w:rPr>
        <w:t>sécurité</w:t>
      </w:r>
      <w:r w:rsidR="000839D5" w:rsidRPr="00C97F5C">
        <w:rPr>
          <w:szCs w:val="22"/>
          <w:lang w:val="fr-FR"/>
        </w:rPr>
        <w:t xml:space="preserve"> bien </w:t>
      </w:r>
      <w:r w:rsidRPr="00C97F5C">
        <w:rPr>
          <w:szCs w:val="22"/>
          <w:lang w:val="fr-FR"/>
        </w:rPr>
        <w:t>établi de MabThera dans la polyarthrite rhumatoïde</w:t>
      </w:r>
      <w:r w:rsidR="00397BDA" w:rsidRPr="00C97F5C">
        <w:rPr>
          <w:szCs w:val="22"/>
          <w:lang w:val="fr-FR"/>
        </w:rPr>
        <w:t>,</w:t>
      </w:r>
      <w:r w:rsidRPr="00C97F5C">
        <w:rPr>
          <w:szCs w:val="22"/>
          <w:lang w:val="fr-FR"/>
        </w:rPr>
        <w:t xml:space="preserve"> la </w:t>
      </w:r>
      <w:r w:rsidR="0059566D" w:rsidRPr="00C97F5C">
        <w:rPr>
          <w:szCs w:val="22"/>
          <w:lang w:val="fr-FR"/>
        </w:rPr>
        <w:t>G</w:t>
      </w:r>
      <w:r w:rsidRPr="00C97F5C">
        <w:rPr>
          <w:szCs w:val="22"/>
          <w:lang w:val="fr-FR"/>
        </w:rPr>
        <w:t>PA</w:t>
      </w:r>
      <w:r w:rsidR="00397BDA" w:rsidRPr="00C97F5C">
        <w:rPr>
          <w:szCs w:val="22"/>
          <w:lang w:val="fr-FR"/>
        </w:rPr>
        <w:t xml:space="preserve"> et la </w:t>
      </w:r>
      <w:r w:rsidRPr="00C97F5C">
        <w:rPr>
          <w:szCs w:val="22"/>
          <w:lang w:val="fr-FR"/>
        </w:rPr>
        <w:t>PA</w:t>
      </w:r>
      <w:r w:rsidR="00055BA8" w:rsidRPr="00C97F5C">
        <w:rPr>
          <w:szCs w:val="22"/>
          <w:lang w:val="fr-FR"/>
        </w:rPr>
        <w:t>M</w:t>
      </w:r>
      <w:r w:rsidRPr="00C97F5C">
        <w:rPr>
          <w:szCs w:val="22"/>
          <w:lang w:val="fr-FR"/>
        </w:rPr>
        <w:t xml:space="preserve">, et aucun effet indésirable </w:t>
      </w:r>
      <w:r w:rsidR="002F7F55" w:rsidRPr="00C97F5C">
        <w:rPr>
          <w:szCs w:val="22"/>
          <w:lang w:val="fr-FR"/>
        </w:rPr>
        <w:t xml:space="preserve">nouveau </w:t>
      </w:r>
      <w:r w:rsidRPr="00C97F5C">
        <w:rPr>
          <w:szCs w:val="22"/>
          <w:lang w:val="fr-FR"/>
        </w:rPr>
        <w:t xml:space="preserve">n'a été </w:t>
      </w:r>
      <w:r w:rsidR="000839D5" w:rsidRPr="00C97F5C">
        <w:rPr>
          <w:szCs w:val="22"/>
          <w:lang w:val="fr-FR"/>
        </w:rPr>
        <w:t>rapporté</w:t>
      </w:r>
      <w:r w:rsidRPr="00C97F5C">
        <w:rPr>
          <w:szCs w:val="22"/>
          <w:lang w:val="fr-FR"/>
        </w:rPr>
        <w:t>.</w:t>
      </w:r>
    </w:p>
    <w:p w14:paraId="23F90DFF" w14:textId="77777777" w:rsidR="00397BDA" w:rsidRPr="00C97F5C" w:rsidRDefault="00397BDA" w:rsidP="0000426C">
      <w:pPr>
        <w:rPr>
          <w:szCs w:val="22"/>
          <w:lang w:val="fr-FR"/>
        </w:rPr>
      </w:pPr>
    </w:p>
    <w:p w14:paraId="249AB579" w14:textId="77777777" w:rsidR="00397BDA" w:rsidRPr="00C97F5C" w:rsidRDefault="00397BDA" w:rsidP="002B3D60">
      <w:pPr>
        <w:keepNext/>
        <w:keepLines/>
        <w:rPr>
          <w:lang w:val="fr-FR"/>
        </w:rPr>
      </w:pPr>
      <w:r w:rsidRPr="00C97F5C">
        <w:rPr>
          <w:rFonts w:eastAsia="Calibri"/>
          <w:i/>
          <w:szCs w:val="22"/>
          <w:lang w:val="fr-FR" w:eastAsia="en-US"/>
        </w:rPr>
        <w:t>Population pédiatrique</w:t>
      </w:r>
      <w:r w:rsidRPr="00C97F5C">
        <w:rPr>
          <w:lang w:val="fr-FR"/>
        </w:rPr>
        <w:t xml:space="preserve"> </w:t>
      </w:r>
    </w:p>
    <w:p w14:paraId="5E30A185" w14:textId="77777777" w:rsidR="00397BDA" w:rsidRPr="00C97F5C" w:rsidRDefault="00397BDA" w:rsidP="002B3D60">
      <w:pPr>
        <w:keepNext/>
        <w:keepLines/>
        <w:rPr>
          <w:lang w:val="fr-FR"/>
        </w:rPr>
      </w:pPr>
      <w:r w:rsidRPr="00C97F5C">
        <w:rPr>
          <w:lang w:val="fr-FR"/>
        </w:rPr>
        <w:t xml:space="preserve">Une étude en ouvert à un seul bras a été conduite chez 25 patients pédiatriques atteints d’une forme </w:t>
      </w:r>
      <w:r w:rsidR="00FB4D0E" w:rsidRPr="00C97F5C">
        <w:rPr>
          <w:lang w:val="fr-FR"/>
        </w:rPr>
        <w:t xml:space="preserve">sévère et </w:t>
      </w:r>
      <w:r w:rsidRPr="00C97F5C">
        <w:rPr>
          <w:lang w:val="fr-FR"/>
        </w:rPr>
        <w:t xml:space="preserve">active de GPA ou de PAM. </w:t>
      </w:r>
      <w:r w:rsidR="00664AE9" w:rsidRPr="00C97F5C">
        <w:rPr>
          <w:lang w:val="fr-FR"/>
        </w:rPr>
        <w:t>L’ensemble de la période de l’étude</w:t>
      </w:r>
      <w:r w:rsidR="00F94FBA" w:rsidRPr="00C97F5C">
        <w:rPr>
          <w:lang w:val="fr-FR"/>
        </w:rPr>
        <w:t xml:space="preserve"> comprenait une phase d’induction de la rémission de 6 mois</w:t>
      </w:r>
      <w:r w:rsidRPr="00C97F5C">
        <w:rPr>
          <w:lang w:val="fr-FR"/>
        </w:rPr>
        <w:t xml:space="preserve"> </w:t>
      </w:r>
      <w:r w:rsidR="001762EF" w:rsidRPr="00C97F5C">
        <w:rPr>
          <w:lang w:val="fr-FR"/>
        </w:rPr>
        <w:t>avec un</w:t>
      </w:r>
      <w:r w:rsidR="00F94FBA" w:rsidRPr="00C97F5C">
        <w:rPr>
          <w:lang w:val="fr-FR"/>
        </w:rPr>
        <w:t xml:space="preserve"> suivi d’au moins 18 mois</w:t>
      </w:r>
      <w:r w:rsidRPr="00C97F5C">
        <w:rPr>
          <w:lang w:val="fr-FR"/>
        </w:rPr>
        <w:t xml:space="preserve">, </w:t>
      </w:r>
      <w:r w:rsidR="00F94FBA" w:rsidRPr="00C97F5C">
        <w:rPr>
          <w:lang w:val="fr-FR"/>
        </w:rPr>
        <w:t>pouvant durer jusqu’à 4,</w:t>
      </w:r>
      <w:r w:rsidRPr="00C97F5C">
        <w:rPr>
          <w:lang w:val="fr-FR"/>
        </w:rPr>
        <w:t xml:space="preserve">5 </w:t>
      </w:r>
      <w:r w:rsidR="00F94FBA" w:rsidRPr="00C97F5C">
        <w:rPr>
          <w:lang w:val="fr-FR"/>
        </w:rPr>
        <w:t>ans. Pendant la phase de suivi</w:t>
      </w:r>
      <w:r w:rsidRPr="00C97F5C">
        <w:rPr>
          <w:lang w:val="fr-FR"/>
        </w:rPr>
        <w:t xml:space="preserve">, MabThera </w:t>
      </w:r>
      <w:r w:rsidR="00F94FBA" w:rsidRPr="00C97F5C">
        <w:rPr>
          <w:lang w:val="fr-FR"/>
        </w:rPr>
        <w:t>a été administré à la discré</w:t>
      </w:r>
      <w:r w:rsidRPr="00C97F5C">
        <w:rPr>
          <w:lang w:val="fr-FR"/>
        </w:rPr>
        <w:t xml:space="preserve">tion </w:t>
      </w:r>
      <w:r w:rsidR="00F94FBA" w:rsidRPr="00C97F5C">
        <w:rPr>
          <w:lang w:val="fr-FR"/>
        </w:rPr>
        <w:t>de l’investigateu</w:t>
      </w:r>
      <w:r w:rsidRPr="00C97F5C">
        <w:rPr>
          <w:lang w:val="fr-FR"/>
        </w:rPr>
        <w:t xml:space="preserve">r (17 </w:t>
      </w:r>
      <w:r w:rsidR="00F94FBA" w:rsidRPr="00C97F5C">
        <w:rPr>
          <w:lang w:val="fr-FR"/>
        </w:rPr>
        <w:t>patients sur</w:t>
      </w:r>
      <w:r w:rsidRPr="00C97F5C">
        <w:rPr>
          <w:lang w:val="fr-FR"/>
        </w:rPr>
        <w:t xml:space="preserve"> 25 </w:t>
      </w:r>
      <w:r w:rsidR="00F94FBA" w:rsidRPr="00C97F5C">
        <w:rPr>
          <w:lang w:val="fr-FR"/>
        </w:rPr>
        <w:t>ont reçu un traitement supplémentaire par</w:t>
      </w:r>
      <w:r w:rsidRPr="00C97F5C">
        <w:rPr>
          <w:lang w:val="fr-FR"/>
        </w:rPr>
        <w:t xml:space="preserve"> MabThera</w:t>
      </w:r>
      <w:r w:rsidR="00F94FBA" w:rsidRPr="00C97F5C">
        <w:rPr>
          <w:lang w:val="fr-FR"/>
        </w:rPr>
        <w:t>). L’administration concomitante d’un autre traitement immunosuppresseur était autorisée</w:t>
      </w:r>
      <w:r w:rsidRPr="00C97F5C">
        <w:rPr>
          <w:lang w:val="fr-FR"/>
        </w:rPr>
        <w:t xml:space="preserve"> (</w:t>
      </w:r>
      <w:r w:rsidR="00F94FBA" w:rsidRPr="00C97F5C">
        <w:rPr>
          <w:lang w:val="fr-FR"/>
        </w:rPr>
        <w:t>voir rubrique</w:t>
      </w:r>
      <w:r w:rsidRPr="00C97F5C">
        <w:rPr>
          <w:lang w:val="fr-FR"/>
        </w:rPr>
        <w:t xml:space="preserve"> 5.1).</w:t>
      </w:r>
    </w:p>
    <w:p w14:paraId="0AB15EDC" w14:textId="77777777" w:rsidR="00397BDA" w:rsidRPr="00C97F5C" w:rsidRDefault="00397BDA" w:rsidP="00397BDA">
      <w:pPr>
        <w:rPr>
          <w:lang w:val="fr-FR"/>
        </w:rPr>
      </w:pPr>
    </w:p>
    <w:p w14:paraId="5190D4D8" w14:textId="77777777" w:rsidR="00397BDA" w:rsidRPr="00C97F5C" w:rsidRDefault="00160DDC" w:rsidP="00397BDA">
      <w:pPr>
        <w:rPr>
          <w:lang w:val="fr-FR"/>
        </w:rPr>
      </w:pPr>
      <w:r w:rsidRPr="00C97F5C">
        <w:rPr>
          <w:lang w:val="fr-FR"/>
        </w:rPr>
        <w:t>Les</w:t>
      </w:r>
      <w:r w:rsidR="00F94FBA" w:rsidRPr="00C97F5C">
        <w:rPr>
          <w:lang w:val="fr-FR"/>
        </w:rPr>
        <w:t xml:space="preserve"> effets indésirables </w:t>
      </w:r>
      <w:r w:rsidRPr="00C97F5C">
        <w:rPr>
          <w:lang w:val="fr-FR"/>
        </w:rPr>
        <w:t>correspondent à</w:t>
      </w:r>
      <w:r w:rsidR="005B425C" w:rsidRPr="00C97F5C">
        <w:rPr>
          <w:lang w:val="fr-FR"/>
        </w:rPr>
        <w:t xml:space="preserve"> tous les</w:t>
      </w:r>
      <w:r w:rsidR="00F94FBA" w:rsidRPr="00C97F5C">
        <w:rPr>
          <w:lang w:val="fr-FR"/>
        </w:rPr>
        <w:t xml:space="preserve"> événements indésirables survenus avec une incidence </w:t>
      </w:r>
      <w:r w:rsidR="00397BDA" w:rsidRPr="00C97F5C">
        <w:rPr>
          <w:lang w:val="fr-FR"/>
        </w:rPr>
        <w:t>≥</w:t>
      </w:r>
      <w:r w:rsidR="00007863">
        <w:rPr>
          <w:lang w:val="fr-FR"/>
        </w:rPr>
        <w:t> </w:t>
      </w:r>
      <w:r w:rsidR="00397BDA" w:rsidRPr="00C97F5C">
        <w:rPr>
          <w:lang w:val="fr-FR"/>
        </w:rPr>
        <w:t>10</w:t>
      </w:r>
      <w:r w:rsidR="00007863">
        <w:rPr>
          <w:lang w:val="fr-FR"/>
        </w:rPr>
        <w:t> </w:t>
      </w:r>
      <w:r w:rsidR="00397BDA" w:rsidRPr="00C97F5C">
        <w:rPr>
          <w:lang w:val="fr-FR"/>
        </w:rPr>
        <w:t>%</w:t>
      </w:r>
      <w:r w:rsidRPr="00C97F5C">
        <w:rPr>
          <w:lang w:val="fr-FR"/>
        </w:rPr>
        <w:t>, à savoir</w:t>
      </w:r>
      <w:r w:rsidR="00F94FBA" w:rsidRPr="00C97F5C">
        <w:rPr>
          <w:lang w:val="fr-FR"/>
        </w:rPr>
        <w:t> </w:t>
      </w:r>
      <w:r w:rsidR="00397BDA" w:rsidRPr="00C97F5C">
        <w:rPr>
          <w:lang w:val="fr-FR"/>
        </w:rPr>
        <w:t>: infections (17 patients [68</w:t>
      </w:r>
      <w:r w:rsidR="00F94FBA" w:rsidRPr="00C97F5C">
        <w:rPr>
          <w:lang w:val="fr-FR"/>
        </w:rPr>
        <w:t> </w:t>
      </w:r>
      <w:r w:rsidR="00397BDA" w:rsidRPr="00C97F5C">
        <w:rPr>
          <w:lang w:val="fr-FR"/>
        </w:rPr>
        <w:t xml:space="preserve">%] </w:t>
      </w:r>
      <w:r w:rsidR="00F94FBA" w:rsidRPr="00C97F5C">
        <w:rPr>
          <w:lang w:val="fr-FR"/>
        </w:rPr>
        <w:t>dans la phase d’induction de la rémission </w:t>
      </w:r>
      <w:r w:rsidR="00397BDA" w:rsidRPr="00C97F5C">
        <w:rPr>
          <w:lang w:val="fr-FR"/>
        </w:rPr>
        <w:t>; 23 patients [92</w:t>
      </w:r>
      <w:r w:rsidR="00F94FBA" w:rsidRPr="00C97F5C">
        <w:rPr>
          <w:lang w:val="fr-FR"/>
        </w:rPr>
        <w:t> </w:t>
      </w:r>
      <w:r w:rsidR="00397BDA" w:rsidRPr="00C97F5C">
        <w:rPr>
          <w:lang w:val="fr-FR"/>
        </w:rPr>
        <w:t xml:space="preserve">%] </w:t>
      </w:r>
      <w:r w:rsidR="002C6136" w:rsidRPr="00C97F5C">
        <w:rPr>
          <w:lang w:val="fr-FR"/>
        </w:rPr>
        <w:t xml:space="preserve">sur </w:t>
      </w:r>
      <w:r w:rsidR="00664AE9" w:rsidRPr="00C97F5C">
        <w:rPr>
          <w:lang w:val="fr-FR"/>
        </w:rPr>
        <w:t>l’ensemble de la période de l’étude</w:t>
      </w:r>
      <w:r w:rsidR="00397BDA" w:rsidRPr="00C97F5C">
        <w:rPr>
          <w:lang w:val="fr-FR"/>
        </w:rPr>
        <w:t xml:space="preserve">), </w:t>
      </w:r>
      <w:r w:rsidR="00F94FBA" w:rsidRPr="00C97F5C">
        <w:rPr>
          <w:lang w:val="fr-FR"/>
        </w:rPr>
        <w:t>RLPs</w:t>
      </w:r>
      <w:r w:rsidR="00397BDA" w:rsidRPr="00C97F5C">
        <w:rPr>
          <w:lang w:val="fr-FR"/>
        </w:rPr>
        <w:t xml:space="preserve"> (15 patients [60</w:t>
      </w:r>
      <w:r w:rsidR="006E7232">
        <w:rPr>
          <w:lang w:val="fr-FR"/>
        </w:rPr>
        <w:t> </w:t>
      </w:r>
      <w:r w:rsidR="00397BDA" w:rsidRPr="00C97F5C">
        <w:rPr>
          <w:lang w:val="fr-FR"/>
        </w:rPr>
        <w:t xml:space="preserve">%] </w:t>
      </w:r>
      <w:r w:rsidR="00F94FBA" w:rsidRPr="00C97F5C">
        <w:rPr>
          <w:lang w:val="fr-FR"/>
        </w:rPr>
        <w:t>dans la phase d’induction de la rémission </w:t>
      </w:r>
      <w:r w:rsidR="00397BDA" w:rsidRPr="00C97F5C">
        <w:rPr>
          <w:lang w:val="fr-FR"/>
        </w:rPr>
        <w:t>; 17 patients [68</w:t>
      </w:r>
      <w:r w:rsidR="006E7232">
        <w:rPr>
          <w:lang w:val="fr-FR"/>
        </w:rPr>
        <w:t> </w:t>
      </w:r>
      <w:r w:rsidR="00397BDA" w:rsidRPr="00C97F5C">
        <w:rPr>
          <w:lang w:val="fr-FR"/>
        </w:rPr>
        <w:t xml:space="preserve">%] </w:t>
      </w:r>
      <w:r w:rsidR="002C6136" w:rsidRPr="00C97F5C">
        <w:rPr>
          <w:lang w:val="fr-FR"/>
        </w:rPr>
        <w:t>sur</w:t>
      </w:r>
      <w:r w:rsidR="00F94FBA" w:rsidRPr="00C97F5C">
        <w:rPr>
          <w:lang w:val="fr-FR"/>
        </w:rPr>
        <w:t xml:space="preserve"> </w:t>
      </w:r>
      <w:r w:rsidR="00664AE9" w:rsidRPr="00C97F5C">
        <w:rPr>
          <w:lang w:val="fr-FR"/>
        </w:rPr>
        <w:t>l’ensemble de la période de l’étude</w:t>
      </w:r>
      <w:r w:rsidR="00397BDA" w:rsidRPr="00C97F5C">
        <w:rPr>
          <w:lang w:val="fr-FR"/>
        </w:rPr>
        <w:t xml:space="preserve">), </w:t>
      </w:r>
      <w:r w:rsidR="00F94FBA" w:rsidRPr="00C97F5C">
        <w:rPr>
          <w:lang w:val="fr-FR"/>
        </w:rPr>
        <w:t>et nausées</w:t>
      </w:r>
      <w:r w:rsidR="00397BDA" w:rsidRPr="00C97F5C">
        <w:rPr>
          <w:lang w:val="fr-FR"/>
        </w:rPr>
        <w:t xml:space="preserve"> (4 patients [16</w:t>
      </w:r>
      <w:r w:rsidR="006E7232">
        <w:rPr>
          <w:lang w:val="fr-FR"/>
        </w:rPr>
        <w:t> </w:t>
      </w:r>
      <w:r w:rsidR="00397BDA" w:rsidRPr="00C97F5C">
        <w:rPr>
          <w:lang w:val="fr-FR"/>
        </w:rPr>
        <w:t xml:space="preserve">%] </w:t>
      </w:r>
      <w:r w:rsidR="00F94FBA" w:rsidRPr="00C97F5C">
        <w:rPr>
          <w:lang w:val="fr-FR"/>
        </w:rPr>
        <w:t>dans la phase d’induction de la rémission </w:t>
      </w:r>
      <w:r w:rsidR="00397BDA" w:rsidRPr="00C97F5C">
        <w:rPr>
          <w:lang w:val="fr-FR"/>
        </w:rPr>
        <w:t>; 5 patients [20</w:t>
      </w:r>
      <w:r w:rsidR="006E7232">
        <w:rPr>
          <w:lang w:val="fr-FR"/>
        </w:rPr>
        <w:t> </w:t>
      </w:r>
      <w:r w:rsidR="00397BDA" w:rsidRPr="00C97F5C">
        <w:rPr>
          <w:lang w:val="fr-FR"/>
        </w:rPr>
        <w:t xml:space="preserve">%] </w:t>
      </w:r>
      <w:r w:rsidR="002C6136" w:rsidRPr="00C97F5C">
        <w:rPr>
          <w:lang w:val="fr-FR"/>
        </w:rPr>
        <w:t>sur</w:t>
      </w:r>
      <w:r w:rsidR="00F94FBA" w:rsidRPr="00C97F5C">
        <w:rPr>
          <w:lang w:val="fr-FR"/>
        </w:rPr>
        <w:t xml:space="preserve"> </w:t>
      </w:r>
      <w:r w:rsidR="00664AE9" w:rsidRPr="00C97F5C">
        <w:rPr>
          <w:lang w:val="fr-FR"/>
        </w:rPr>
        <w:t>l’ensemble de la période de l’étude</w:t>
      </w:r>
      <w:r w:rsidR="00B769A6" w:rsidRPr="00C97F5C">
        <w:rPr>
          <w:lang w:val="fr-FR"/>
        </w:rPr>
        <w:t>).</w:t>
      </w:r>
    </w:p>
    <w:p w14:paraId="3C4241C7" w14:textId="77777777" w:rsidR="00397BDA" w:rsidRPr="00C97F5C" w:rsidRDefault="00397BDA" w:rsidP="00397BDA">
      <w:pPr>
        <w:rPr>
          <w:lang w:val="fr-FR"/>
        </w:rPr>
      </w:pPr>
    </w:p>
    <w:p w14:paraId="54E24AEE" w14:textId="77777777" w:rsidR="00397BDA" w:rsidRPr="00C97F5C" w:rsidRDefault="002C6136" w:rsidP="00397BDA">
      <w:pPr>
        <w:rPr>
          <w:lang w:val="fr-FR"/>
        </w:rPr>
      </w:pPr>
      <w:r w:rsidRPr="00C97F5C">
        <w:rPr>
          <w:lang w:val="fr-FR"/>
        </w:rPr>
        <w:t>Sur</w:t>
      </w:r>
      <w:r w:rsidR="00F94FBA" w:rsidRPr="00C97F5C">
        <w:rPr>
          <w:lang w:val="fr-FR"/>
        </w:rPr>
        <w:t xml:space="preserve"> </w:t>
      </w:r>
      <w:r w:rsidR="00C916FF" w:rsidRPr="00C97F5C">
        <w:rPr>
          <w:lang w:val="fr-FR"/>
        </w:rPr>
        <w:t>l’ensemble de la période de l’étude</w:t>
      </w:r>
      <w:r w:rsidR="00F94FBA" w:rsidRPr="00C97F5C">
        <w:rPr>
          <w:lang w:val="fr-FR"/>
        </w:rPr>
        <w:t>, le profil</w:t>
      </w:r>
      <w:r w:rsidR="00397BDA" w:rsidRPr="00C97F5C">
        <w:rPr>
          <w:lang w:val="fr-FR"/>
        </w:rPr>
        <w:t xml:space="preserve"> </w:t>
      </w:r>
      <w:r w:rsidR="00F94FBA" w:rsidRPr="00C97F5C">
        <w:rPr>
          <w:lang w:val="fr-FR"/>
        </w:rPr>
        <w:t xml:space="preserve">de </w:t>
      </w:r>
      <w:r w:rsidR="003166D1">
        <w:rPr>
          <w:lang w:val="fr-FR"/>
        </w:rPr>
        <w:t>sécurité</w:t>
      </w:r>
      <w:r w:rsidR="00F94FBA" w:rsidRPr="00C97F5C">
        <w:rPr>
          <w:lang w:val="fr-FR"/>
        </w:rPr>
        <w:t xml:space="preserve"> de</w:t>
      </w:r>
      <w:r w:rsidR="00397BDA" w:rsidRPr="00C97F5C">
        <w:rPr>
          <w:lang w:val="fr-FR"/>
        </w:rPr>
        <w:t xml:space="preserve"> MabThera </w:t>
      </w:r>
      <w:r w:rsidR="005B425C" w:rsidRPr="00C97F5C">
        <w:rPr>
          <w:lang w:val="fr-FR"/>
        </w:rPr>
        <w:t>était conforme à</w:t>
      </w:r>
      <w:r w:rsidR="00F94FBA" w:rsidRPr="00C97F5C">
        <w:rPr>
          <w:lang w:val="fr-FR"/>
        </w:rPr>
        <w:t xml:space="preserve"> celui rapporté pendant la phase d’induction de la rémission</w:t>
      </w:r>
      <w:r w:rsidR="00397BDA" w:rsidRPr="00C97F5C">
        <w:rPr>
          <w:lang w:val="fr-FR"/>
        </w:rPr>
        <w:t xml:space="preserve">. </w:t>
      </w:r>
    </w:p>
    <w:p w14:paraId="08616BEC" w14:textId="77777777" w:rsidR="00397BDA" w:rsidRPr="00C97F5C" w:rsidRDefault="00397BDA" w:rsidP="00397BDA">
      <w:pPr>
        <w:rPr>
          <w:lang w:val="fr-FR"/>
        </w:rPr>
      </w:pPr>
    </w:p>
    <w:p w14:paraId="1C75FFF3" w14:textId="77777777" w:rsidR="0000426C" w:rsidRPr="00F6790F" w:rsidRDefault="00F94FBA" w:rsidP="00397BDA">
      <w:pPr>
        <w:rPr>
          <w:lang w:val="fr-FR"/>
        </w:rPr>
      </w:pPr>
      <w:r w:rsidRPr="00C97F5C">
        <w:rPr>
          <w:lang w:val="fr-FR"/>
        </w:rPr>
        <w:t xml:space="preserve">Le profil de </w:t>
      </w:r>
      <w:r w:rsidR="003166D1">
        <w:rPr>
          <w:lang w:val="fr-FR"/>
        </w:rPr>
        <w:t>sécurité</w:t>
      </w:r>
      <w:r w:rsidRPr="00C97F5C">
        <w:rPr>
          <w:lang w:val="fr-FR"/>
        </w:rPr>
        <w:t xml:space="preserve"> de</w:t>
      </w:r>
      <w:r w:rsidR="00397BDA" w:rsidRPr="00C97F5C">
        <w:rPr>
          <w:lang w:val="fr-FR"/>
        </w:rPr>
        <w:t xml:space="preserve"> MabThera </w:t>
      </w:r>
      <w:r w:rsidRPr="00C97F5C">
        <w:rPr>
          <w:lang w:val="fr-FR"/>
        </w:rPr>
        <w:t>chez les patients pédiatriques atteints de</w:t>
      </w:r>
      <w:r w:rsidR="00397BDA" w:rsidRPr="00C97F5C">
        <w:rPr>
          <w:lang w:val="fr-FR"/>
        </w:rPr>
        <w:t xml:space="preserve"> GPA </w:t>
      </w:r>
      <w:r w:rsidRPr="00C97F5C">
        <w:rPr>
          <w:lang w:val="fr-FR"/>
        </w:rPr>
        <w:t>ou de PAM</w:t>
      </w:r>
      <w:r w:rsidR="00397BDA" w:rsidRPr="00C97F5C">
        <w:rPr>
          <w:lang w:val="fr-FR"/>
        </w:rPr>
        <w:t xml:space="preserve"> </w:t>
      </w:r>
      <w:r w:rsidR="005B425C" w:rsidRPr="00C97F5C">
        <w:rPr>
          <w:lang w:val="fr-FR"/>
        </w:rPr>
        <w:t>était conforme</w:t>
      </w:r>
      <w:r w:rsidRPr="00C97F5C">
        <w:rPr>
          <w:lang w:val="fr-FR"/>
        </w:rPr>
        <w:t xml:space="preserve"> en termes de</w:t>
      </w:r>
      <w:r w:rsidR="00397BDA" w:rsidRPr="00C97F5C">
        <w:rPr>
          <w:lang w:val="fr-FR"/>
        </w:rPr>
        <w:t xml:space="preserve"> type, </w:t>
      </w:r>
      <w:r w:rsidRPr="00C97F5C">
        <w:rPr>
          <w:lang w:val="fr-FR"/>
        </w:rPr>
        <w:t xml:space="preserve">de </w:t>
      </w:r>
      <w:r w:rsidR="00397BDA" w:rsidRPr="00C97F5C">
        <w:rPr>
          <w:lang w:val="fr-FR"/>
        </w:rPr>
        <w:t xml:space="preserve">nature </w:t>
      </w:r>
      <w:r w:rsidRPr="00C97F5C">
        <w:rPr>
          <w:lang w:val="fr-FR"/>
        </w:rPr>
        <w:t xml:space="preserve">et de sévérité </w:t>
      </w:r>
      <w:r w:rsidR="005B425C" w:rsidRPr="00C97F5C">
        <w:rPr>
          <w:lang w:val="fr-FR"/>
        </w:rPr>
        <w:t>au</w:t>
      </w:r>
      <w:r w:rsidRPr="00C97F5C">
        <w:rPr>
          <w:lang w:val="fr-FR"/>
        </w:rPr>
        <w:t xml:space="preserve"> profil de</w:t>
      </w:r>
      <w:r w:rsidR="003166D1">
        <w:rPr>
          <w:lang w:val="fr-FR"/>
        </w:rPr>
        <w:t xml:space="preserve"> sécurité</w:t>
      </w:r>
      <w:r w:rsidRPr="00C97F5C">
        <w:rPr>
          <w:lang w:val="fr-FR"/>
        </w:rPr>
        <w:t xml:space="preserve"> connu chez les patients adultes </w:t>
      </w:r>
      <w:r w:rsidR="00715249" w:rsidRPr="00C97F5C">
        <w:rPr>
          <w:lang w:val="fr-FR"/>
        </w:rPr>
        <w:t xml:space="preserve">dans les </w:t>
      </w:r>
      <w:r w:rsidR="005B425C" w:rsidRPr="00C97F5C">
        <w:rPr>
          <w:lang w:val="fr-FR"/>
        </w:rPr>
        <w:t>indications</w:t>
      </w:r>
      <w:r w:rsidR="00715249" w:rsidRPr="00C97F5C">
        <w:rPr>
          <w:lang w:val="fr-FR"/>
        </w:rPr>
        <w:t xml:space="preserve"> auto</w:t>
      </w:r>
      <w:r w:rsidR="00211CAB" w:rsidRPr="00C97F5C">
        <w:rPr>
          <w:lang w:val="fr-FR"/>
        </w:rPr>
        <w:t>-</w:t>
      </w:r>
      <w:r w:rsidR="00715249" w:rsidRPr="00C97F5C">
        <w:rPr>
          <w:lang w:val="fr-FR"/>
        </w:rPr>
        <w:t xml:space="preserve">immunes </w:t>
      </w:r>
      <w:r w:rsidR="00344AF5" w:rsidRPr="00C97F5C">
        <w:rPr>
          <w:lang w:val="fr-FR"/>
        </w:rPr>
        <w:t>autorisées</w:t>
      </w:r>
      <w:r w:rsidR="008E626D" w:rsidRPr="00C97F5C">
        <w:rPr>
          <w:lang w:val="fr-FR"/>
        </w:rPr>
        <w:t>, y compris</w:t>
      </w:r>
      <w:r w:rsidR="005B425C" w:rsidRPr="00C97F5C">
        <w:rPr>
          <w:lang w:val="fr-FR"/>
        </w:rPr>
        <w:t xml:space="preserve"> les adultes atteints de</w:t>
      </w:r>
      <w:r w:rsidR="008E626D" w:rsidRPr="00C97F5C">
        <w:rPr>
          <w:lang w:val="fr-FR"/>
        </w:rPr>
        <w:t xml:space="preserve"> GPA ou </w:t>
      </w:r>
      <w:r w:rsidR="005B425C" w:rsidRPr="00C97F5C">
        <w:rPr>
          <w:lang w:val="fr-FR"/>
        </w:rPr>
        <w:t>de</w:t>
      </w:r>
      <w:r w:rsidR="008E626D" w:rsidRPr="00C97F5C">
        <w:rPr>
          <w:lang w:val="fr-FR"/>
        </w:rPr>
        <w:t xml:space="preserve"> PAM</w:t>
      </w:r>
      <w:r w:rsidR="00835669" w:rsidRPr="00C97F5C">
        <w:rPr>
          <w:lang w:val="fr-FR"/>
        </w:rPr>
        <w:t>.</w:t>
      </w:r>
    </w:p>
    <w:p w14:paraId="75E8BE21" w14:textId="77777777" w:rsidR="00682246" w:rsidRPr="00C97F5C" w:rsidRDefault="00682246" w:rsidP="00C40A87">
      <w:pPr>
        <w:rPr>
          <w:szCs w:val="22"/>
          <w:lang w:val="fr-FR"/>
        </w:rPr>
      </w:pPr>
    </w:p>
    <w:p w14:paraId="7CD2E24F" w14:textId="77777777" w:rsidR="00C40A87" w:rsidRPr="00C97F5C" w:rsidRDefault="0000426C" w:rsidP="009032D1">
      <w:pPr>
        <w:rPr>
          <w:b/>
          <w:i/>
          <w:u w:val="single"/>
          <w:lang w:val="fr-FR"/>
        </w:rPr>
      </w:pPr>
      <w:r w:rsidRPr="00C97F5C">
        <w:rPr>
          <w:i/>
          <w:u w:val="single"/>
          <w:lang w:val="fr-FR"/>
        </w:rPr>
        <w:t>Description des</w:t>
      </w:r>
      <w:r w:rsidRPr="00C97F5C">
        <w:rPr>
          <w:b/>
          <w:i/>
          <w:u w:val="single"/>
          <w:lang w:val="fr-FR"/>
        </w:rPr>
        <w:t xml:space="preserve"> </w:t>
      </w:r>
      <w:r w:rsidRPr="00C97F5C">
        <w:rPr>
          <w:i/>
          <w:u w:val="single"/>
          <w:lang w:val="fr-FR"/>
        </w:rPr>
        <w:t>e</w:t>
      </w:r>
      <w:r w:rsidR="00C40A87" w:rsidRPr="00C97F5C">
        <w:rPr>
          <w:i/>
          <w:u w:val="single"/>
          <w:lang w:val="fr-FR"/>
        </w:rPr>
        <w:t xml:space="preserve">ffets indésirables </w:t>
      </w:r>
      <w:r w:rsidR="003A71F0" w:rsidRPr="00C97F5C">
        <w:rPr>
          <w:i/>
          <w:u w:val="single"/>
          <w:lang w:val="fr-FR"/>
        </w:rPr>
        <w:t>sélectionnés</w:t>
      </w:r>
    </w:p>
    <w:p w14:paraId="4140E750" w14:textId="77777777" w:rsidR="0000426C" w:rsidRPr="00C97F5C" w:rsidRDefault="0000426C" w:rsidP="009032D1">
      <w:pPr>
        <w:rPr>
          <w:b/>
          <w:i/>
          <w:u w:val="single"/>
          <w:lang w:val="fr-FR"/>
        </w:rPr>
      </w:pPr>
    </w:p>
    <w:p w14:paraId="71F6B037" w14:textId="77777777" w:rsidR="00C40A87" w:rsidRPr="00C97F5C" w:rsidRDefault="00C40A87" w:rsidP="00813EC5">
      <w:pPr>
        <w:ind w:right="-449"/>
        <w:outlineLvl w:val="0"/>
        <w:rPr>
          <w:i/>
          <w:szCs w:val="22"/>
          <w:lang w:val="fr-FR"/>
        </w:rPr>
      </w:pPr>
      <w:r w:rsidRPr="00C97F5C">
        <w:rPr>
          <w:i/>
          <w:szCs w:val="22"/>
          <w:lang w:val="fr-FR"/>
        </w:rPr>
        <w:t xml:space="preserve">Réactions liées à la perfusion </w:t>
      </w:r>
    </w:p>
    <w:p w14:paraId="1FD32B1D" w14:textId="77777777" w:rsidR="00C40A87" w:rsidRPr="00C97F5C" w:rsidRDefault="0000426C" w:rsidP="002174B8">
      <w:pPr>
        <w:ind w:right="-449"/>
        <w:outlineLvl w:val="0"/>
        <w:rPr>
          <w:szCs w:val="22"/>
          <w:lang w:val="fr-FR"/>
        </w:rPr>
      </w:pPr>
      <w:r w:rsidRPr="00C97F5C">
        <w:rPr>
          <w:szCs w:val="22"/>
          <w:lang w:val="fr-FR"/>
        </w:rPr>
        <w:t>Dans l’</w:t>
      </w:r>
      <w:r w:rsidR="00B02D74" w:rsidRPr="00C97F5C">
        <w:rPr>
          <w:szCs w:val="22"/>
          <w:lang w:val="fr-FR"/>
        </w:rPr>
        <w:t>étude</w:t>
      </w:r>
      <w:r w:rsidRPr="00C97F5C">
        <w:rPr>
          <w:szCs w:val="22"/>
          <w:lang w:val="fr-FR"/>
        </w:rPr>
        <w:t xml:space="preserve"> clinique</w:t>
      </w:r>
      <w:r w:rsidR="00B02D74" w:rsidRPr="00C97F5C">
        <w:rPr>
          <w:szCs w:val="22"/>
          <w:lang w:val="fr-FR"/>
        </w:rPr>
        <w:t xml:space="preserve"> 1</w:t>
      </w:r>
      <w:r w:rsidRPr="00C97F5C">
        <w:rPr>
          <w:szCs w:val="22"/>
          <w:lang w:val="fr-FR"/>
        </w:rPr>
        <w:t xml:space="preserve"> </w:t>
      </w:r>
      <w:r w:rsidR="00B02D74" w:rsidRPr="00C97F5C">
        <w:rPr>
          <w:szCs w:val="22"/>
          <w:lang w:val="fr-FR"/>
        </w:rPr>
        <w:t>dans la GPA/PAM (étude de l’induction de la rémission chez l’adulte)</w:t>
      </w:r>
      <w:r w:rsidRPr="00C97F5C">
        <w:rPr>
          <w:szCs w:val="22"/>
          <w:lang w:val="fr-FR"/>
        </w:rPr>
        <w:t>,</w:t>
      </w:r>
      <w:r w:rsidR="0022306A" w:rsidRPr="00C97F5C">
        <w:rPr>
          <w:szCs w:val="22"/>
          <w:lang w:val="fr-FR"/>
        </w:rPr>
        <w:t xml:space="preserve"> </w:t>
      </w:r>
      <w:r w:rsidRPr="00C97F5C">
        <w:rPr>
          <w:szCs w:val="22"/>
          <w:lang w:val="fr-FR"/>
        </w:rPr>
        <w:t xml:space="preserve">les </w:t>
      </w:r>
      <w:r w:rsidR="003A71F0" w:rsidRPr="00C97F5C">
        <w:rPr>
          <w:szCs w:val="22"/>
          <w:lang w:val="fr-FR"/>
        </w:rPr>
        <w:t>RLP</w:t>
      </w:r>
      <w:r w:rsidR="000E5786" w:rsidRPr="00C97F5C">
        <w:rPr>
          <w:szCs w:val="22"/>
          <w:lang w:val="fr-FR"/>
        </w:rPr>
        <w:t>s</w:t>
      </w:r>
      <w:r w:rsidR="00C40A87" w:rsidRPr="00C97F5C">
        <w:rPr>
          <w:szCs w:val="22"/>
          <w:lang w:val="fr-FR"/>
        </w:rPr>
        <w:t xml:space="preserve"> ont été définies comme tout événement indésirable survenu dans les 24 heures suivant une perfusion et considéré comme </w:t>
      </w:r>
      <w:r w:rsidR="00EB1D39" w:rsidRPr="00C97F5C">
        <w:rPr>
          <w:szCs w:val="22"/>
          <w:lang w:val="fr-FR"/>
        </w:rPr>
        <w:t>lié</w:t>
      </w:r>
      <w:r w:rsidR="00C40A87" w:rsidRPr="00C97F5C">
        <w:rPr>
          <w:szCs w:val="22"/>
          <w:lang w:val="fr-FR"/>
        </w:rPr>
        <w:t xml:space="preserve"> à la perfusion par les investigateurs dans la population </w:t>
      </w:r>
      <w:r w:rsidR="00EB1D39" w:rsidRPr="00C97F5C">
        <w:rPr>
          <w:szCs w:val="22"/>
          <w:lang w:val="fr-FR"/>
        </w:rPr>
        <w:t xml:space="preserve">évaluée pour la </w:t>
      </w:r>
      <w:r w:rsidR="003166D1">
        <w:rPr>
          <w:szCs w:val="22"/>
          <w:lang w:val="fr-FR"/>
        </w:rPr>
        <w:t>sécurité</w:t>
      </w:r>
      <w:r w:rsidR="00C40A87" w:rsidRPr="00C97F5C">
        <w:rPr>
          <w:szCs w:val="22"/>
          <w:lang w:val="fr-FR"/>
        </w:rPr>
        <w:t xml:space="preserve">. </w:t>
      </w:r>
      <w:r w:rsidR="00AE59F7" w:rsidRPr="00C97F5C">
        <w:rPr>
          <w:szCs w:val="22"/>
          <w:lang w:val="fr-FR"/>
        </w:rPr>
        <w:t>Sur les 99</w:t>
      </w:r>
      <w:r w:rsidR="00C40A87" w:rsidRPr="00C97F5C">
        <w:rPr>
          <w:szCs w:val="22"/>
          <w:lang w:val="fr-FR"/>
        </w:rPr>
        <w:t xml:space="preserve"> patients traités par MabThera</w:t>
      </w:r>
      <w:r w:rsidR="00AE59F7" w:rsidRPr="00C97F5C">
        <w:rPr>
          <w:szCs w:val="22"/>
          <w:lang w:val="fr-FR"/>
        </w:rPr>
        <w:t>,</w:t>
      </w:r>
      <w:r w:rsidR="009723A4" w:rsidRPr="00C97F5C">
        <w:rPr>
          <w:szCs w:val="22"/>
          <w:lang w:val="fr-FR"/>
        </w:rPr>
        <w:t xml:space="preserve"> </w:t>
      </w:r>
      <w:r w:rsidR="0059566D" w:rsidRPr="00C97F5C">
        <w:rPr>
          <w:szCs w:val="22"/>
          <w:lang w:val="fr-FR"/>
        </w:rPr>
        <w:t>12 (</w:t>
      </w:r>
      <w:r w:rsidR="00C40A87" w:rsidRPr="00C97F5C">
        <w:rPr>
          <w:szCs w:val="22"/>
          <w:lang w:val="fr-FR"/>
        </w:rPr>
        <w:t>12</w:t>
      </w:r>
      <w:r w:rsidR="00007863">
        <w:rPr>
          <w:szCs w:val="22"/>
          <w:lang w:val="fr-FR"/>
        </w:rPr>
        <w:t> </w:t>
      </w:r>
      <w:r w:rsidR="00C40A87" w:rsidRPr="00C97F5C">
        <w:rPr>
          <w:szCs w:val="22"/>
          <w:lang w:val="fr-FR"/>
        </w:rPr>
        <w:t>%</w:t>
      </w:r>
      <w:r w:rsidR="0059566D" w:rsidRPr="00C97F5C">
        <w:rPr>
          <w:szCs w:val="22"/>
          <w:lang w:val="fr-FR"/>
        </w:rPr>
        <w:t>)</w:t>
      </w:r>
      <w:r w:rsidR="00C40A87" w:rsidRPr="00C97F5C">
        <w:rPr>
          <w:szCs w:val="22"/>
          <w:lang w:val="fr-FR"/>
        </w:rPr>
        <w:t xml:space="preserve"> ont présenté au moins une</w:t>
      </w:r>
      <w:r w:rsidR="00F538B9" w:rsidRPr="00C97F5C">
        <w:rPr>
          <w:szCs w:val="22"/>
          <w:lang w:val="fr-FR"/>
        </w:rPr>
        <w:t xml:space="preserve"> réaction liée à la perfusion</w:t>
      </w:r>
      <w:r w:rsidR="00C40A87" w:rsidRPr="00C97F5C">
        <w:rPr>
          <w:szCs w:val="22"/>
          <w:lang w:val="fr-FR"/>
        </w:rPr>
        <w:t xml:space="preserve">. Toutes les </w:t>
      </w:r>
      <w:r w:rsidR="00417D90" w:rsidRPr="00C97F5C">
        <w:rPr>
          <w:szCs w:val="22"/>
          <w:lang w:val="fr-FR"/>
        </w:rPr>
        <w:t>réactions liées à la perfusion</w:t>
      </w:r>
      <w:r w:rsidR="00C40A87" w:rsidRPr="00C97F5C">
        <w:rPr>
          <w:szCs w:val="22"/>
          <w:lang w:val="fr-FR"/>
        </w:rPr>
        <w:t xml:space="preserve"> ont été de grade 1 ou 2 selon l</w:t>
      </w:r>
      <w:r w:rsidR="00C62886" w:rsidRPr="00C97F5C">
        <w:rPr>
          <w:szCs w:val="22"/>
          <w:lang w:val="fr-FR"/>
        </w:rPr>
        <w:t>a classification</w:t>
      </w:r>
      <w:r w:rsidR="00C40A87" w:rsidRPr="00C97F5C">
        <w:rPr>
          <w:szCs w:val="22"/>
          <w:lang w:val="fr-FR"/>
        </w:rPr>
        <w:t xml:space="preserve"> CTC. Les </w:t>
      </w:r>
      <w:r w:rsidR="00EB1D39" w:rsidRPr="00C97F5C">
        <w:rPr>
          <w:szCs w:val="22"/>
          <w:lang w:val="fr-FR"/>
        </w:rPr>
        <w:t>réactions liées à la perfusion</w:t>
      </w:r>
      <w:r w:rsidR="00C40A87" w:rsidRPr="00C97F5C">
        <w:rPr>
          <w:szCs w:val="22"/>
          <w:lang w:val="fr-FR"/>
        </w:rPr>
        <w:t xml:space="preserve"> les plus fréquemment observées ont été les suivantes : syndrome de relargage des cytokines, bouffées vasomotrices, irritation de la gorge et tremblements. MabThera</w:t>
      </w:r>
      <w:r w:rsidR="00417D90" w:rsidRPr="00C97F5C">
        <w:rPr>
          <w:szCs w:val="22"/>
          <w:lang w:val="fr-FR"/>
        </w:rPr>
        <w:t xml:space="preserve"> </w:t>
      </w:r>
      <w:r w:rsidR="00C40A87" w:rsidRPr="00C97F5C">
        <w:rPr>
          <w:szCs w:val="22"/>
          <w:lang w:val="fr-FR"/>
        </w:rPr>
        <w:t xml:space="preserve">a été administré en association </w:t>
      </w:r>
      <w:r w:rsidR="00F84104" w:rsidRPr="00C97F5C">
        <w:rPr>
          <w:szCs w:val="22"/>
          <w:lang w:val="fr-FR"/>
        </w:rPr>
        <w:t>aux glucocorticoïdes</w:t>
      </w:r>
      <w:r w:rsidR="00C40A87" w:rsidRPr="00C97F5C">
        <w:rPr>
          <w:szCs w:val="22"/>
          <w:lang w:val="fr-FR"/>
        </w:rPr>
        <w:t xml:space="preserve"> intraveineux, qui </w:t>
      </w:r>
      <w:r w:rsidR="00EB1D39" w:rsidRPr="00C97F5C">
        <w:rPr>
          <w:szCs w:val="22"/>
          <w:lang w:val="fr-FR"/>
        </w:rPr>
        <w:t>ont pu</w:t>
      </w:r>
      <w:r w:rsidR="00417D90" w:rsidRPr="00C97F5C">
        <w:rPr>
          <w:szCs w:val="22"/>
          <w:lang w:val="fr-FR"/>
        </w:rPr>
        <w:t xml:space="preserve"> </w:t>
      </w:r>
      <w:r w:rsidR="00C40A87" w:rsidRPr="00C97F5C">
        <w:rPr>
          <w:szCs w:val="22"/>
          <w:lang w:val="fr-FR"/>
        </w:rPr>
        <w:t>réduire l’incidence et la sévérité de ces événements.</w:t>
      </w:r>
    </w:p>
    <w:p w14:paraId="0329B834" w14:textId="77777777" w:rsidR="00AE59F7" w:rsidRPr="00C97F5C" w:rsidRDefault="00AE59F7" w:rsidP="009032D1">
      <w:pPr>
        <w:rPr>
          <w:szCs w:val="22"/>
          <w:lang w:val="fr-FR"/>
        </w:rPr>
      </w:pPr>
    </w:p>
    <w:p w14:paraId="728C4CFF" w14:textId="77777777" w:rsidR="00AE59F7" w:rsidRPr="00C97F5C" w:rsidRDefault="00AE59F7" w:rsidP="00AE59F7">
      <w:pPr>
        <w:rPr>
          <w:szCs w:val="22"/>
          <w:lang w:val="fr-FR"/>
        </w:rPr>
      </w:pPr>
      <w:r w:rsidRPr="00C97F5C">
        <w:rPr>
          <w:szCs w:val="22"/>
          <w:lang w:val="fr-FR"/>
        </w:rPr>
        <w:t>Dans l'</w:t>
      </w:r>
      <w:r w:rsidR="00B02D74" w:rsidRPr="00C97F5C">
        <w:rPr>
          <w:szCs w:val="22"/>
          <w:lang w:val="fr-FR"/>
        </w:rPr>
        <w:t>étude</w:t>
      </w:r>
      <w:r w:rsidRPr="00C97F5C">
        <w:rPr>
          <w:szCs w:val="22"/>
          <w:lang w:val="fr-FR"/>
        </w:rPr>
        <w:t xml:space="preserve"> </w:t>
      </w:r>
      <w:r w:rsidR="00B956F0" w:rsidRPr="00C97F5C">
        <w:rPr>
          <w:szCs w:val="22"/>
          <w:lang w:val="fr-FR"/>
        </w:rPr>
        <w:t xml:space="preserve">clinique </w:t>
      </w:r>
      <w:r w:rsidR="00B02D74" w:rsidRPr="00C97F5C">
        <w:rPr>
          <w:szCs w:val="22"/>
          <w:lang w:val="fr-FR"/>
        </w:rPr>
        <w:t>2 dans la GPA/PAM (étude du traitement d’entretien</w:t>
      </w:r>
      <w:r w:rsidR="00071F4F" w:rsidRPr="00071F4F">
        <w:rPr>
          <w:szCs w:val="22"/>
          <w:lang w:val="fr-FR"/>
        </w:rPr>
        <w:t xml:space="preserve"> </w:t>
      </w:r>
      <w:r w:rsidR="00071F4F" w:rsidRPr="00C97F5C">
        <w:rPr>
          <w:szCs w:val="22"/>
          <w:lang w:val="fr-FR"/>
        </w:rPr>
        <w:t>chez l’adulte</w:t>
      </w:r>
      <w:r w:rsidR="00B02D74" w:rsidRPr="00C97F5C">
        <w:rPr>
          <w:szCs w:val="22"/>
          <w:lang w:val="fr-FR"/>
        </w:rPr>
        <w:t xml:space="preserve">), </w:t>
      </w:r>
      <w:r w:rsidRPr="00C97F5C">
        <w:rPr>
          <w:szCs w:val="22"/>
          <w:lang w:val="fr-FR"/>
        </w:rPr>
        <w:t>7/57 patients (12</w:t>
      </w:r>
      <w:r w:rsidR="00007863">
        <w:rPr>
          <w:szCs w:val="22"/>
          <w:lang w:val="fr-FR"/>
        </w:rPr>
        <w:t> </w:t>
      </w:r>
      <w:r w:rsidRPr="00C97F5C">
        <w:rPr>
          <w:szCs w:val="22"/>
          <w:lang w:val="fr-FR"/>
        </w:rPr>
        <w:t xml:space="preserve">%) du groupe </w:t>
      </w:r>
      <w:r w:rsidR="002E2073" w:rsidRPr="00C97F5C">
        <w:rPr>
          <w:szCs w:val="22"/>
          <w:lang w:val="fr-FR"/>
        </w:rPr>
        <w:t>ayant reçu</w:t>
      </w:r>
      <w:r w:rsidR="00C1115A" w:rsidRPr="00C97F5C">
        <w:rPr>
          <w:szCs w:val="22"/>
          <w:lang w:val="fr-FR"/>
        </w:rPr>
        <w:t xml:space="preserve"> </w:t>
      </w:r>
      <w:r w:rsidRPr="00C97F5C">
        <w:rPr>
          <w:szCs w:val="22"/>
          <w:lang w:val="fr-FR"/>
        </w:rPr>
        <w:t>MabThera ont présenté au moins un</w:t>
      </w:r>
      <w:r w:rsidR="001267F3" w:rsidRPr="00C97F5C">
        <w:rPr>
          <w:szCs w:val="22"/>
          <w:lang w:val="fr-FR"/>
        </w:rPr>
        <w:t>e réaction liée à la perfusion.</w:t>
      </w:r>
      <w:r w:rsidRPr="00C97F5C">
        <w:rPr>
          <w:szCs w:val="22"/>
          <w:lang w:val="fr-FR"/>
        </w:rPr>
        <w:t xml:space="preserve"> L'incidence des symptômes </w:t>
      </w:r>
      <w:r w:rsidR="00F671E3" w:rsidRPr="00C97F5C">
        <w:rPr>
          <w:szCs w:val="22"/>
          <w:lang w:val="fr-FR"/>
        </w:rPr>
        <w:t>des RLPs</w:t>
      </w:r>
      <w:r w:rsidR="001B7651" w:rsidRPr="00C97F5C">
        <w:rPr>
          <w:szCs w:val="22"/>
          <w:lang w:val="fr-FR"/>
        </w:rPr>
        <w:t xml:space="preserve"> était</w:t>
      </w:r>
      <w:r w:rsidRPr="00C97F5C">
        <w:rPr>
          <w:szCs w:val="22"/>
          <w:lang w:val="fr-FR"/>
        </w:rPr>
        <w:t xml:space="preserve"> plus élevée pendant ou après la première perfusion (9</w:t>
      </w:r>
      <w:r w:rsidR="00007863">
        <w:rPr>
          <w:szCs w:val="22"/>
          <w:lang w:val="fr-FR"/>
        </w:rPr>
        <w:t> </w:t>
      </w:r>
      <w:r w:rsidRPr="00C97F5C">
        <w:rPr>
          <w:szCs w:val="22"/>
          <w:lang w:val="fr-FR"/>
        </w:rPr>
        <w:t xml:space="preserve">%) et diminuait avec les perfusions </w:t>
      </w:r>
      <w:r w:rsidR="00B407F0" w:rsidRPr="00C97F5C">
        <w:rPr>
          <w:szCs w:val="22"/>
          <w:lang w:val="fr-FR"/>
        </w:rPr>
        <w:t xml:space="preserve">suivantes </w:t>
      </w:r>
      <w:r w:rsidRPr="00C97F5C">
        <w:rPr>
          <w:szCs w:val="22"/>
          <w:lang w:val="fr-FR"/>
        </w:rPr>
        <w:t>(&lt;</w:t>
      </w:r>
      <w:r w:rsidR="00007863">
        <w:rPr>
          <w:szCs w:val="22"/>
          <w:lang w:val="fr-FR"/>
        </w:rPr>
        <w:t> </w:t>
      </w:r>
      <w:r w:rsidRPr="00C97F5C">
        <w:rPr>
          <w:szCs w:val="22"/>
          <w:lang w:val="fr-FR"/>
        </w:rPr>
        <w:t>4</w:t>
      </w:r>
      <w:r w:rsidR="00007863">
        <w:rPr>
          <w:szCs w:val="22"/>
          <w:lang w:val="fr-FR"/>
        </w:rPr>
        <w:t> </w:t>
      </w:r>
      <w:r w:rsidRPr="00C97F5C">
        <w:rPr>
          <w:szCs w:val="22"/>
          <w:lang w:val="fr-FR"/>
        </w:rPr>
        <w:t>%). Tous les symptômes de</w:t>
      </w:r>
      <w:r w:rsidR="00F671E3" w:rsidRPr="00C97F5C">
        <w:rPr>
          <w:szCs w:val="22"/>
          <w:lang w:val="fr-FR"/>
        </w:rPr>
        <w:t xml:space="preserve">s RLPs </w:t>
      </w:r>
      <w:r w:rsidRPr="00C97F5C">
        <w:rPr>
          <w:szCs w:val="22"/>
          <w:lang w:val="fr-FR"/>
        </w:rPr>
        <w:t xml:space="preserve">étaient légers ou modérés et la plupart d'entre eux </w:t>
      </w:r>
      <w:r w:rsidR="009723A4" w:rsidRPr="00C97F5C">
        <w:rPr>
          <w:szCs w:val="22"/>
          <w:lang w:val="fr-FR"/>
        </w:rPr>
        <w:t>ont</w:t>
      </w:r>
      <w:r w:rsidRPr="00C97F5C">
        <w:rPr>
          <w:szCs w:val="22"/>
          <w:lang w:val="fr-FR"/>
        </w:rPr>
        <w:t xml:space="preserve"> été </w:t>
      </w:r>
      <w:r w:rsidR="001A65A5" w:rsidRPr="00C97F5C">
        <w:rPr>
          <w:szCs w:val="22"/>
          <w:lang w:val="fr-FR"/>
        </w:rPr>
        <w:t>ra</w:t>
      </w:r>
      <w:r w:rsidR="007C2324" w:rsidRPr="00C97F5C">
        <w:rPr>
          <w:szCs w:val="22"/>
          <w:lang w:val="fr-FR"/>
        </w:rPr>
        <w:t>p</w:t>
      </w:r>
      <w:r w:rsidR="00F30198" w:rsidRPr="00C97F5C">
        <w:rPr>
          <w:szCs w:val="22"/>
          <w:lang w:val="fr-FR"/>
        </w:rPr>
        <w:t>p</w:t>
      </w:r>
      <w:r w:rsidR="007C2324" w:rsidRPr="00C97F5C">
        <w:rPr>
          <w:szCs w:val="22"/>
          <w:lang w:val="fr-FR"/>
        </w:rPr>
        <w:t>orté</w:t>
      </w:r>
      <w:r w:rsidR="009723A4" w:rsidRPr="00C97F5C">
        <w:rPr>
          <w:szCs w:val="22"/>
          <w:lang w:val="fr-FR"/>
        </w:rPr>
        <w:t>s</w:t>
      </w:r>
      <w:r w:rsidR="007C2324" w:rsidRPr="00C97F5C">
        <w:rPr>
          <w:szCs w:val="22"/>
          <w:lang w:val="fr-FR"/>
        </w:rPr>
        <w:t xml:space="preserve"> dans </w:t>
      </w:r>
      <w:r w:rsidR="00835669" w:rsidRPr="00C97F5C">
        <w:rPr>
          <w:szCs w:val="22"/>
          <w:lang w:val="fr-FR"/>
        </w:rPr>
        <w:t>les classes de systèmes d’organes</w:t>
      </w:r>
      <w:r w:rsidR="007C2324" w:rsidRPr="00C97F5C">
        <w:rPr>
          <w:szCs w:val="22"/>
          <w:lang w:val="fr-FR"/>
        </w:rPr>
        <w:t xml:space="preserve"> </w:t>
      </w:r>
      <w:r w:rsidR="00B956F0" w:rsidRPr="00C97F5C">
        <w:rPr>
          <w:szCs w:val="22"/>
          <w:lang w:val="fr-FR"/>
        </w:rPr>
        <w:t xml:space="preserve">des </w:t>
      </w:r>
      <w:r w:rsidR="002E2073" w:rsidRPr="00C97F5C">
        <w:rPr>
          <w:szCs w:val="22"/>
          <w:lang w:val="fr-FR"/>
        </w:rPr>
        <w:t>affections</w:t>
      </w:r>
      <w:r w:rsidRPr="00C97F5C">
        <w:rPr>
          <w:szCs w:val="22"/>
          <w:lang w:val="fr-FR"/>
        </w:rPr>
        <w:t xml:space="preserve"> respiratoires, thoraciques et médiastina</w:t>
      </w:r>
      <w:r w:rsidR="002E2073" w:rsidRPr="00C97F5C">
        <w:rPr>
          <w:szCs w:val="22"/>
          <w:lang w:val="fr-FR"/>
        </w:rPr>
        <w:t xml:space="preserve">les </w:t>
      </w:r>
      <w:r w:rsidRPr="00C97F5C">
        <w:rPr>
          <w:szCs w:val="22"/>
          <w:lang w:val="fr-FR"/>
        </w:rPr>
        <w:t xml:space="preserve">et </w:t>
      </w:r>
      <w:r w:rsidR="00B956F0" w:rsidRPr="00C97F5C">
        <w:rPr>
          <w:szCs w:val="22"/>
          <w:lang w:val="fr-FR"/>
        </w:rPr>
        <w:t>d</w:t>
      </w:r>
      <w:r w:rsidRPr="00C97F5C">
        <w:rPr>
          <w:szCs w:val="22"/>
          <w:lang w:val="fr-FR"/>
        </w:rPr>
        <w:t xml:space="preserve">es </w:t>
      </w:r>
      <w:r w:rsidR="002E2073" w:rsidRPr="00C97F5C">
        <w:rPr>
          <w:szCs w:val="22"/>
          <w:lang w:val="fr-FR"/>
        </w:rPr>
        <w:t>affections</w:t>
      </w:r>
      <w:r w:rsidRPr="00C97F5C">
        <w:rPr>
          <w:szCs w:val="22"/>
          <w:lang w:val="fr-FR"/>
        </w:rPr>
        <w:t xml:space="preserve"> de la peau et </w:t>
      </w:r>
      <w:r w:rsidR="00C56227" w:rsidRPr="00C97F5C">
        <w:rPr>
          <w:szCs w:val="22"/>
          <w:lang w:val="fr-FR"/>
        </w:rPr>
        <w:t>du</w:t>
      </w:r>
      <w:r w:rsidRPr="00C97F5C">
        <w:rPr>
          <w:szCs w:val="22"/>
          <w:lang w:val="fr-FR"/>
        </w:rPr>
        <w:t xml:space="preserve"> tissu sous-cutané. </w:t>
      </w:r>
    </w:p>
    <w:p w14:paraId="0B72D5FE" w14:textId="77777777" w:rsidR="0022306A" w:rsidRPr="00C97F5C" w:rsidRDefault="0022306A" w:rsidP="00AE59F7">
      <w:pPr>
        <w:rPr>
          <w:szCs w:val="22"/>
          <w:lang w:val="fr-FR"/>
        </w:rPr>
      </w:pPr>
    </w:p>
    <w:p w14:paraId="4F882559" w14:textId="77777777" w:rsidR="0022306A" w:rsidRPr="00C97F5C" w:rsidRDefault="0022306A" w:rsidP="00AE59F7">
      <w:pPr>
        <w:rPr>
          <w:szCs w:val="22"/>
          <w:lang w:val="fr-FR"/>
        </w:rPr>
      </w:pPr>
      <w:r w:rsidRPr="00C97F5C">
        <w:rPr>
          <w:rFonts w:eastAsia="MS Mincho"/>
          <w:lang w:val="fr-FR" w:eastAsia="en-US"/>
        </w:rPr>
        <w:t>Dans l</w:t>
      </w:r>
      <w:r w:rsidR="006F28FA" w:rsidRPr="00C97F5C">
        <w:rPr>
          <w:rFonts w:eastAsia="MS Mincho"/>
          <w:lang w:val="fr-FR" w:eastAsia="en-US"/>
        </w:rPr>
        <w:t>’essai clinique conduit</w:t>
      </w:r>
      <w:r w:rsidRPr="00C97F5C">
        <w:rPr>
          <w:rFonts w:eastAsia="MS Mincho"/>
          <w:lang w:val="fr-FR" w:eastAsia="en-US"/>
        </w:rPr>
        <w:t xml:space="preserve"> chez des patients pédiatriques atteints de GPA ou de PAM, les RLPs rapportées ont été</w:t>
      </w:r>
      <w:r w:rsidR="00EC042E" w:rsidRPr="00C97F5C">
        <w:rPr>
          <w:rFonts w:eastAsia="MS Mincho"/>
          <w:lang w:val="fr-FR" w:eastAsia="en-US"/>
        </w:rPr>
        <w:t xml:space="preserve"> principalement</w:t>
      </w:r>
      <w:r w:rsidRPr="00C97F5C">
        <w:rPr>
          <w:rFonts w:eastAsia="MS Mincho"/>
          <w:lang w:val="fr-FR" w:eastAsia="en-US"/>
        </w:rPr>
        <w:t xml:space="preserve"> observées </w:t>
      </w:r>
      <w:r w:rsidR="005E1563" w:rsidRPr="00C97F5C">
        <w:rPr>
          <w:rFonts w:eastAsia="MS Mincho"/>
          <w:lang w:val="fr-FR" w:eastAsia="en-US"/>
        </w:rPr>
        <w:t>lors de</w:t>
      </w:r>
      <w:r w:rsidRPr="00C97F5C">
        <w:rPr>
          <w:rFonts w:eastAsia="MS Mincho"/>
          <w:lang w:val="fr-FR" w:eastAsia="en-US"/>
        </w:rPr>
        <w:t xml:space="preserve"> la première perfusion (8 patients [32</w:t>
      </w:r>
      <w:r w:rsidR="00007863">
        <w:rPr>
          <w:rFonts w:eastAsia="MS Mincho"/>
          <w:lang w:val="fr-FR" w:eastAsia="en-US"/>
        </w:rPr>
        <w:t> </w:t>
      </w:r>
      <w:r w:rsidRPr="00C97F5C">
        <w:rPr>
          <w:rFonts w:eastAsia="MS Mincho"/>
          <w:lang w:val="fr-FR" w:eastAsia="en-US"/>
        </w:rPr>
        <w:t>%]), puis ont diminué avec le temps, avec le</w:t>
      </w:r>
      <w:r w:rsidR="005E1563" w:rsidRPr="00C97F5C">
        <w:rPr>
          <w:rFonts w:eastAsia="MS Mincho"/>
          <w:lang w:val="fr-FR" w:eastAsia="en-US"/>
        </w:rPr>
        <w:t>s</w:t>
      </w:r>
      <w:r w:rsidR="00976A87" w:rsidRPr="00C97F5C">
        <w:rPr>
          <w:rFonts w:eastAsia="MS Mincho"/>
          <w:lang w:val="fr-FR" w:eastAsia="en-US"/>
        </w:rPr>
        <w:t xml:space="preserve"> </w:t>
      </w:r>
      <w:r w:rsidRPr="00C97F5C">
        <w:rPr>
          <w:rFonts w:eastAsia="MS Mincho"/>
          <w:lang w:val="fr-FR" w:eastAsia="en-US"/>
        </w:rPr>
        <w:t>perfusions</w:t>
      </w:r>
      <w:r w:rsidR="005E1563" w:rsidRPr="00C97F5C">
        <w:rPr>
          <w:rFonts w:eastAsia="MS Mincho"/>
          <w:lang w:val="fr-FR" w:eastAsia="en-US"/>
        </w:rPr>
        <w:t xml:space="preserve"> suivantes</w:t>
      </w:r>
      <w:r w:rsidRPr="00C97F5C">
        <w:rPr>
          <w:rFonts w:eastAsia="MS Mincho"/>
          <w:lang w:val="fr-FR" w:eastAsia="en-US"/>
        </w:rPr>
        <w:t xml:space="preserve"> de MabThera (20 % avec la deuxième perfusion, 12</w:t>
      </w:r>
      <w:r w:rsidR="00007863">
        <w:rPr>
          <w:rFonts w:eastAsia="MS Mincho"/>
          <w:lang w:val="fr-FR" w:eastAsia="en-US"/>
        </w:rPr>
        <w:t> </w:t>
      </w:r>
      <w:r w:rsidRPr="00C97F5C">
        <w:rPr>
          <w:rFonts w:eastAsia="MS Mincho"/>
          <w:lang w:val="fr-FR" w:eastAsia="en-US"/>
        </w:rPr>
        <w:t>% avec la troisième perfusion et 8</w:t>
      </w:r>
      <w:r w:rsidR="00007863">
        <w:rPr>
          <w:rFonts w:eastAsia="MS Mincho"/>
          <w:lang w:val="fr-FR" w:eastAsia="en-US"/>
        </w:rPr>
        <w:t> </w:t>
      </w:r>
      <w:r w:rsidRPr="00C97F5C">
        <w:rPr>
          <w:rFonts w:eastAsia="MS Mincho"/>
          <w:lang w:val="fr-FR" w:eastAsia="en-US"/>
        </w:rPr>
        <w:t xml:space="preserve">% avec la quatrième perfusion). Les symptômes de RLP les plus fréquemment rapportés pendant la phase d’induction de la rémission étaient les suivants : céphalées, éruption cutanée, rhinorrhée et pyrexie (8 % pour chaque symptôme). </w:t>
      </w:r>
      <w:r w:rsidR="008D4E6B" w:rsidRPr="00C97F5C">
        <w:rPr>
          <w:rFonts w:eastAsia="MS Mincho"/>
          <w:lang w:val="fr-FR" w:eastAsia="en-US"/>
        </w:rPr>
        <w:t xml:space="preserve">Les symptômes de RLP observés étaient similaires à ceux connus chez les patients adultes atteints de </w:t>
      </w:r>
      <w:r w:rsidRPr="00C97F5C">
        <w:rPr>
          <w:rFonts w:eastAsia="MS Mincho"/>
          <w:lang w:val="fr-FR" w:eastAsia="en-US"/>
        </w:rPr>
        <w:t xml:space="preserve">GPA </w:t>
      </w:r>
      <w:r w:rsidR="008D4E6B" w:rsidRPr="00C97F5C">
        <w:rPr>
          <w:rFonts w:eastAsia="MS Mincho"/>
          <w:lang w:val="fr-FR" w:eastAsia="en-US"/>
        </w:rPr>
        <w:t>ou de PAM traités par</w:t>
      </w:r>
      <w:r w:rsidRPr="00C97F5C">
        <w:rPr>
          <w:rFonts w:eastAsia="MS Mincho"/>
          <w:lang w:val="fr-FR" w:eastAsia="en-US"/>
        </w:rPr>
        <w:t xml:space="preserve"> MabThera. </w:t>
      </w:r>
      <w:r w:rsidR="008D4E6B" w:rsidRPr="00C97F5C">
        <w:rPr>
          <w:rFonts w:eastAsia="MS Mincho"/>
          <w:lang w:val="fr-FR" w:eastAsia="en-US"/>
        </w:rPr>
        <w:t>La majorité des RLPs était de grade</w:t>
      </w:r>
      <w:r w:rsidRPr="00C97F5C">
        <w:rPr>
          <w:rFonts w:eastAsia="MS Mincho"/>
          <w:lang w:val="fr-FR" w:eastAsia="en-US"/>
        </w:rPr>
        <w:t xml:space="preserve"> 1 </w:t>
      </w:r>
      <w:r w:rsidR="008D4E6B" w:rsidRPr="00C97F5C">
        <w:rPr>
          <w:rFonts w:eastAsia="MS Mincho"/>
          <w:lang w:val="fr-FR" w:eastAsia="en-US"/>
        </w:rPr>
        <w:t>et</w:t>
      </w:r>
      <w:r w:rsidRPr="00C97F5C">
        <w:rPr>
          <w:rFonts w:eastAsia="MS Mincho"/>
          <w:lang w:val="fr-FR" w:eastAsia="en-US"/>
        </w:rPr>
        <w:t xml:space="preserve"> 2, </w:t>
      </w:r>
      <w:r w:rsidR="008D4E6B" w:rsidRPr="00C97F5C">
        <w:rPr>
          <w:rFonts w:eastAsia="MS Mincho"/>
          <w:lang w:val="fr-FR" w:eastAsia="en-US"/>
        </w:rPr>
        <w:t>il y a eu deux RLPs de grade 3 non graves, et aucune RLP de grade 4 ou 5</w:t>
      </w:r>
      <w:r w:rsidR="004D6C1E" w:rsidRPr="00C97F5C">
        <w:rPr>
          <w:rFonts w:eastAsia="MS Mincho"/>
          <w:lang w:val="fr-FR" w:eastAsia="en-US"/>
        </w:rPr>
        <w:t xml:space="preserve"> n’a été rapportée</w:t>
      </w:r>
      <w:r w:rsidRPr="00C97F5C">
        <w:rPr>
          <w:rFonts w:eastAsia="MS Mincho"/>
          <w:lang w:val="fr-FR" w:eastAsia="en-US"/>
        </w:rPr>
        <w:t>.</w:t>
      </w:r>
      <w:r w:rsidR="008D4E6B" w:rsidRPr="00C97F5C">
        <w:rPr>
          <w:rFonts w:eastAsia="MS Mincho"/>
          <w:lang w:val="fr-FR" w:eastAsia="en-US"/>
        </w:rPr>
        <w:t xml:space="preserve"> Une RLP de grade 2 grave</w:t>
      </w:r>
      <w:r w:rsidRPr="00C97F5C">
        <w:rPr>
          <w:rFonts w:eastAsia="MS Mincho"/>
          <w:lang w:val="fr-FR" w:eastAsia="en-US"/>
        </w:rPr>
        <w:t xml:space="preserve"> (</w:t>
      </w:r>
      <w:r w:rsidR="008D4E6B" w:rsidRPr="00C97F5C">
        <w:rPr>
          <w:rFonts w:eastAsia="MS Mincho"/>
          <w:lang w:val="fr-FR" w:eastAsia="en-US"/>
        </w:rPr>
        <w:t>œdème généralisé résolu avec un traitement</w:t>
      </w:r>
      <w:r w:rsidRPr="00C97F5C">
        <w:rPr>
          <w:rFonts w:eastAsia="MS Mincho"/>
          <w:lang w:val="fr-FR" w:eastAsia="en-US"/>
        </w:rPr>
        <w:t xml:space="preserve">) </w:t>
      </w:r>
      <w:r w:rsidR="008D4E6B" w:rsidRPr="00C97F5C">
        <w:rPr>
          <w:rFonts w:eastAsia="MS Mincho"/>
          <w:lang w:val="fr-FR" w:eastAsia="en-US"/>
        </w:rPr>
        <w:t>a été rapportée chez un patient</w:t>
      </w:r>
      <w:r w:rsidRPr="00C97F5C">
        <w:rPr>
          <w:rFonts w:eastAsia="MS Mincho"/>
          <w:lang w:val="fr-FR" w:eastAsia="en-US"/>
        </w:rPr>
        <w:t xml:space="preserve"> (</w:t>
      </w:r>
      <w:r w:rsidR="008D4E6B" w:rsidRPr="00C97F5C">
        <w:rPr>
          <w:rFonts w:eastAsia="MS Mincho"/>
          <w:lang w:val="fr-FR" w:eastAsia="en-US"/>
        </w:rPr>
        <w:t>voir rubrique</w:t>
      </w:r>
      <w:r w:rsidRPr="00C97F5C">
        <w:rPr>
          <w:rFonts w:eastAsia="MS Mincho"/>
          <w:lang w:val="fr-FR" w:eastAsia="en-US"/>
        </w:rPr>
        <w:t xml:space="preserve"> 4.4).</w:t>
      </w:r>
    </w:p>
    <w:p w14:paraId="350DAA63" w14:textId="77777777" w:rsidR="00923D66" w:rsidRPr="00C97F5C" w:rsidRDefault="00923D66" w:rsidP="00721DE2">
      <w:pPr>
        <w:outlineLvl w:val="0"/>
        <w:rPr>
          <w:i/>
          <w:szCs w:val="22"/>
          <w:lang w:val="fr-FR"/>
        </w:rPr>
      </w:pPr>
    </w:p>
    <w:p w14:paraId="684E76BF" w14:textId="77777777" w:rsidR="00C40A87" w:rsidRPr="00C97F5C" w:rsidRDefault="00C40A87" w:rsidP="00813EC5">
      <w:pPr>
        <w:outlineLvl w:val="0"/>
        <w:rPr>
          <w:i/>
          <w:szCs w:val="22"/>
          <w:lang w:val="fr-FR"/>
        </w:rPr>
      </w:pPr>
      <w:r w:rsidRPr="00C97F5C">
        <w:rPr>
          <w:i/>
          <w:szCs w:val="22"/>
          <w:lang w:val="fr-FR"/>
        </w:rPr>
        <w:t>Infections</w:t>
      </w:r>
    </w:p>
    <w:p w14:paraId="252E74F9" w14:textId="77777777" w:rsidR="00C40A87" w:rsidRPr="00C97F5C" w:rsidRDefault="00AE59F7" w:rsidP="00052D79">
      <w:pPr>
        <w:outlineLvl w:val="0"/>
        <w:rPr>
          <w:szCs w:val="22"/>
          <w:lang w:val="fr-FR"/>
        </w:rPr>
      </w:pPr>
      <w:r w:rsidRPr="00C97F5C">
        <w:rPr>
          <w:szCs w:val="22"/>
          <w:lang w:val="fr-FR"/>
        </w:rPr>
        <w:t>Dans l’</w:t>
      </w:r>
      <w:r w:rsidR="00B02D74" w:rsidRPr="00C97F5C">
        <w:rPr>
          <w:szCs w:val="22"/>
          <w:lang w:val="fr-FR"/>
        </w:rPr>
        <w:t>étude</w:t>
      </w:r>
      <w:r w:rsidRPr="00C97F5C">
        <w:rPr>
          <w:szCs w:val="22"/>
          <w:lang w:val="fr-FR"/>
        </w:rPr>
        <w:t xml:space="preserve"> clinique </w:t>
      </w:r>
      <w:r w:rsidR="00B02D74" w:rsidRPr="00C97F5C">
        <w:rPr>
          <w:szCs w:val="22"/>
          <w:lang w:val="fr-FR"/>
        </w:rPr>
        <w:t xml:space="preserve">1 dans la GPA/PAM, </w:t>
      </w:r>
      <w:r w:rsidR="00C40A87" w:rsidRPr="00C97F5C">
        <w:rPr>
          <w:szCs w:val="22"/>
          <w:lang w:val="fr-FR"/>
        </w:rPr>
        <w:t>le taux global d’infections a été d’environ 237 pour 100 patient-années (IC à 95</w:t>
      </w:r>
      <w:r w:rsidR="00007863">
        <w:rPr>
          <w:szCs w:val="22"/>
          <w:lang w:val="fr-FR"/>
        </w:rPr>
        <w:t> </w:t>
      </w:r>
      <w:r w:rsidR="00C40A87" w:rsidRPr="00C97F5C">
        <w:rPr>
          <w:szCs w:val="22"/>
          <w:lang w:val="fr-FR"/>
        </w:rPr>
        <w:t>% : 197-285)</w:t>
      </w:r>
      <w:r w:rsidR="008435EA">
        <w:rPr>
          <w:szCs w:val="22"/>
          <w:lang w:val="fr-FR"/>
        </w:rPr>
        <w:t xml:space="preserve"> au critère d’évaluation principal</w:t>
      </w:r>
      <w:r w:rsidR="00C40A87" w:rsidRPr="00C97F5C">
        <w:rPr>
          <w:szCs w:val="22"/>
          <w:lang w:val="fr-FR"/>
        </w:rPr>
        <w:t xml:space="preserve"> à 6 mois. Les infections le plus souvent de sévérité légère à modérée, </w:t>
      </w:r>
      <w:r w:rsidR="00001B6A" w:rsidRPr="00C97F5C">
        <w:rPr>
          <w:szCs w:val="22"/>
          <w:lang w:val="fr-FR"/>
        </w:rPr>
        <w:t xml:space="preserve">ont été </w:t>
      </w:r>
      <w:r w:rsidR="00C40A87" w:rsidRPr="00C97F5C">
        <w:rPr>
          <w:szCs w:val="22"/>
          <w:lang w:val="fr-FR"/>
        </w:rPr>
        <w:t xml:space="preserve">principalement des infections des voies respiratoires supérieures, un zona et des infections des voies urinaires. Le taux d’infections graves a été d’environ 25 pour 100 patient-années. L’infection grave la plus fréquemment </w:t>
      </w:r>
      <w:r w:rsidR="00840EB5" w:rsidRPr="00C97F5C">
        <w:rPr>
          <w:szCs w:val="22"/>
          <w:lang w:val="fr-FR"/>
        </w:rPr>
        <w:t>rapportée</w:t>
      </w:r>
      <w:r w:rsidR="00C40A87" w:rsidRPr="00C97F5C">
        <w:rPr>
          <w:szCs w:val="22"/>
          <w:lang w:val="fr-FR"/>
        </w:rPr>
        <w:t xml:space="preserve"> dans le groupe MabThera a été la pneumonie qui est survenue </w:t>
      </w:r>
      <w:r w:rsidR="00840EB5" w:rsidRPr="00C97F5C">
        <w:rPr>
          <w:szCs w:val="22"/>
          <w:lang w:val="fr-FR"/>
        </w:rPr>
        <w:t xml:space="preserve">à </w:t>
      </w:r>
      <w:r w:rsidR="00C40A87" w:rsidRPr="00C97F5C">
        <w:rPr>
          <w:szCs w:val="22"/>
          <w:lang w:val="fr-FR"/>
        </w:rPr>
        <w:t>une fréquence de 4</w:t>
      </w:r>
      <w:r w:rsidR="00007863">
        <w:rPr>
          <w:szCs w:val="22"/>
          <w:lang w:val="fr-FR"/>
        </w:rPr>
        <w:t> </w:t>
      </w:r>
      <w:r w:rsidR="00C40A87" w:rsidRPr="00C97F5C">
        <w:rPr>
          <w:szCs w:val="22"/>
          <w:lang w:val="fr-FR"/>
        </w:rPr>
        <w:t>%.</w:t>
      </w:r>
      <w:r w:rsidR="00C62886" w:rsidRPr="00C97F5C">
        <w:rPr>
          <w:szCs w:val="22"/>
          <w:lang w:val="fr-FR"/>
        </w:rPr>
        <w:t xml:space="preserve"> </w:t>
      </w:r>
    </w:p>
    <w:p w14:paraId="024A4A67" w14:textId="77777777" w:rsidR="00C40A87" w:rsidRPr="00C97F5C" w:rsidRDefault="00C40A87" w:rsidP="00C40A87">
      <w:pPr>
        <w:rPr>
          <w:rFonts w:eastAsia="SimSun"/>
          <w:szCs w:val="22"/>
          <w:lang w:val="fr-FR" w:eastAsia="zh-CN"/>
        </w:rPr>
      </w:pPr>
    </w:p>
    <w:p w14:paraId="77151201" w14:textId="77777777" w:rsidR="002B56E2" w:rsidRPr="00C97F5C" w:rsidRDefault="002B56E2" w:rsidP="00C40A87">
      <w:pPr>
        <w:rPr>
          <w:rFonts w:eastAsia="SimSun"/>
          <w:szCs w:val="22"/>
          <w:lang w:val="fr-FR" w:eastAsia="zh-CN"/>
        </w:rPr>
      </w:pPr>
      <w:r w:rsidRPr="00C97F5C">
        <w:rPr>
          <w:rFonts w:eastAsia="SimSun"/>
          <w:szCs w:val="22"/>
          <w:lang w:val="fr-FR" w:eastAsia="zh-CN"/>
        </w:rPr>
        <w:t>Dans l'</w:t>
      </w:r>
      <w:r w:rsidR="00B02D74" w:rsidRPr="00C97F5C">
        <w:rPr>
          <w:rFonts w:eastAsia="SimSun"/>
          <w:szCs w:val="22"/>
          <w:lang w:val="fr-FR" w:eastAsia="zh-CN"/>
        </w:rPr>
        <w:t>étude</w:t>
      </w:r>
      <w:r w:rsidRPr="00C97F5C">
        <w:rPr>
          <w:rFonts w:eastAsia="SimSun"/>
          <w:szCs w:val="22"/>
          <w:lang w:val="fr-FR" w:eastAsia="zh-CN"/>
        </w:rPr>
        <w:t xml:space="preserve"> clinique</w:t>
      </w:r>
      <w:r w:rsidR="00B02D74" w:rsidRPr="00C97F5C">
        <w:rPr>
          <w:rFonts w:eastAsia="SimSun"/>
          <w:szCs w:val="22"/>
          <w:lang w:val="fr-FR" w:eastAsia="zh-CN"/>
        </w:rPr>
        <w:t xml:space="preserve"> 2 dans la GPA/PAM,</w:t>
      </w:r>
      <w:r w:rsidRPr="00C97F5C">
        <w:rPr>
          <w:rFonts w:eastAsia="SimSun"/>
          <w:szCs w:val="22"/>
          <w:lang w:val="fr-FR" w:eastAsia="zh-CN"/>
        </w:rPr>
        <w:t xml:space="preserve"> 30/57 des patients</w:t>
      </w:r>
      <w:r w:rsidR="002E2073" w:rsidRPr="00C97F5C">
        <w:rPr>
          <w:rFonts w:eastAsia="SimSun"/>
          <w:szCs w:val="22"/>
          <w:lang w:val="fr-FR" w:eastAsia="zh-CN"/>
        </w:rPr>
        <w:t xml:space="preserve"> </w:t>
      </w:r>
      <w:r w:rsidR="007A1037" w:rsidRPr="00C97F5C">
        <w:rPr>
          <w:rFonts w:eastAsia="SimSun"/>
          <w:szCs w:val="22"/>
          <w:lang w:val="fr-FR" w:eastAsia="zh-CN"/>
        </w:rPr>
        <w:t>(53</w:t>
      </w:r>
      <w:r w:rsidR="00007863">
        <w:rPr>
          <w:rFonts w:eastAsia="SimSun"/>
          <w:szCs w:val="22"/>
          <w:lang w:val="fr-FR" w:eastAsia="zh-CN"/>
        </w:rPr>
        <w:t> </w:t>
      </w:r>
      <w:r w:rsidR="007A1037" w:rsidRPr="00C97F5C">
        <w:rPr>
          <w:rFonts w:eastAsia="SimSun"/>
          <w:szCs w:val="22"/>
          <w:lang w:val="fr-FR" w:eastAsia="zh-CN"/>
        </w:rPr>
        <w:t>%)</w:t>
      </w:r>
      <w:r w:rsidR="00371606" w:rsidRPr="00C97F5C">
        <w:rPr>
          <w:rFonts w:eastAsia="SimSun"/>
          <w:szCs w:val="22"/>
          <w:lang w:val="fr-FR" w:eastAsia="zh-CN"/>
        </w:rPr>
        <w:t xml:space="preserve"> </w:t>
      </w:r>
      <w:r w:rsidRPr="00C97F5C">
        <w:rPr>
          <w:rFonts w:eastAsia="SimSun"/>
          <w:szCs w:val="22"/>
          <w:lang w:val="fr-FR" w:eastAsia="zh-CN"/>
        </w:rPr>
        <w:t>du groupe</w:t>
      </w:r>
      <w:r w:rsidR="00371606" w:rsidRPr="00C97F5C">
        <w:rPr>
          <w:rFonts w:eastAsia="SimSun"/>
          <w:szCs w:val="22"/>
          <w:lang w:val="fr-FR" w:eastAsia="zh-CN"/>
        </w:rPr>
        <w:t xml:space="preserve"> </w:t>
      </w:r>
      <w:r w:rsidR="002E2073" w:rsidRPr="00C97F5C">
        <w:rPr>
          <w:rFonts w:eastAsia="SimSun"/>
          <w:szCs w:val="22"/>
          <w:lang w:val="fr-FR" w:eastAsia="zh-CN"/>
        </w:rPr>
        <w:t>ayant reçu</w:t>
      </w:r>
      <w:r w:rsidRPr="00C97F5C">
        <w:rPr>
          <w:rFonts w:eastAsia="SimSun"/>
          <w:szCs w:val="22"/>
          <w:lang w:val="fr-FR" w:eastAsia="zh-CN"/>
        </w:rPr>
        <w:t xml:space="preserve"> MabThera ont présenté des infections. L'incidence des infections de tou</w:t>
      </w:r>
      <w:r w:rsidR="00F84318" w:rsidRPr="00C97F5C">
        <w:rPr>
          <w:rFonts w:eastAsia="SimSun"/>
          <w:szCs w:val="22"/>
          <w:lang w:val="fr-FR" w:eastAsia="zh-CN"/>
        </w:rPr>
        <w:t>t</w:t>
      </w:r>
      <w:r w:rsidRPr="00C97F5C">
        <w:rPr>
          <w:rFonts w:eastAsia="SimSun"/>
          <w:szCs w:val="22"/>
          <w:lang w:val="fr-FR" w:eastAsia="zh-CN"/>
        </w:rPr>
        <w:t xml:space="preserve"> grade était semblable d'un </w:t>
      </w:r>
      <w:r w:rsidR="002E2073" w:rsidRPr="00C97F5C">
        <w:rPr>
          <w:rFonts w:eastAsia="SimSun"/>
          <w:szCs w:val="22"/>
          <w:lang w:val="fr-FR" w:eastAsia="zh-CN"/>
        </w:rPr>
        <w:t>groupe</w:t>
      </w:r>
      <w:r w:rsidRPr="00C97F5C">
        <w:rPr>
          <w:rFonts w:eastAsia="SimSun"/>
          <w:szCs w:val="22"/>
          <w:lang w:val="fr-FR" w:eastAsia="zh-CN"/>
        </w:rPr>
        <w:t xml:space="preserve"> à l'autre. Les infections étaient principalement légères à modérées. Les infections les plus courantes dans le </w:t>
      </w:r>
      <w:r w:rsidR="002E2073" w:rsidRPr="00C97F5C">
        <w:rPr>
          <w:rFonts w:eastAsia="SimSun"/>
          <w:szCs w:val="22"/>
          <w:lang w:val="fr-FR" w:eastAsia="zh-CN"/>
        </w:rPr>
        <w:t>groupe ayant reçu</w:t>
      </w:r>
      <w:r w:rsidR="00371606" w:rsidRPr="00C97F5C">
        <w:rPr>
          <w:rFonts w:eastAsia="SimSun"/>
          <w:szCs w:val="22"/>
          <w:lang w:val="fr-FR" w:eastAsia="zh-CN"/>
        </w:rPr>
        <w:t xml:space="preserve"> </w:t>
      </w:r>
      <w:r w:rsidRPr="00C97F5C">
        <w:rPr>
          <w:rFonts w:eastAsia="SimSun"/>
          <w:szCs w:val="22"/>
          <w:lang w:val="fr-FR" w:eastAsia="zh-CN"/>
        </w:rPr>
        <w:t xml:space="preserve">MabThera comprenaient les infections des voies respiratoires supérieures, </w:t>
      </w:r>
      <w:r w:rsidR="009E5A7D" w:rsidRPr="00C97F5C">
        <w:rPr>
          <w:rFonts w:eastAsia="SimSun"/>
          <w:szCs w:val="22"/>
          <w:lang w:val="fr-FR" w:eastAsia="zh-CN"/>
        </w:rPr>
        <w:t>les</w:t>
      </w:r>
      <w:r w:rsidRPr="00C97F5C">
        <w:rPr>
          <w:rFonts w:eastAsia="SimSun"/>
          <w:szCs w:val="22"/>
          <w:lang w:val="fr-FR" w:eastAsia="zh-CN"/>
        </w:rPr>
        <w:t xml:space="preserve"> gastro-entérite</w:t>
      </w:r>
      <w:r w:rsidR="009E5A7D" w:rsidRPr="00C97F5C">
        <w:rPr>
          <w:rFonts w:eastAsia="SimSun"/>
          <w:szCs w:val="22"/>
          <w:lang w:val="fr-FR" w:eastAsia="zh-CN"/>
        </w:rPr>
        <w:t>s</w:t>
      </w:r>
      <w:r w:rsidRPr="00C97F5C">
        <w:rPr>
          <w:rFonts w:eastAsia="SimSun"/>
          <w:szCs w:val="22"/>
          <w:lang w:val="fr-FR" w:eastAsia="zh-CN"/>
        </w:rPr>
        <w:t>, les infections des voies urinaires et le zona. L'incidence des infections graves était semblable dans les deux groupes (environ 12</w:t>
      </w:r>
      <w:r w:rsidR="00007863">
        <w:rPr>
          <w:rFonts w:eastAsia="SimSun"/>
          <w:szCs w:val="22"/>
          <w:lang w:val="fr-FR" w:eastAsia="zh-CN"/>
        </w:rPr>
        <w:t> </w:t>
      </w:r>
      <w:r w:rsidRPr="00C97F5C">
        <w:rPr>
          <w:rFonts w:eastAsia="SimSun"/>
          <w:szCs w:val="22"/>
          <w:lang w:val="fr-FR" w:eastAsia="zh-CN"/>
        </w:rPr>
        <w:t xml:space="preserve">%). L'infection grave la plus souvent </w:t>
      </w:r>
      <w:r w:rsidR="00F84318" w:rsidRPr="00C97F5C">
        <w:rPr>
          <w:rFonts w:eastAsia="SimSun"/>
          <w:szCs w:val="22"/>
          <w:lang w:val="fr-FR" w:eastAsia="zh-CN"/>
        </w:rPr>
        <w:t>rapportée</w:t>
      </w:r>
      <w:r w:rsidRPr="00C97F5C">
        <w:rPr>
          <w:rFonts w:eastAsia="SimSun"/>
          <w:szCs w:val="22"/>
          <w:lang w:val="fr-FR" w:eastAsia="zh-CN"/>
        </w:rPr>
        <w:t xml:space="preserve"> dans </w:t>
      </w:r>
      <w:r w:rsidR="00C56227" w:rsidRPr="00C97F5C">
        <w:rPr>
          <w:rFonts w:eastAsia="SimSun"/>
          <w:szCs w:val="22"/>
          <w:lang w:val="fr-FR" w:eastAsia="zh-CN"/>
        </w:rPr>
        <w:t>ce</w:t>
      </w:r>
      <w:r w:rsidRPr="00C97F5C">
        <w:rPr>
          <w:rFonts w:eastAsia="SimSun"/>
          <w:szCs w:val="22"/>
          <w:lang w:val="fr-FR" w:eastAsia="zh-CN"/>
        </w:rPr>
        <w:t xml:space="preserve"> groupe était une bronchite légère ou modérée.</w:t>
      </w:r>
    </w:p>
    <w:p w14:paraId="7E60A03B" w14:textId="77777777" w:rsidR="00D973B2" w:rsidRPr="00C97F5C" w:rsidRDefault="00D973B2" w:rsidP="00C40A87">
      <w:pPr>
        <w:rPr>
          <w:rFonts w:eastAsia="SimSun"/>
          <w:szCs w:val="22"/>
          <w:lang w:val="fr-FR" w:eastAsia="zh-CN"/>
        </w:rPr>
      </w:pPr>
    </w:p>
    <w:p w14:paraId="5BEFEF8B" w14:textId="77777777" w:rsidR="004C1ACF" w:rsidRPr="00C97F5C" w:rsidRDefault="004C1ACF" w:rsidP="00C40A87">
      <w:pPr>
        <w:rPr>
          <w:szCs w:val="22"/>
          <w:lang w:val="fr-FR"/>
        </w:rPr>
      </w:pPr>
      <w:r w:rsidRPr="00C97F5C">
        <w:rPr>
          <w:szCs w:val="22"/>
          <w:lang w:val="fr-FR"/>
        </w:rPr>
        <w:t xml:space="preserve">Dans l’essai clinique mené chez les patients pédiatriques atteints d’une forme </w:t>
      </w:r>
      <w:r w:rsidR="00C1554B" w:rsidRPr="00C97F5C">
        <w:rPr>
          <w:lang w:val="fr-FR"/>
        </w:rPr>
        <w:t>sévère et</w:t>
      </w:r>
      <w:r w:rsidR="00C1554B" w:rsidRPr="00C97F5C">
        <w:rPr>
          <w:szCs w:val="22"/>
          <w:lang w:val="fr-FR"/>
        </w:rPr>
        <w:t xml:space="preserve"> </w:t>
      </w:r>
      <w:r w:rsidRPr="00C97F5C">
        <w:rPr>
          <w:szCs w:val="22"/>
          <w:lang w:val="fr-FR"/>
        </w:rPr>
        <w:t>active de GPA ou de PAM, 91 % des infections rapportées étaient non graves et 90</w:t>
      </w:r>
      <w:r w:rsidR="00007863">
        <w:rPr>
          <w:szCs w:val="22"/>
          <w:lang w:val="fr-FR"/>
        </w:rPr>
        <w:t> </w:t>
      </w:r>
      <w:r w:rsidRPr="00C97F5C">
        <w:rPr>
          <w:szCs w:val="22"/>
          <w:lang w:val="fr-FR"/>
        </w:rPr>
        <w:t>% étaient légères à modérées.</w:t>
      </w:r>
    </w:p>
    <w:p w14:paraId="1EC587EE" w14:textId="77777777" w:rsidR="004C1ACF" w:rsidRPr="00C97F5C" w:rsidRDefault="004C1ACF" w:rsidP="00C40A87">
      <w:pPr>
        <w:rPr>
          <w:szCs w:val="22"/>
          <w:lang w:val="fr-FR"/>
        </w:rPr>
      </w:pPr>
    </w:p>
    <w:p w14:paraId="1AFC8689" w14:textId="77777777" w:rsidR="00D973B2" w:rsidRPr="00C97F5C" w:rsidRDefault="006F28FA" w:rsidP="00C40A87">
      <w:pPr>
        <w:rPr>
          <w:rFonts w:eastAsia="SimSun"/>
          <w:szCs w:val="22"/>
          <w:lang w:val="fr-FR" w:eastAsia="zh-CN"/>
        </w:rPr>
      </w:pPr>
      <w:r w:rsidRPr="00C97F5C">
        <w:rPr>
          <w:szCs w:val="22"/>
          <w:lang w:val="fr-FR"/>
        </w:rPr>
        <w:t xml:space="preserve">Les infections les plus fréquentes dans </w:t>
      </w:r>
      <w:r w:rsidR="00664AE9" w:rsidRPr="00C97F5C">
        <w:rPr>
          <w:szCs w:val="22"/>
          <w:lang w:val="fr-FR"/>
        </w:rPr>
        <w:t>l’ensemble de la période de l’étude</w:t>
      </w:r>
      <w:r w:rsidRPr="00C97F5C">
        <w:rPr>
          <w:szCs w:val="22"/>
          <w:lang w:val="fr-FR"/>
        </w:rPr>
        <w:t xml:space="preserve"> étaient les suivantes</w:t>
      </w:r>
      <w:r w:rsidR="009F5094" w:rsidRPr="00C97F5C">
        <w:rPr>
          <w:szCs w:val="22"/>
          <w:lang w:val="fr-FR"/>
        </w:rPr>
        <w:t> </w:t>
      </w:r>
      <w:r w:rsidR="00D973B2" w:rsidRPr="00C97F5C">
        <w:rPr>
          <w:szCs w:val="22"/>
          <w:lang w:val="fr-FR"/>
        </w:rPr>
        <w:t xml:space="preserve">: </w:t>
      </w:r>
      <w:r w:rsidR="009F5094" w:rsidRPr="00C97F5C">
        <w:rPr>
          <w:szCs w:val="22"/>
          <w:lang w:val="fr-FR"/>
        </w:rPr>
        <w:t xml:space="preserve">infections des voies </w:t>
      </w:r>
      <w:r w:rsidR="001675DF" w:rsidRPr="00C97F5C">
        <w:rPr>
          <w:szCs w:val="22"/>
          <w:lang w:val="fr-FR"/>
        </w:rPr>
        <w:t>aériennes</w:t>
      </w:r>
      <w:r w:rsidR="009F5094" w:rsidRPr="00C97F5C">
        <w:rPr>
          <w:szCs w:val="22"/>
          <w:lang w:val="fr-FR"/>
        </w:rPr>
        <w:t xml:space="preserve"> supérieures</w:t>
      </w:r>
      <w:r w:rsidR="00505191" w:rsidRPr="00C97F5C">
        <w:rPr>
          <w:szCs w:val="22"/>
          <w:lang w:val="fr-FR"/>
        </w:rPr>
        <w:t xml:space="preserve"> </w:t>
      </w:r>
      <w:r w:rsidR="00D973B2" w:rsidRPr="00C97F5C">
        <w:rPr>
          <w:szCs w:val="22"/>
          <w:lang w:val="fr-FR"/>
        </w:rPr>
        <w:t>(48</w:t>
      </w:r>
      <w:r w:rsidR="00007863">
        <w:rPr>
          <w:szCs w:val="22"/>
          <w:lang w:val="fr-FR"/>
        </w:rPr>
        <w:t> </w:t>
      </w:r>
      <w:r w:rsidR="00D973B2" w:rsidRPr="00C97F5C">
        <w:rPr>
          <w:szCs w:val="22"/>
          <w:lang w:val="fr-FR"/>
        </w:rPr>
        <w:t xml:space="preserve">%), </w:t>
      </w:r>
      <w:r w:rsidR="009F5094" w:rsidRPr="00C97F5C">
        <w:rPr>
          <w:szCs w:val="22"/>
          <w:lang w:val="fr-FR"/>
        </w:rPr>
        <w:t>grippe</w:t>
      </w:r>
      <w:r w:rsidR="00D973B2" w:rsidRPr="00C97F5C">
        <w:rPr>
          <w:szCs w:val="22"/>
          <w:lang w:val="fr-FR"/>
        </w:rPr>
        <w:t xml:space="preserve"> (24</w:t>
      </w:r>
      <w:r w:rsidR="00007863">
        <w:rPr>
          <w:szCs w:val="22"/>
          <w:lang w:val="fr-FR"/>
        </w:rPr>
        <w:t> </w:t>
      </w:r>
      <w:r w:rsidR="00D973B2" w:rsidRPr="00C97F5C">
        <w:rPr>
          <w:szCs w:val="22"/>
          <w:lang w:val="fr-FR"/>
        </w:rPr>
        <w:t xml:space="preserve">%), </w:t>
      </w:r>
      <w:r w:rsidR="009F5094" w:rsidRPr="00C97F5C">
        <w:rPr>
          <w:szCs w:val="22"/>
          <w:lang w:val="fr-FR"/>
        </w:rPr>
        <w:t>conjonctivite (20</w:t>
      </w:r>
      <w:r w:rsidR="00007863">
        <w:rPr>
          <w:szCs w:val="22"/>
          <w:lang w:val="fr-FR"/>
        </w:rPr>
        <w:t> </w:t>
      </w:r>
      <w:r w:rsidR="009F5094" w:rsidRPr="00C97F5C">
        <w:rPr>
          <w:szCs w:val="22"/>
          <w:lang w:val="fr-FR"/>
        </w:rPr>
        <w:t>%), rhino</w:t>
      </w:r>
      <w:r w:rsidR="00D973B2" w:rsidRPr="00C97F5C">
        <w:rPr>
          <w:szCs w:val="22"/>
          <w:lang w:val="fr-FR"/>
        </w:rPr>
        <w:t>pharyngit</w:t>
      </w:r>
      <w:r w:rsidR="009F5094" w:rsidRPr="00C97F5C">
        <w:rPr>
          <w:szCs w:val="22"/>
          <w:lang w:val="fr-FR"/>
        </w:rPr>
        <w:t>e</w:t>
      </w:r>
      <w:r w:rsidR="00D973B2" w:rsidRPr="00C97F5C">
        <w:rPr>
          <w:szCs w:val="22"/>
          <w:lang w:val="fr-FR"/>
        </w:rPr>
        <w:t xml:space="preserve"> (20</w:t>
      </w:r>
      <w:r w:rsidR="00007863">
        <w:rPr>
          <w:szCs w:val="22"/>
          <w:lang w:val="fr-FR"/>
        </w:rPr>
        <w:t> </w:t>
      </w:r>
      <w:r w:rsidR="00D973B2" w:rsidRPr="00C97F5C">
        <w:rPr>
          <w:szCs w:val="22"/>
          <w:lang w:val="fr-FR"/>
        </w:rPr>
        <w:t xml:space="preserve">%), </w:t>
      </w:r>
      <w:r w:rsidR="009F5094" w:rsidRPr="00C97F5C">
        <w:rPr>
          <w:szCs w:val="22"/>
          <w:lang w:val="fr-FR"/>
        </w:rPr>
        <w:t xml:space="preserve">infections des voies </w:t>
      </w:r>
      <w:r w:rsidR="001675DF" w:rsidRPr="00C97F5C">
        <w:rPr>
          <w:szCs w:val="22"/>
          <w:lang w:val="fr-FR"/>
        </w:rPr>
        <w:t>aériennes</w:t>
      </w:r>
      <w:r w:rsidR="009F5094" w:rsidRPr="00C97F5C">
        <w:rPr>
          <w:szCs w:val="22"/>
          <w:lang w:val="fr-FR"/>
        </w:rPr>
        <w:t xml:space="preserve"> inférieures</w:t>
      </w:r>
      <w:r w:rsidR="00D973B2" w:rsidRPr="00C97F5C">
        <w:rPr>
          <w:szCs w:val="22"/>
          <w:lang w:val="fr-FR"/>
        </w:rPr>
        <w:t xml:space="preserve"> (16</w:t>
      </w:r>
      <w:r w:rsidR="00007863">
        <w:rPr>
          <w:szCs w:val="22"/>
          <w:lang w:val="fr-FR"/>
        </w:rPr>
        <w:t> </w:t>
      </w:r>
      <w:r w:rsidR="00D973B2" w:rsidRPr="00C97F5C">
        <w:rPr>
          <w:szCs w:val="22"/>
          <w:lang w:val="fr-FR"/>
        </w:rPr>
        <w:t>%), sinusit</w:t>
      </w:r>
      <w:r w:rsidR="009F5094" w:rsidRPr="00C97F5C">
        <w:rPr>
          <w:szCs w:val="22"/>
          <w:lang w:val="fr-FR"/>
        </w:rPr>
        <w:t>e</w:t>
      </w:r>
      <w:r w:rsidR="00D973B2" w:rsidRPr="00C97F5C">
        <w:rPr>
          <w:szCs w:val="22"/>
          <w:lang w:val="fr-FR"/>
        </w:rPr>
        <w:t xml:space="preserve"> (16</w:t>
      </w:r>
      <w:r w:rsidR="00007863">
        <w:rPr>
          <w:szCs w:val="22"/>
          <w:lang w:val="fr-FR"/>
        </w:rPr>
        <w:t> </w:t>
      </w:r>
      <w:r w:rsidR="00D973B2" w:rsidRPr="00C97F5C">
        <w:rPr>
          <w:szCs w:val="22"/>
          <w:lang w:val="fr-FR"/>
        </w:rPr>
        <w:t xml:space="preserve">%), </w:t>
      </w:r>
      <w:r w:rsidR="00183CE7" w:rsidRPr="00C97F5C">
        <w:rPr>
          <w:szCs w:val="22"/>
          <w:lang w:val="fr-FR"/>
        </w:rPr>
        <w:t xml:space="preserve">infections virales des voies </w:t>
      </w:r>
      <w:r w:rsidR="001675DF" w:rsidRPr="00C97F5C">
        <w:rPr>
          <w:szCs w:val="22"/>
          <w:lang w:val="fr-FR"/>
        </w:rPr>
        <w:t xml:space="preserve">aériennes </w:t>
      </w:r>
      <w:r w:rsidR="00183CE7" w:rsidRPr="00C97F5C">
        <w:rPr>
          <w:szCs w:val="22"/>
          <w:lang w:val="fr-FR"/>
        </w:rPr>
        <w:t xml:space="preserve">supérieures </w:t>
      </w:r>
      <w:r w:rsidR="00D973B2" w:rsidRPr="00C97F5C">
        <w:rPr>
          <w:szCs w:val="22"/>
          <w:lang w:val="fr-FR"/>
        </w:rPr>
        <w:t>(16</w:t>
      </w:r>
      <w:r w:rsidR="00007863">
        <w:rPr>
          <w:szCs w:val="22"/>
          <w:lang w:val="fr-FR"/>
        </w:rPr>
        <w:t> </w:t>
      </w:r>
      <w:r w:rsidR="00D973B2" w:rsidRPr="00C97F5C">
        <w:rPr>
          <w:szCs w:val="22"/>
          <w:lang w:val="fr-FR"/>
        </w:rPr>
        <w:t>%), infection</w:t>
      </w:r>
      <w:r w:rsidR="009F5094" w:rsidRPr="00C97F5C">
        <w:rPr>
          <w:szCs w:val="22"/>
          <w:lang w:val="fr-FR"/>
        </w:rPr>
        <w:t xml:space="preserve"> auriculaire</w:t>
      </w:r>
      <w:r w:rsidR="00D973B2" w:rsidRPr="00C97F5C">
        <w:rPr>
          <w:szCs w:val="22"/>
          <w:lang w:val="fr-FR"/>
        </w:rPr>
        <w:t xml:space="preserve"> (12</w:t>
      </w:r>
      <w:r w:rsidR="00007863">
        <w:rPr>
          <w:szCs w:val="22"/>
          <w:lang w:val="fr-FR"/>
        </w:rPr>
        <w:t> </w:t>
      </w:r>
      <w:r w:rsidR="00D973B2" w:rsidRPr="00C97F5C">
        <w:rPr>
          <w:szCs w:val="22"/>
          <w:lang w:val="fr-FR"/>
        </w:rPr>
        <w:t>%), gastro</w:t>
      </w:r>
      <w:r w:rsidR="009F5094" w:rsidRPr="00C97F5C">
        <w:rPr>
          <w:szCs w:val="22"/>
          <w:lang w:val="fr-FR"/>
        </w:rPr>
        <w:t>-</w:t>
      </w:r>
      <w:r w:rsidR="00D973B2" w:rsidRPr="00C97F5C">
        <w:rPr>
          <w:szCs w:val="22"/>
          <w:lang w:val="fr-FR"/>
        </w:rPr>
        <w:t>ent</w:t>
      </w:r>
      <w:r w:rsidR="009F5094" w:rsidRPr="00C97F5C">
        <w:rPr>
          <w:szCs w:val="22"/>
          <w:lang w:val="fr-FR"/>
        </w:rPr>
        <w:t>érite</w:t>
      </w:r>
      <w:r w:rsidR="00D973B2" w:rsidRPr="00C97F5C">
        <w:rPr>
          <w:szCs w:val="22"/>
          <w:lang w:val="fr-FR"/>
        </w:rPr>
        <w:t xml:space="preserve"> (12</w:t>
      </w:r>
      <w:r w:rsidR="00007863">
        <w:rPr>
          <w:szCs w:val="22"/>
          <w:lang w:val="fr-FR"/>
        </w:rPr>
        <w:t> </w:t>
      </w:r>
      <w:r w:rsidR="00D973B2" w:rsidRPr="00C97F5C">
        <w:rPr>
          <w:szCs w:val="22"/>
          <w:lang w:val="fr-FR"/>
        </w:rPr>
        <w:t>%), pharyngit</w:t>
      </w:r>
      <w:r w:rsidR="009F5094" w:rsidRPr="00C97F5C">
        <w:rPr>
          <w:szCs w:val="22"/>
          <w:lang w:val="fr-FR"/>
        </w:rPr>
        <w:t>e</w:t>
      </w:r>
      <w:r w:rsidR="00D973B2" w:rsidRPr="00C97F5C">
        <w:rPr>
          <w:szCs w:val="22"/>
          <w:lang w:val="fr-FR"/>
        </w:rPr>
        <w:t xml:space="preserve"> (12</w:t>
      </w:r>
      <w:r w:rsidR="00007863">
        <w:rPr>
          <w:szCs w:val="22"/>
          <w:lang w:val="fr-FR"/>
        </w:rPr>
        <w:t> </w:t>
      </w:r>
      <w:r w:rsidR="009C14B0" w:rsidRPr="00C97F5C">
        <w:rPr>
          <w:szCs w:val="22"/>
          <w:lang w:val="fr-FR"/>
        </w:rPr>
        <w:t>%) et</w:t>
      </w:r>
      <w:r w:rsidR="00D973B2" w:rsidRPr="00C97F5C">
        <w:rPr>
          <w:szCs w:val="22"/>
          <w:lang w:val="fr-FR"/>
        </w:rPr>
        <w:t xml:space="preserve"> infection</w:t>
      </w:r>
      <w:r w:rsidR="009F5094" w:rsidRPr="00C97F5C">
        <w:rPr>
          <w:szCs w:val="22"/>
          <w:lang w:val="fr-FR"/>
        </w:rPr>
        <w:t xml:space="preserve"> des voies urinaires</w:t>
      </w:r>
      <w:r w:rsidR="00D973B2" w:rsidRPr="00C97F5C">
        <w:rPr>
          <w:szCs w:val="22"/>
          <w:lang w:val="fr-FR"/>
        </w:rPr>
        <w:t xml:space="preserve"> (12</w:t>
      </w:r>
      <w:r w:rsidR="00007863">
        <w:rPr>
          <w:szCs w:val="22"/>
          <w:lang w:val="fr-FR"/>
        </w:rPr>
        <w:t> </w:t>
      </w:r>
      <w:r w:rsidR="00D973B2" w:rsidRPr="00C97F5C">
        <w:rPr>
          <w:szCs w:val="22"/>
          <w:lang w:val="fr-FR"/>
        </w:rPr>
        <w:t xml:space="preserve">%). </w:t>
      </w:r>
      <w:r w:rsidR="0080658A" w:rsidRPr="00C97F5C">
        <w:rPr>
          <w:szCs w:val="22"/>
          <w:lang w:val="fr-FR"/>
        </w:rPr>
        <w:t xml:space="preserve">Des </w:t>
      </w:r>
      <w:r w:rsidR="00D973B2" w:rsidRPr="00C97F5C">
        <w:rPr>
          <w:szCs w:val="22"/>
          <w:lang w:val="fr-FR"/>
        </w:rPr>
        <w:t>infections</w:t>
      </w:r>
      <w:r w:rsidR="0080658A" w:rsidRPr="00C97F5C">
        <w:rPr>
          <w:szCs w:val="22"/>
          <w:lang w:val="fr-FR"/>
        </w:rPr>
        <w:t xml:space="preserve"> graves ont été rapportées chez</w:t>
      </w:r>
      <w:r w:rsidR="00D973B2" w:rsidRPr="00C97F5C">
        <w:rPr>
          <w:szCs w:val="22"/>
          <w:lang w:val="fr-FR"/>
        </w:rPr>
        <w:t xml:space="preserve"> 7 patients (28</w:t>
      </w:r>
      <w:r w:rsidR="00007863">
        <w:rPr>
          <w:szCs w:val="22"/>
          <w:lang w:val="fr-FR"/>
        </w:rPr>
        <w:t> </w:t>
      </w:r>
      <w:r w:rsidR="00D973B2" w:rsidRPr="00C97F5C">
        <w:rPr>
          <w:szCs w:val="22"/>
          <w:lang w:val="fr-FR"/>
        </w:rPr>
        <w:t>%)</w:t>
      </w:r>
      <w:r w:rsidR="0080658A" w:rsidRPr="00C97F5C">
        <w:rPr>
          <w:szCs w:val="22"/>
          <w:lang w:val="fr-FR"/>
        </w:rPr>
        <w:t xml:space="preserve">, les événements les plus fréquemment rapportés étant </w:t>
      </w:r>
      <w:r w:rsidR="009C14B0" w:rsidRPr="00C97F5C">
        <w:rPr>
          <w:szCs w:val="22"/>
          <w:lang w:val="fr-FR"/>
        </w:rPr>
        <w:t>une</w:t>
      </w:r>
      <w:r w:rsidR="00D973B2" w:rsidRPr="00C97F5C">
        <w:rPr>
          <w:szCs w:val="22"/>
          <w:lang w:val="fr-FR"/>
        </w:rPr>
        <w:t xml:space="preserve"> </w:t>
      </w:r>
      <w:r w:rsidR="0080658A" w:rsidRPr="00C97F5C">
        <w:rPr>
          <w:szCs w:val="22"/>
          <w:lang w:val="fr-FR"/>
        </w:rPr>
        <w:t>grippe</w:t>
      </w:r>
      <w:r w:rsidR="00D973B2" w:rsidRPr="00C97F5C">
        <w:rPr>
          <w:szCs w:val="22"/>
          <w:lang w:val="fr-FR"/>
        </w:rPr>
        <w:t xml:space="preserve"> (2 patients [8</w:t>
      </w:r>
      <w:r w:rsidR="00007863">
        <w:rPr>
          <w:szCs w:val="22"/>
          <w:lang w:val="fr-FR"/>
        </w:rPr>
        <w:t> </w:t>
      </w:r>
      <w:r w:rsidR="00D973B2" w:rsidRPr="00C97F5C">
        <w:rPr>
          <w:szCs w:val="22"/>
          <w:lang w:val="fr-FR"/>
        </w:rPr>
        <w:t xml:space="preserve">%]) </w:t>
      </w:r>
      <w:r w:rsidR="0080658A" w:rsidRPr="00C97F5C">
        <w:rPr>
          <w:szCs w:val="22"/>
          <w:lang w:val="fr-FR"/>
        </w:rPr>
        <w:t>et</w:t>
      </w:r>
      <w:r w:rsidR="00D973B2" w:rsidRPr="00C97F5C">
        <w:rPr>
          <w:szCs w:val="22"/>
          <w:lang w:val="fr-FR"/>
        </w:rPr>
        <w:t xml:space="preserve"> </w:t>
      </w:r>
      <w:r w:rsidR="009C14B0" w:rsidRPr="00C97F5C">
        <w:rPr>
          <w:szCs w:val="22"/>
          <w:lang w:val="fr-FR"/>
        </w:rPr>
        <w:t xml:space="preserve">une </w:t>
      </w:r>
      <w:r w:rsidR="00D973B2" w:rsidRPr="00C97F5C">
        <w:rPr>
          <w:szCs w:val="22"/>
          <w:lang w:val="fr-FR"/>
        </w:rPr>
        <w:t>infection</w:t>
      </w:r>
      <w:r w:rsidR="0080658A" w:rsidRPr="00C97F5C">
        <w:rPr>
          <w:szCs w:val="22"/>
          <w:lang w:val="fr-FR"/>
        </w:rPr>
        <w:t xml:space="preserve"> des voies </w:t>
      </w:r>
      <w:r w:rsidR="006375F8" w:rsidRPr="00C97F5C">
        <w:rPr>
          <w:szCs w:val="22"/>
          <w:lang w:val="fr-FR"/>
        </w:rPr>
        <w:t>aériennes</w:t>
      </w:r>
      <w:r w:rsidR="0080658A" w:rsidRPr="00C97F5C">
        <w:rPr>
          <w:szCs w:val="22"/>
          <w:lang w:val="fr-FR"/>
        </w:rPr>
        <w:t xml:space="preserve"> inférieures</w:t>
      </w:r>
      <w:r w:rsidR="005225B4" w:rsidRPr="00C97F5C">
        <w:rPr>
          <w:szCs w:val="22"/>
          <w:lang w:val="fr-FR"/>
        </w:rPr>
        <w:t xml:space="preserve"> (2 </w:t>
      </w:r>
      <w:r w:rsidR="00D973B2" w:rsidRPr="00C97F5C">
        <w:rPr>
          <w:szCs w:val="22"/>
          <w:lang w:val="fr-FR"/>
        </w:rPr>
        <w:t>patients [8</w:t>
      </w:r>
      <w:r w:rsidR="00007863">
        <w:rPr>
          <w:szCs w:val="22"/>
          <w:lang w:val="fr-FR"/>
        </w:rPr>
        <w:t> </w:t>
      </w:r>
      <w:r w:rsidR="00D973B2" w:rsidRPr="00C97F5C">
        <w:rPr>
          <w:szCs w:val="22"/>
          <w:lang w:val="fr-FR"/>
        </w:rPr>
        <w:t>%]).</w:t>
      </w:r>
    </w:p>
    <w:p w14:paraId="64C1FDC6" w14:textId="77777777" w:rsidR="002B56E2" w:rsidRPr="00C31DE0" w:rsidRDefault="002B56E2" w:rsidP="00C40A87">
      <w:pPr>
        <w:rPr>
          <w:rFonts w:eastAsia="SimSun"/>
          <w:szCs w:val="22"/>
          <w:lang w:val="fr-FR" w:eastAsia="zh-CN"/>
        </w:rPr>
      </w:pPr>
    </w:p>
    <w:p w14:paraId="01318421" w14:textId="77777777" w:rsidR="00435728" w:rsidRPr="00D41402" w:rsidRDefault="00435728" w:rsidP="00C40A87">
      <w:pPr>
        <w:rPr>
          <w:szCs w:val="22"/>
          <w:lang w:val="fr-FR"/>
        </w:rPr>
      </w:pPr>
      <w:r w:rsidRPr="00C31DE0">
        <w:rPr>
          <w:szCs w:val="22"/>
          <w:lang w:val="fr-FR"/>
        </w:rPr>
        <w:t>D</w:t>
      </w:r>
      <w:r w:rsidRPr="009D3EE8">
        <w:rPr>
          <w:szCs w:val="22"/>
          <w:lang w:val="fr-FR"/>
        </w:rPr>
        <w:t>epuis la commercialisation, des infections virales graves ont été rapportées chez des patients atteints de GPA/PAM traités par le rituximab.</w:t>
      </w:r>
    </w:p>
    <w:p w14:paraId="63A68861" w14:textId="77777777" w:rsidR="00435728" w:rsidRPr="004F1AAE" w:rsidRDefault="00435728" w:rsidP="00C40A87">
      <w:pPr>
        <w:rPr>
          <w:rFonts w:eastAsia="SimSun"/>
          <w:szCs w:val="22"/>
          <w:lang w:val="fr-FR" w:eastAsia="zh-CN"/>
        </w:rPr>
      </w:pPr>
    </w:p>
    <w:p w14:paraId="06CAD965" w14:textId="77777777" w:rsidR="00C40A87" w:rsidRPr="00C97F5C" w:rsidRDefault="00C40A87" w:rsidP="009B4311">
      <w:pPr>
        <w:keepNext/>
        <w:keepLines/>
        <w:rPr>
          <w:szCs w:val="22"/>
          <w:lang w:val="fr-FR"/>
        </w:rPr>
      </w:pPr>
      <w:r w:rsidRPr="00C97F5C">
        <w:rPr>
          <w:i/>
          <w:szCs w:val="22"/>
          <w:lang w:val="fr-FR"/>
        </w:rPr>
        <w:t xml:space="preserve">Affections malignes </w:t>
      </w:r>
      <w:r w:rsidRPr="00C97F5C">
        <w:rPr>
          <w:szCs w:val="22"/>
          <w:lang w:val="fr-FR"/>
        </w:rPr>
        <w:br/>
      </w:r>
      <w:r w:rsidR="002B56E2" w:rsidRPr="00C97F5C">
        <w:rPr>
          <w:szCs w:val="22"/>
          <w:lang w:val="fr-FR"/>
        </w:rPr>
        <w:t>Dans l’</w:t>
      </w:r>
      <w:r w:rsidR="001D3C29" w:rsidRPr="00C97F5C">
        <w:rPr>
          <w:szCs w:val="22"/>
          <w:lang w:val="fr-FR"/>
        </w:rPr>
        <w:t>étude</w:t>
      </w:r>
      <w:r w:rsidR="002B56E2" w:rsidRPr="00C97F5C">
        <w:rPr>
          <w:szCs w:val="22"/>
          <w:lang w:val="fr-FR"/>
        </w:rPr>
        <w:t xml:space="preserve"> clinique</w:t>
      </w:r>
      <w:r w:rsidR="001D3C29" w:rsidRPr="00C97F5C">
        <w:rPr>
          <w:szCs w:val="22"/>
          <w:lang w:val="fr-FR"/>
        </w:rPr>
        <w:t xml:space="preserve"> 1</w:t>
      </w:r>
      <w:r w:rsidR="002B56E2" w:rsidRPr="00C97F5C">
        <w:rPr>
          <w:szCs w:val="22"/>
          <w:lang w:val="fr-FR"/>
        </w:rPr>
        <w:t xml:space="preserve"> </w:t>
      </w:r>
      <w:r w:rsidR="001D3C29" w:rsidRPr="00C97F5C">
        <w:rPr>
          <w:szCs w:val="22"/>
          <w:lang w:val="fr-FR"/>
        </w:rPr>
        <w:t xml:space="preserve">dans la GPA/PAM, </w:t>
      </w:r>
      <w:r w:rsidR="002B56E2" w:rsidRPr="00C97F5C">
        <w:rPr>
          <w:szCs w:val="22"/>
          <w:lang w:val="fr-FR"/>
        </w:rPr>
        <w:t>l</w:t>
      </w:r>
      <w:r w:rsidRPr="00C97F5C">
        <w:rPr>
          <w:szCs w:val="22"/>
          <w:lang w:val="fr-FR"/>
        </w:rPr>
        <w:t xml:space="preserve">’incidence des affections malignes chez les patients traités par MabThera a été de 2,00 pour 100 patient-années à la date de </w:t>
      </w:r>
      <w:r w:rsidR="002D52ED" w:rsidRPr="00C97F5C">
        <w:rPr>
          <w:szCs w:val="22"/>
          <w:lang w:val="fr-FR"/>
        </w:rPr>
        <w:t>clôture</w:t>
      </w:r>
      <w:r w:rsidRPr="00C97F5C">
        <w:rPr>
          <w:szCs w:val="22"/>
          <w:lang w:val="fr-FR"/>
        </w:rPr>
        <w:t xml:space="preserve"> générale de l’étude (</w:t>
      </w:r>
      <w:r w:rsidR="00C62886" w:rsidRPr="00C97F5C">
        <w:rPr>
          <w:szCs w:val="22"/>
          <w:lang w:val="fr-FR"/>
        </w:rPr>
        <w:t>lorsque</w:t>
      </w:r>
      <w:r w:rsidR="002566B6" w:rsidRPr="00C97F5C">
        <w:rPr>
          <w:szCs w:val="22"/>
          <w:lang w:val="fr-FR"/>
        </w:rPr>
        <w:t xml:space="preserve"> </w:t>
      </w:r>
      <w:r w:rsidRPr="00C97F5C">
        <w:rPr>
          <w:szCs w:val="22"/>
          <w:lang w:val="fr-FR"/>
        </w:rPr>
        <w:t xml:space="preserve">le dernier patient a terminé la période de suivi). Sur la base des ratios d’incidence standardisés, l’incidence des affections malignes </w:t>
      </w:r>
      <w:r w:rsidR="002566B6" w:rsidRPr="00C97F5C">
        <w:rPr>
          <w:szCs w:val="22"/>
          <w:lang w:val="fr-FR"/>
        </w:rPr>
        <w:t>apparaît</w:t>
      </w:r>
      <w:r w:rsidR="0001078B" w:rsidRPr="00C97F5C">
        <w:rPr>
          <w:szCs w:val="22"/>
          <w:lang w:val="fr-FR"/>
        </w:rPr>
        <w:t xml:space="preserve"> </w:t>
      </w:r>
      <w:r w:rsidRPr="00C97F5C">
        <w:rPr>
          <w:szCs w:val="22"/>
          <w:lang w:val="fr-FR"/>
        </w:rPr>
        <w:t>similaire à celle précédemment rapportée chez les patients atteints de vascularite à ANCA.</w:t>
      </w:r>
    </w:p>
    <w:p w14:paraId="2F02A2B4" w14:textId="77777777" w:rsidR="00691737" w:rsidRPr="00C97F5C" w:rsidRDefault="00691737" w:rsidP="009B4311">
      <w:pPr>
        <w:keepNext/>
        <w:keepLines/>
        <w:rPr>
          <w:szCs w:val="22"/>
          <w:lang w:val="fr-FR"/>
        </w:rPr>
      </w:pPr>
    </w:p>
    <w:p w14:paraId="132890E9" w14:textId="77777777" w:rsidR="00691737" w:rsidRPr="00C97F5C" w:rsidRDefault="00691737" w:rsidP="009B4311">
      <w:pPr>
        <w:keepNext/>
        <w:keepLines/>
        <w:rPr>
          <w:szCs w:val="22"/>
          <w:lang w:val="fr-FR"/>
        </w:rPr>
      </w:pPr>
      <w:r w:rsidRPr="00C97F5C">
        <w:rPr>
          <w:szCs w:val="22"/>
          <w:lang w:val="fr-FR"/>
        </w:rPr>
        <w:t>Dans l’essai clinique pédiatrique</w:t>
      </w:r>
      <w:r w:rsidR="006375F8" w:rsidRPr="00C97F5C">
        <w:rPr>
          <w:szCs w:val="22"/>
          <w:lang w:val="fr-FR"/>
        </w:rPr>
        <w:t xml:space="preserve"> avec une période de suivi allant jusqu’à 54 mois</w:t>
      </w:r>
      <w:r w:rsidRPr="00C97F5C">
        <w:rPr>
          <w:szCs w:val="22"/>
          <w:lang w:val="fr-FR"/>
        </w:rPr>
        <w:t>, aucune affection maligne n’a été rapportée.</w:t>
      </w:r>
    </w:p>
    <w:p w14:paraId="164BF2FE" w14:textId="77777777" w:rsidR="00923D66" w:rsidRPr="00C97F5C" w:rsidRDefault="00923D66" w:rsidP="00C40A87">
      <w:pPr>
        <w:rPr>
          <w:szCs w:val="22"/>
          <w:lang w:val="fr-FR"/>
        </w:rPr>
      </w:pPr>
    </w:p>
    <w:p w14:paraId="7AB5C486" w14:textId="77777777" w:rsidR="00C40A87" w:rsidRPr="00C97F5C" w:rsidRDefault="000E5786" w:rsidP="00E34696">
      <w:pPr>
        <w:keepNext/>
        <w:keepLines/>
        <w:outlineLvl w:val="0"/>
        <w:rPr>
          <w:i/>
          <w:szCs w:val="22"/>
          <w:lang w:val="fr-FR"/>
        </w:rPr>
      </w:pPr>
      <w:r w:rsidRPr="00C97F5C">
        <w:rPr>
          <w:i/>
          <w:szCs w:val="22"/>
          <w:lang w:val="fr-FR"/>
        </w:rPr>
        <w:t xml:space="preserve">Effets indésirables </w:t>
      </w:r>
      <w:r w:rsidR="00C40A87" w:rsidRPr="00C97F5C">
        <w:rPr>
          <w:i/>
          <w:szCs w:val="22"/>
          <w:lang w:val="fr-FR"/>
        </w:rPr>
        <w:t>cardiovasculaires</w:t>
      </w:r>
    </w:p>
    <w:p w14:paraId="2A41491C" w14:textId="77777777" w:rsidR="00C40A87" w:rsidRPr="00C97F5C" w:rsidRDefault="00395104" w:rsidP="00E34696">
      <w:pPr>
        <w:keepNext/>
        <w:keepLines/>
        <w:rPr>
          <w:rFonts w:eastAsia="SimSun"/>
          <w:szCs w:val="22"/>
          <w:lang w:val="fr-FR" w:eastAsia="zh-CN"/>
        </w:rPr>
      </w:pPr>
      <w:r w:rsidRPr="00C97F5C">
        <w:rPr>
          <w:rFonts w:eastAsia="SimSun"/>
          <w:szCs w:val="22"/>
          <w:lang w:val="fr-FR" w:eastAsia="zh-CN"/>
        </w:rPr>
        <w:t>Dans l’</w:t>
      </w:r>
      <w:r w:rsidR="001D3C29" w:rsidRPr="00C97F5C">
        <w:rPr>
          <w:rFonts w:eastAsia="SimSun"/>
          <w:szCs w:val="22"/>
          <w:lang w:val="fr-FR" w:eastAsia="zh-CN"/>
        </w:rPr>
        <w:t>étude</w:t>
      </w:r>
      <w:r w:rsidRPr="00C97F5C">
        <w:rPr>
          <w:rFonts w:eastAsia="SimSun"/>
          <w:szCs w:val="22"/>
          <w:lang w:val="fr-FR" w:eastAsia="zh-CN"/>
        </w:rPr>
        <w:t xml:space="preserve"> clinique </w:t>
      </w:r>
      <w:r w:rsidR="001D3C29" w:rsidRPr="00C97F5C">
        <w:rPr>
          <w:rFonts w:eastAsia="SimSun"/>
          <w:szCs w:val="22"/>
          <w:lang w:val="fr-FR" w:eastAsia="zh-CN"/>
        </w:rPr>
        <w:t xml:space="preserve">1 dans la GPA/PAM, </w:t>
      </w:r>
      <w:r w:rsidR="002B56E2" w:rsidRPr="00C97F5C">
        <w:rPr>
          <w:szCs w:val="22"/>
          <w:lang w:val="fr-FR"/>
        </w:rPr>
        <w:t>d</w:t>
      </w:r>
      <w:r w:rsidR="00C40A87" w:rsidRPr="00C97F5C">
        <w:rPr>
          <w:szCs w:val="22"/>
          <w:lang w:val="fr-FR"/>
        </w:rPr>
        <w:t xml:space="preserve">es </w:t>
      </w:r>
      <w:r w:rsidR="00923D66" w:rsidRPr="00C97F5C">
        <w:rPr>
          <w:szCs w:val="22"/>
          <w:lang w:val="fr-FR"/>
        </w:rPr>
        <w:t>événement</w:t>
      </w:r>
      <w:r w:rsidR="002D52ED" w:rsidRPr="00C97F5C">
        <w:rPr>
          <w:szCs w:val="22"/>
          <w:lang w:val="fr-FR"/>
        </w:rPr>
        <w:t>s</w:t>
      </w:r>
      <w:r w:rsidR="00C40A87" w:rsidRPr="00C97F5C">
        <w:rPr>
          <w:szCs w:val="22"/>
          <w:lang w:val="fr-FR"/>
        </w:rPr>
        <w:t xml:space="preserve"> cardiaques sont </w:t>
      </w:r>
      <w:r w:rsidR="00E14F13" w:rsidRPr="00C97F5C">
        <w:rPr>
          <w:szCs w:val="22"/>
          <w:lang w:val="fr-FR"/>
        </w:rPr>
        <w:t xml:space="preserve">survenus </w:t>
      </w:r>
      <w:r w:rsidR="00C40A87" w:rsidRPr="00C97F5C">
        <w:rPr>
          <w:szCs w:val="22"/>
          <w:lang w:val="fr-FR"/>
        </w:rPr>
        <w:t>à un taux approximatif de 273 pour 100 patient-année</w:t>
      </w:r>
      <w:r w:rsidR="00EF7155" w:rsidRPr="00C97F5C">
        <w:rPr>
          <w:szCs w:val="22"/>
          <w:lang w:val="fr-FR"/>
        </w:rPr>
        <w:t>s</w:t>
      </w:r>
      <w:r w:rsidR="00C40A87" w:rsidRPr="00C97F5C">
        <w:rPr>
          <w:szCs w:val="22"/>
          <w:lang w:val="fr-FR"/>
        </w:rPr>
        <w:t xml:space="preserve"> </w:t>
      </w:r>
      <w:r w:rsidR="00C40A87" w:rsidRPr="00C97F5C">
        <w:rPr>
          <w:rFonts w:eastAsia="SimSun"/>
          <w:szCs w:val="22"/>
          <w:lang w:val="fr-FR" w:eastAsia="zh-CN"/>
        </w:rPr>
        <w:t>(</w:t>
      </w:r>
      <w:r w:rsidR="00013BE8" w:rsidRPr="00C97F5C">
        <w:rPr>
          <w:szCs w:val="22"/>
          <w:lang w:val="fr-FR"/>
        </w:rPr>
        <w:t>IC à 95 % :</w:t>
      </w:r>
      <w:r w:rsidR="00C40A87" w:rsidRPr="00C97F5C">
        <w:rPr>
          <w:rFonts w:eastAsia="SimSun"/>
          <w:szCs w:val="22"/>
          <w:lang w:val="fr-FR" w:eastAsia="zh-CN"/>
        </w:rPr>
        <w:t xml:space="preserve"> 149-470) </w:t>
      </w:r>
      <w:r w:rsidR="008435EA">
        <w:rPr>
          <w:szCs w:val="22"/>
          <w:lang w:val="fr-FR"/>
        </w:rPr>
        <w:t>au critère d’évaluation principal</w:t>
      </w:r>
      <w:r w:rsidR="008435EA" w:rsidRPr="00C97F5C">
        <w:rPr>
          <w:szCs w:val="22"/>
          <w:lang w:val="fr-FR"/>
        </w:rPr>
        <w:t xml:space="preserve"> </w:t>
      </w:r>
      <w:r w:rsidR="00C40A87" w:rsidRPr="00C97F5C">
        <w:rPr>
          <w:rFonts w:eastAsia="SimSun"/>
          <w:szCs w:val="22"/>
          <w:lang w:val="fr-FR" w:eastAsia="zh-CN"/>
        </w:rPr>
        <w:t>à 6 mois. Le taux d’</w:t>
      </w:r>
      <w:r w:rsidR="00923D66" w:rsidRPr="00C97F5C">
        <w:rPr>
          <w:rFonts w:eastAsia="SimSun"/>
          <w:szCs w:val="22"/>
          <w:lang w:val="fr-FR" w:eastAsia="zh-CN"/>
        </w:rPr>
        <w:t>événement</w:t>
      </w:r>
      <w:r w:rsidR="002D52ED" w:rsidRPr="00C97F5C">
        <w:rPr>
          <w:rFonts w:eastAsia="SimSun"/>
          <w:szCs w:val="22"/>
          <w:lang w:val="fr-FR" w:eastAsia="zh-CN"/>
        </w:rPr>
        <w:t>s</w:t>
      </w:r>
      <w:r w:rsidR="00C40A87" w:rsidRPr="00C97F5C">
        <w:rPr>
          <w:rFonts w:eastAsia="SimSun"/>
          <w:szCs w:val="22"/>
          <w:lang w:val="fr-FR" w:eastAsia="zh-CN"/>
        </w:rPr>
        <w:t xml:space="preserve"> cardiaques graves était de 2,1 pour 100 patient-année</w:t>
      </w:r>
      <w:r w:rsidR="00EF7155" w:rsidRPr="00C97F5C">
        <w:rPr>
          <w:rFonts w:eastAsia="SimSun"/>
          <w:szCs w:val="22"/>
          <w:lang w:val="fr-FR" w:eastAsia="zh-CN"/>
        </w:rPr>
        <w:t>s</w:t>
      </w:r>
      <w:r w:rsidR="00C40A87" w:rsidRPr="00C97F5C">
        <w:rPr>
          <w:rFonts w:eastAsia="SimSun"/>
          <w:szCs w:val="22"/>
          <w:lang w:val="fr-FR" w:eastAsia="zh-CN"/>
        </w:rPr>
        <w:t xml:space="preserve"> (</w:t>
      </w:r>
      <w:r w:rsidR="00013BE8" w:rsidRPr="00C97F5C">
        <w:rPr>
          <w:szCs w:val="22"/>
          <w:lang w:val="fr-FR"/>
        </w:rPr>
        <w:t>IC à 95 % :</w:t>
      </w:r>
      <w:r w:rsidR="004E48B4" w:rsidRPr="00C97F5C">
        <w:rPr>
          <w:szCs w:val="22"/>
          <w:lang w:val="fr-FR"/>
        </w:rPr>
        <w:t xml:space="preserve"> </w:t>
      </w:r>
      <w:r w:rsidR="00C40A87" w:rsidRPr="00C97F5C">
        <w:rPr>
          <w:rFonts w:eastAsia="SimSun"/>
          <w:szCs w:val="22"/>
          <w:lang w:val="fr-FR" w:eastAsia="zh-CN"/>
        </w:rPr>
        <w:t xml:space="preserve">3 -15). Les </w:t>
      </w:r>
      <w:r w:rsidR="00923D66" w:rsidRPr="00C97F5C">
        <w:rPr>
          <w:rFonts w:eastAsia="SimSun"/>
          <w:szCs w:val="22"/>
          <w:lang w:val="fr-FR" w:eastAsia="zh-CN"/>
        </w:rPr>
        <w:t>événement</w:t>
      </w:r>
      <w:r w:rsidR="002D52ED" w:rsidRPr="00C97F5C">
        <w:rPr>
          <w:rFonts w:eastAsia="SimSun"/>
          <w:szCs w:val="22"/>
          <w:lang w:val="fr-FR" w:eastAsia="zh-CN"/>
        </w:rPr>
        <w:t>s</w:t>
      </w:r>
      <w:r w:rsidR="00C40A87" w:rsidRPr="00C97F5C">
        <w:rPr>
          <w:rFonts w:eastAsia="SimSun"/>
          <w:szCs w:val="22"/>
          <w:lang w:val="fr-FR" w:eastAsia="zh-CN"/>
        </w:rPr>
        <w:t xml:space="preserve"> les plus fréquemment r</w:t>
      </w:r>
      <w:r w:rsidR="00013BE8" w:rsidRPr="00C97F5C">
        <w:rPr>
          <w:rFonts w:eastAsia="SimSun"/>
          <w:szCs w:val="22"/>
          <w:lang w:val="fr-FR" w:eastAsia="zh-CN"/>
        </w:rPr>
        <w:t>ap</w:t>
      </w:r>
      <w:r w:rsidR="00C40A87" w:rsidRPr="00C97F5C">
        <w:rPr>
          <w:rFonts w:eastAsia="SimSun"/>
          <w:szCs w:val="22"/>
          <w:lang w:val="fr-FR" w:eastAsia="zh-CN"/>
        </w:rPr>
        <w:t>portés étaient une tachycardie (4</w:t>
      </w:r>
      <w:r w:rsidR="002D0B56">
        <w:rPr>
          <w:rFonts w:eastAsia="SimSun"/>
          <w:szCs w:val="22"/>
          <w:lang w:val="fr-FR" w:eastAsia="zh-CN"/>
        </w:rPr>
        <w:t> </w:t>
      </w:r>
      <w:r w:rsidR="00C40A87" w:rsidRPr="00C97F5C">
        <w:rPr>
          <w:rFonts w:eastAsia="SimSun"/>
          <w:szCs w:val="22"/>
          <w:lang w:val="fr-FR" w:eastAsia="zh-CN"/>
        </w:rPr>
        <w:t xml:space="preserve">%) et une fibrillation </w:t>
      </w:r>
      <w:r w:rsidR="00E14F13" w:rsidRPr="00C97F5C">
        <w:rPr>
          <w:rFonts w:eastAsia="SimSun"/>
          <w:szCs w:val="22"/>
          <w:lang w:val="fr-FR" w:eastAsia="zh-CN"/>
        </w:rPr>
        <w:t xml:space="preserve">auriculaire </w:t>
      </w:r>
      <w:r w:rsidR="00C40A87" w:rsidRPr="00C97F5C">
        <w:rPr>
          <w:rFonts w:eastAsia="SimSun"/>
          <w:szCs w:val="22"/>
          <w:lang w:val="fr-FR" w:eastAsia="zh-CN"/>
        </w:rPr>
        <w:t>(3</w:t>
      </w:r>
      <w:r w:rsidR="002D0B56">
        <w:rPr>
          <w:rFonts w:eastAsia="SimSun"/>
          <w:szCs w:val="22"/>
          <w:lang w:val="fr-FR" w:eastAsia="zh-CN"/>
        </w:rPr>
        <w:t> </w:t>
      </w:r>
      <w:r w:rsidR="00C40A87" w:rsidRPr="00C97F5C">
        <w:rPr>
          <w:rFonts w:eastAsia="SimSun"/>
          <w:szCs w:val="22"/>
          <w:lang w:val="fr-FR" w:eastAsia="zh-CN"/>
        </w:rPr>
        <w:t>%) (voir rubrique 4.4).</w:t>
      </w:r>
    </w:p>
    <w:p w14:paraId="259E778A" w14:textId="77777777" w:rsidR="00C40A87" w:rsidRPr="00C97F5C" w:rsidRDefault="00C40A87" w:rsidP="00C40A87">
      <w:pPr>
        <w:rPr>
          <w:rFonts w:eastAsia="SimSun"/>
          <w:szCs w:val="22"/>
          <w:lang w:val="fr-FR" w:eastAsia="zh-CN"/>
        </w:rPr>
      </w:pPr>
    </w:p>
    <w:p w14:paraId="4B5C9DBB" w14:textId="77777777" w:rsidR="00042EDA" w:rsidRPr="00C97F5C" w:rsidRDefault="00042EDA" w:rsidP="00042EDA">
      <w:pPr>
        <w:keepNext/>
        <w:keepLines/>
        <w:rPr>
          <w:lang w:val="fr-FR"/>
        </w:rPr>
      </w:pPr>
      <w:r w:rsidRPr="00C97F5C">
        <w:rPr>
          <w:i/>
          <w:szCs w:val="22"/>
          <w:lang w:val="fr-FR"/>
        </w:rPr>
        <w:t>Evénements neurologiques</w:t>
      </w:r>
    </w:p>
    <w:p w14:paraId="3B1BFC68" w14:textId="77777777" w:rsidR="00042EDA" w:rsidRPr="00C97F5C" w:rsidRDefault="00042EDA" w:rsidP="00042EDA">
      <w:pPr>
        <w:keepNext/>
        <w:keepLines/>
        <w:rPr>
          <w:lang w:val="fr-FR"/>
        </w:rPr>
      </w:pPr>
      <w:r w:rsidRPr="00C97F5C">
        <w:rPr>
          <w:lang w:val="fr-FR"/>
        </w:rPr>
        <w:t xml:space="preserve">Des cas de syndrome d’encéphalopathie postérieure réversible (SEPR) / syndrome de leucoencéphalopathie postérieure réversible (SLPR) ont été rapportés dans les maladies auto-immunes. Les signes et symptômes comprenaient des troubles visuels, céphalées, </w:t>
      </w:r>
      <w:r w:rsidR="006B35EE" w:rsidRPr="00C97F5C">
        <w:rPr>
          <w:lang w:val="fr-FR"/>
        </w:rPr>
        <w:t>convulsions</w:t>
      </w:r>
      <w:r w:rsidRPr="00C97F5C">
        <w:rPr>
          <w:lang w:val="fr-FR"/>
        </w:rPr>
        <w:t xml:space="preserve"> et altération mentale, avec ou sans hypertension associée. Un diagnostic de SEPR/SLPR nécessite une confirmation par imagerie cérébrale. Les cas rapportés présentaient des facteurs de risque connus de SEPR/SLPR dont la maladie sous-jacente des patients, l’hypertension, le traitement immunosuppresseur et/ou la chimiothérapie.</w:t>
      </w:r>
    </w:p>
    <w:p w14:paraId="3BAEE3B8" w14:textId="77777777" w:rsidR="00042EDA" w:rsidRPr="00C97F5C" w:rsidRDefault="00042EDA" w:rsidP="00C40A87">
      <w:pPr>
        <w:rPr>
          <w:rFonts w:eastAsia="SimSun"/>
          <w:szCs w:val="22"/>
          <w:lang w:val="fr-FR" w:eastAsia="zh-CN"/>
        </w:rPr>
      </w:pPr>
    </w:p>
    <w:p w14:paraId="3F62DDB0" w14:textId="77777777" w:rsidR="00C40A87" w:rsidRPr="00C97F5C" w:rsidRDefault="00C40A87" w:rsidP="00813EC5">
      <w:pPr>
        <w:outlineLvl w:val="0"/>
        <w:rPr>
          <w:rFonts w:eastAsia="SimSun"/>
          <w:i/>
          <w:szCs w:val="22"/>
          <w:lang w:val="fr-FR" w:eastAsia="zh-CN"/>
        </w:rPr>
      </w:pPr>
      <w:r w:rsidRPr="00C97F5C">
        <w:rPr>
          <w:rFonts w:eastAsia="SimSun"/>
          <w:i/>
          <w:szCs w:val="22"/>
          <w:lang w:val="fr-FR" w:eastAsia="zh-CN"/>
        </w:rPr>
        <w:t>Réactivation du virus de l’hépatite B</w:t>
      </w:r>
    </w:p>
    <w:p w14:paraId="4EDF8C97" w14:textId="77777777" w:rsidR="00CB2D2E" w:rsidRPr="00C97F5C" w:rsidRDefault="004438A6" w:rsidP="00C40A87">
      <w:pPr>
        <w:rPr>
          <w:rFonts w:eastAsia="SimSun"/>
          <w:szCs w:val="22"/>
          <w:lang w:val="fr-FR" w:eastAsia="zh-CN"/>
        </w:rPr>
      </w:pPr>
      <w:r w:rsidRPr="00C97F5C">
        <w:rPr>
          <w:rFonts w:eastAsia="SimSun"/>
          <w:szCs w:val="22"/>
          <w:lang w:val="fr-FR" w:eastAsia="zh-CN"/>
        </w:rPr>
        <w:t>Depuis la commercialisation, u</w:t>
      </w:r>
      <w:r w:rsidR="00C40A87" w:rsidRPr="00C97F5C">
        <w:rPr>
          <w:rFonts w:eastAsia="SimSun"/>
          <w:szCs w:val="22"/>
          <w:lang w:val="fr-FR" w:eastAsia="zh-CN"/>
        </w:rPr>
        <w:t xml:space="preserve">n </w:t>
      </w:r>
      <w:r w:rsidR="00C52E07" w:rsidRPr="00C97F5C">
        <w:rPr>
          <w:rFonts w:eastAsia="SimSun"/>
          <w:szCs w:val="22"/>
          <w:lang w:val="fr-FR" w:eastAsia="zh-CN"/>
        </w:rPr>
        <w:t>faible</w:t>
      </w:r>
      <w:r w:rsidR="00C40A87" w:rsidRPr="00C97F5C">
        <w:rPr>
          <w:rFonts w:eastAsia="SimSun"/>
          <w:szCs w:val="22"/>
          <w:lang w:val="fr-FR" w:eastAsia="zh-CN"/>
        </w:rPr>
        <w:t xml:space="preserve"> nombre de cas de réactivation du virus de l’hépatite B, </w:t>
      </w:r>
      <w:r w:rsidRPr="00C97F5C">
        <w:rPr>
          <w:rFonts w:eastAsia="SimSun"/>
          <w:szCs w:val="22"/>
          <w:lang w:val="fr-FR" w:eastAsia="zh-CN"/>
        </w:rPr>
        <w:t xml:space="preserve">dont </w:t>
      </w:r>
      <w:r w:rsidR="00C40A87" w:rsidRPr="00C97F5C">
        <w:rPr>
          <w:rFonts w:eastAsia="SimSun"/>
          <w:szCs w:val="22"/>
          <w:lang w:val="fr-FR" w:eastAsia="zh-CN"/>
        </w:rPr>
        <w:t>certains ayant eu une issue fatale,</w:t>
      </w:r>
      <w:r w:rsidR="009B73BF" w:rsidRPr="00C97F5C">
        <w:rPr>
          <w:rFonts w:eastAsia="SimSun"/>
          <w:szCs w:val="22"/>
          <w:lang w:val="fr-FR" w:eastAsia="zh-CN"/>
        </w:rPr>
        <w:t xml:space="preserve"> ont</w:t>
      </w:r>
      <w:r w:rsidR="00C40A87" w:rsidRPr="00C97F5C">
        <w:rPr>
          <w:rFonts w:eastAsia="SimSun"/>
          <w:szCs w:val="22"/>
          <w:lang w:val="fr-FR" w:eastAsia="zh-CN"/>
        </w:rPr>
        <w:t xml:space="preserve"> été rapporté</w:t>
      </w:r>
      <w:r w:rsidR="009B73BF" w:rsidRPr="00C97F5C">
        <w:rPr>
          <w:rFonts w:eastAsia="SimSun"/>
          <w:szCs w:val="22"/>
          <w:lang w:val="fr-FR" w:eastAsia="zh-CN"/>
        </w:rPr>
        <w:t xml:space="preserve">s </w:t>
      </w:r>
      <w:r w:rsidR="00C40A87" w:rsidRPr="00C97F5C">
        <w:rPr>
          <w:rFonts w:eastAsia="SimSun"/>
          <w:szCs w:val="22"/>
          <w:lang w:val="fr-FR" w:eastAsia="zh-CN"/>
        </w:rPr>
        <w:t xml:space="preserve">chez des patients atteints de </w:t>
      </w:r>
      <w:r w:rsidR="000E5786" w:rsidRPr="00C97F5C">
        <w:rPr>
          <w:rFonts w:eastAsia="SimSun"/>
          <w:szCs w:val="22"/>
          <w:lang w:val="fr-FR" w:eastAsia="zh-CN"/>
        </w:rPr>
        <w:t>g</w:t>
      </w:r>
      <w:r w:rsidR="00C40A87" w:rsidRPr="00C97F5C">
        <w:rPr>
          <w:rFonts w:eastAsia="SimSun"/>
          <w:szCs w:val="22"/>
          <w:lang w:val="fr-FR" w:eastAsia="zh-CN"/>
        </w:rPr>
        <w:t xml:space="preserve">ranulomatose avec polyangéite et </w:t>
      </w:r>
      <w:r w:rsidR="000E5786" w:rsidRPr="00C97F5C">
        <w:rPr>
          <w:rFonts w:eastAsia="SimSun"/>
          <w:szCs w:val="22"/>
          <w:lang w:val="fr-FR" w:eastAsia="zh-CN"/>
        </w:rPr>
        <w:t>p</w:t>
      </w:r>
      <w:r w:rsidR="00C40A87" w:rsidRPr="00C97F5C">
        <w:rPr>
          <w:rFonts w:eastAsia="SimSun"/>
          <w:szCs w:val="22"/>
          <w:lang w:val="fr-FR" w:eastAsia="zh-CN"/>
        </w:rPr>
        <w:t>olyangéite microscopique recevant Mab</w:t>
      </w:r>
      <w:r w:rsidR="00AA54F9" w:rsidRPr="00C97F5C">
        <w:rPr>
          <w:rFonts w:eastAsia="SimSun"/>
          <w:szCs w:val="22"/>
          <w:lang w:val="fr-FR" w:eastAsia="zh-CN"/>
        </w:rPr>
        <w:t>T</w:t>
      </w:r>
      <w:r w:rsidR="00C40A87" w:rsidRPr="00C97F5C">
        <w:rPr>
          <w:rFonts w:eastAsia="SimSun"/>
          <w:szCs w:val="22"/>
          <w:lang w:val="fr-FR" w:eastAsia="zh-CN"/>
        </w:rPr>
        <w:t>hera</w:t>
      </w:r>
      <w:r w:rsidRPr="00C97F5C">
        <w:rPr>
          <w:rFonts w:eastAsia="SimSun"/>
          <w:szCs w:val="22"/>
          <w:lang w:val="fr-FR" w:eastAsia="zh-CN"/>
        </w:rPr>
        <w:t>.</w:t>
      </w:r>
    </w:p>
    <w:p w14:paraId="71216D05" w14:textId="77777777" w:rsidR="00CB2D2E" w:rsidRPr="00C97F5C" w:rsidRDefault="00CB2D2E" w:rsidP="00C40A87">
      <w:pPr>
        <w:rPr>
          <w:rFonts w:eastAsia="SimSun"/>
          <w:szCs w:val="22"/>
          <w:lang w:val="fr-FR" w:eastAsia="zh-CN"/>
        </w:rPr>
      </w:pPr>
    </w:p>
    <w:p w14:paraId="2A6055CC" w14:textId="77777777" w:rsidR="00C40A87" w:rsidRPr="00C97F5C" w:rsidRDefault="00C40A87" w:rsidP="00883B27">
      <w:pPr>
        <w:keepNext/>
        <w:keepLines/>
        <w:outlineLvl w:val="0"/>
        <w:rPr>
          <w:rFonts w:eastAsia="SimSun"/>
          <w:i/>
          <w:color w:val="000000"/>
          <w:szCs w:val="22"/>
          <w:lang w:val="fr-FR" w:eastAsia="zh-CN"/>
        </w:rPr>
      </w:pPr>
      <w:r w:rsidRPr="00C97F5C">
        <w:rPr>
          <w:rFonts w:eastAsia="SimSun"/>
          <w:i/>
          <w:color w:val="000000"/>
          <w:szCs w:val="22"/>
          <w:lang w:val="fr-FR" w:eastAsia="zh-CN"/>
        </w:rPr>
        <w:t xml:space="preserve">Hypogammaglobulinémies </w:t>
      </w:r>
    </w:p>
    <w:p w14:paraId="4CC84C0C" w14:textId="77777777" w:rsidR="002B56E2" w:rsidRDefault="00C40A87" w:rsidP="00C44695">
      <w:pPr>
        <w:keepNext/>
        <w:keepLines/>
        <w:rPr>
          <w:rFonts w:eastAsia="PMingLiU" w:cs="Arial"/>
          <w:color w:val="000000"/>
          <w:szCs w:val="22"/>
          <w:lang w:val="fr-FR" w:eastAsia="zh-TW"/>
        </w:rPr>
      </w:pPr>
      <w:r w:rsidRPr="00C97F5C">
        <w:rPr>
          <w:rFonts w:eastAsia="PMingLiU" w:cs="Arial"/>
          <w:color w:val="000000"/>
          <w:szCs w:val="22"/>
          <w:lang w:val="fr-FR" w:eastAsia="zh-TW"/>
        </w:rPr>
        <w:t>Une hypogammaglobulinémie (IgA, IgG ou IgM inférieures à la limite inférieure de la normale) a été observée chez des patients</w:t>
      </w:r>
      <w:r w:rsidR="006671BE" w:rsidRPr="00C97F5C">
        <w:rPr>
          <w:rFonts w:eastAsia="PMingLiU" w:cs="Arial"/>
          <w:color w:val="000000"/>
          <w:szCs w:val="22"/>
          <w:lang w:val="fr-FR" w:eastAsia="zh-TW"/>
        </w:rPr>
        <w:t xml:space="preserve"> adultes et pédiatriques</w:t>
      </w:r>
      <w:r w:rsidRPr="00C97F5C">
        <w:rPr>
          <w:rFonts w:eastAsia="PMingLiU" w:cs="Arial"/>
          <w:color w:val="000000"/>
          <w:szCs w:val="22"/>
          <w:lang w:val="fr-FR" w:eastAsia="zh-TW"/>
        </w:rPr>
        <w:t xml:space="preserve"> atteints de </w:t>
      </w:r>
      <w:r w:rsidR="006671BE" w:rsidRPr="00C97F5C">
        <w:rPr>
          <w:rFonts w:eastAsia="PMingLiU" w:cs="Arial"/>
          <w:color w:val="000000"/>
          <w:szCs w:val="22"/>
          <w:lang w:val="fr-FR" w:eastAsia="zh-TW"/>
        </w:rPr>
        <w:t>GPA</w:t>
      </w:r>
      <w:r w:rsidRPr="00C97F5C">
        <w:rPr>
          <w:rFonts w:eastAsia="PMingLiU" w:cs="Arial"/>
          <w:color w:val="000000"/>
          <w:szCs w:val="22"/>
          <w:lang w:val="fr-FR" w:eastAsia="zh-TW"/>
        </w:rPr>
        <w:t xml:space="preserve"> et de </w:t>
      </w:r>
      <w:r w:rsidR="006671BE" w:rsidRPr="00C97F5C">
        <w:rPr>
          <w:rFonts w:eastAsia="PMingLiU" w:cs="Arial"/>
          <w:color w:val="000000"/>
          <w:szCs w:val="22"/>
          <w:lang w:val="fr-FR" w:eastAsia="zh-TW"/>
        </w:rPr>
        <w:t>PAM</w:t>
      </w:r>
      <w:r w:rsidRPr="00C97F5C">
        <w:rPr>
          <w:rFonts w:eastAsia="PMingLiU" w:cs="Arial"/>
          <w:color w:val="000000"/>
          <w:szCs w:val="22"/>
          <w:lang w:val="fr-FR" w:eastAsia="zh-TW"/>
        </w:rPr>
        <w:t xml:space="preserve"> traités par MabThera. </w:t>
      </w:r>
    </w:p>
    <w:p w14:paraId="3B1A5980" w14:textId="77777777" w:rsidR="00617CF9" w:rsidRPr="00C97F5C" w:rsidRDefault="00617CF9" w:rsidP="00C44695">
      <w:pPr>
        <w:keepNext/>
        <w:keepLines/>
        <w:rPr>
          <w:rFonts w:eastAsia="PMingLiU" w:cs="Arial"/>
          <w:color w:val="000000"/>
          <w:szCs w:val="22"/>
          <w:lang w:val="fr-FR" w:eastAsia="zh-TW"/>
        </w:rPr>
      </w:pPr>
    </w:p>
    <w:p w14:paraId="7CE867FA" w14:textId="77777777" w:rsidR="00C40A87" w:rsidRDefault="002B56E2" w:rsidP="00C44695">
      <w:pPr>
        <w:rPr>
          <w:color w:val="000000"/>
          <w:szCs w:val="22"/>
          <w:lang w:val="fr-FR"/>
        </w:rPr>
      </w:pPr>
      <w:r w:rsidRPr="00C97F5C">
        <w:rPr>
          <w:szCs w:val="22"/>
          <w:lang w:val="fr-FR"/>
        </w:rPr>
        <w:t>Dans l’</w:t>
      </w:r>
      <w:r w:rsidR="001D3C29" w:rsidRPr="00C97F5C">
        <w:rPr>
          <w:szCs w:val="22"/>
          <w:lang w:val="fr-FR"/>
        </w:rPr>
        <w:t>étude</w:t>
      </w:r>
      <w:r w:rsidRPr="00C97F5C">
        <w:rPr>
          <w:szCs w:val="22"/>
          <w:lang w:val="fr-FR"/>
        </w:rPr>
        <w:t xml:space="preserve"> clinique</w:t>
      </w:r>
      <w:r w:rsidR="001D3C29" w:rsidRPr="00C97F5C">
        <w:rPr>
          <w:szCs w:val="22"/>
          <w:lang w:val="fr-FR"/>
        </w:rPr>
        <w:t xml:space="preserve"> 1 dans la GPA/PAM,</w:t>
      </w:r>
      <w:r w:rsidRPr="00C97F5C">
        <w:rPr>
          <w:rFonts w:eastAsia="PMingLiU" w:cs="Arial"/>
          <w:color w:val="000000"/>
          <w:szCs w:val="22"/>
          <w:lang w:val="fr-FR" w:eastAsia="zh-TW"/>
        </w:rPr>
        <w:t xml:space="preserve"> à</w:t>
      </w:r>
      <w:r w:rsidR="00C40A87" w:rsidRPr="00C97F5C">
        <w:rPr>
          <w:rFonts w:eastAsia="PMingLiU" w:cs="Arial"/>
          <w:color w:val="000000"/>
          <w:szCs w:val="22"/>
          <w:lang w:val="fr-FR" w:eastAsia="zh-TW"/>
        </w:rPr>
        <w:t xml:space="preserve"> 6 mois, </w:t>
      </w:r>
      <w:r w:rsidR="00E77EB8" w:rsidRPr="00C97F5C">
        <w:rPr>
          <w:rFonts w:eastAsia="PMingLiU" w:cs="Arial"/>
          <w:color w:val="000000"/>
          <w:szCs w:val="22"/>
          <w:lang w:val="fr-FR" w:eastAsia="zh-TW"/>
        </w:rPr>
        <w:t>il y a</w:t>
      </w:r>
      <w:r w:rsidR="00C52E07" w:rsidRPr="00C97F5C">
        <w:rPr>
          <w:rFonts w:eastAsia="PMingLiU" w:cs="Arial"/>
          <w:color w:val="000000"/>
          <w:szCs w:val="22"/>
          <w:lang w:val="fr-FR" w:eastAsia="zh-TW"/>
        </w:rPr>
        <w:t>vait</w:t>
      </w:r>
      <w:r w:rsidR="00E77EB8" w:rsidRPr="00C97F5C">
        <w:rPr>
          <w:rFonts w:eastAsia="PMingLiU" w:cs="Arial"/>
          <w:color w:val="000000"/>
          <w:szCs w:val="22"/>
          <w:lang w:val="fr-FR" w:eastAsia="zh-TW"/>
        </w:rPr>
        <w:t xml:space="preserve"> </w:t>
      </w:r>
      <w:r w:rsidR="00C40A87" w:rsidRPr="00C97F5C">
        <w:rPr>
          <w:rFonts w:eastAsia="PMingLiU" w:cs="Arial"/>
          <w:color w:val="000000"/>
          <w:szCs w:val="22"/>
          <w:lang w:val="fr-FR" w:eastAsia="zh-TW"/>
        </w:rPr>
        <w:t>dans le groupe MabThera, respectivement 27</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58</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et 51</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xml:space="preserve">% des patients présentant des niveaux d’immunoglobulines normaux à l’inclusion </w:t>
      </w:r>
      <w:r w:rsidR="00E77EB8" w:rsidRPr="00C97F5C">
        <w:rPr>
          <w:rFonts w:eastAsia="PMingLiU" w:cs="Arial"/>
          <w:color w:val="000000"/>
          <w:szCs w:val="22"/>
          <w:lang w:val="fr-FR" w:eastAsia="zh-TW"/>
        </w:rPr>
        <w:t xml:space="preserve">qui </w:t>
      </w:r>
      <w:r w:rsidR="00C40A87" w:rsidRPr="00C97F5C">
        <w:rPr>
          <w:rFonts w:eastAsia="PMingLiU" w:cs="Arial"/>
          <w:color w:val="000000"/>
          <w:szCs w:val="22"/>
          <w:lang w:val="fr-FR" w:eastAsia="zh-TW"/>
        </w:rPr>
        <w:t xml:space="preserve">ont </w:t>
      </w:r>
      <w:r w:rsidR="00E77EB8" w:rsidRPr="00C97F5C">
        <w:rPr>
          <w:rFonts w:eastAsia="PMingLiU" w:cs="Arial"/>
          <w:color w:val="000000"/>
          <w:szCs w:val="22"/>
          <w:lang w:val="fr-FR" w:eastAsia="zh-TW"/>
        </w:rPr>
        <w:t xml:space="preserve">présenté </w:t>
      </w:r>
      <w:r w:rsidR="00C40A87" w:rsidRPr="00C97F5C">
        <w:rPr>
          <w:rFonts w:eastAsia="PMingLiU" w:cs="Arial"/>
          <w:color w:val="000000"/>
          <w:szCs w:val="22"/>
          <w:lang w:val="fr-FR" w:eastAsia="zh-TW"/>
        </w:rPr>
        <w:t>des taux faibles d’IgA, d’IgG et d’IgM par rapport à 25</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50</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et 46</w:t>
      </w:r>
      <w:r w:rsidR="002D0B56">
        <w:rPr>
          <w:rFonts w:eastAsia="PMingLiU" w:cs="Arial"/>
          <w:color w:val="000000"/>
          <w:szCs w:val="22"/>
          <w:lang w:val="fr-FR" w:eastAsia="zh-TW"/>
        </w:rPr>
        <w:t xml:space="preserve"> </w:t>
      </w:r>
      <w:r w:rsidR="00C40A87" w:rsidRPr="00C97F5C">
        <w:rPr>
          <w:rFonts w:eastAsia="PMingLiU" w:cs="Arial"/>
          <w:color w:val="000000"/>
          <w:szCs w:val="22"/>
          <w:lang w:val="fr-FR" w:eastAsia="zh-TW"/>
        </w:rPr>
        <w:t xml:space="preserve">% </w:t>
      </w:r>
      <w:r w:rsidR="001A00EC" w:rsidRPr="00C97F5C">
        <w:rPr>
          <w:rFonts w:eastAsia="PMingLiU" w:cs="Arial"/>
          <w:color w:val="000000"/>
          <w:szCs w:val="22"/>
          <w:lang w:val="fr-FR" w:eastAsia="zh-TW"/>
        </w:rPr>
        <w:t xml:space="preserve">des patients du </w:t>
      </w:r>
      <w:r w:rsidR="00C40A87" w:rsidRPr="00C97F5C">
        <w:rPr>
          <w:rFonts w:eastAsia="PMingLiU" w:cs="Arial"/>
          <w:color w:val="000000"/>
          <w:szCs w:val="22"/>
          <w:lang w:val="fr-FR" w:eastAsia="zh-TW"/>
        </w:rPr>
        <w:t xml:space="preserve">groupe cyclophosphamide. </w:t>
      </w:r>
      <w:r w:rsidR="00357710" w:rsidRPr="00C97F5C">
        <w:rPr>
          <w:color w:val="000000"/>
          <w:szCs w:val="22"/>
          <w:lang w:val="fr-FR"/>
        </w:rPr>
        <w:t>Le taux global d’infections et d’infections graves n’a pas augmenté après l’apparition de faibles taux d’</w:t>
      </w:r>
      <w:r w:rsidR="00E36F7B" w:rsidRPr="00C97F5C">
        <w:rPr>
          <w:color w:val="000000"/>
          <w:szCs w:val="22"/>
          <w:lang w:val="fr-FR"/>
        </w:rPr>
        <w:t xml:space="preserve">IgA, </w:t>
      </w:r>
      <w:r w:rsidR="00357710" w:rsidRPr="00C97F5C">
        <w:rPr>
          <w:color w:val="000000"/>
          <w:szCs w:val="22"/>
          <w:lang w:val="fr-FR"/>
        </w:rPr>
        <w:t>d’</w:t>
      </w:r>
      <w:r w:rsidR="00E36F7B" w:rsidRPr="00C97F5C">
        <w:rPr>
          <w:color w:val="000000"/>
          <w:szCs w:val="22"/>
          <w:lang w:val="fr-FR"/>
        </w:rPr>
        <w:t xml:space="preserve">IgG </w:t>
      </w:r>
      <w:r w:rsidR="00357710" w:rsidRPr="00C97F5C">
        <w:rPr>
          <w:color w:val="000000"/>
          <w:szCs w:val="22"/>
          <w:lang w:val="fr-FR"/>
        </w:rPr>
        <w:t>ou d’</w:t>
      </w:r>
      <w:r w:rsidR="00E36F7B" w:rsidRPr="00C97F5C">
        <w:rPr>
          <w:color w:val="000000"/>
          <w:szCs w:val="22"/>
          <w:lang w:val="fr-FR"/>
        </w:rPr>
        <w:t>IgM.</w:t>
      </w:r>
    </w:p>
    <w:p w14:paraId="7AE9D1E9" w14:textId="77777777" w:rsidR="00617CF9" w:rsidRPr="00C97F5C" w:rsidRDefault="00617CF9" w:rsidP="00C44695">
      <w:pPr>
        <w:rPr>
          <w:rFonts w:eastAsia="PMingLiU" w:cs="Arial"/>
          <w:color w:val="000000"/>
          <w:szCs w:val="22"/>
          <w:lang w:val="fr-FR" w:eastAsia="zh-TW"/>
        </w:rPr>
      </w:pPr>
    </w:p>
    <w:p w14:paraId="7726CDA7" w14:textId="77777777" w:rsidR="00CC0DA3" w:rsidRPr="00C97F5C" w:rsidRDefault="00CC0DA3" w:rsidP="0018753F">
      <w:pPr>
        <w:keepNext/>
        <w:keepLines/>
        <w:jc w:val="both"/>
        <w:textAlignment w:val="baseline"/>
        <w:outlineLvl w:val="0"/>
        <w:rPr>
          <w:iCs/>
          <w:color w:val="000000"/>
          <w:szCs w:val="22"/>
          <w:lang w:val="fr-FR"/>
        </w:rPr>
      </w:pPr>
      <w:r w:rsidRPr="00C97F5C">
        <w:rPr>
          <w:iCs/>
          <w:color w:val="000000"/>
          <w:szCs w:val="22"/>
          <w:lang w:val="fr-FR"/>
        </w:rPr>
        <w:t>Au cours de l'</w:t>
      </w:r>
      <w:r w:rsidR="00692509" w:rsidRPr="00C97F5C">
        <w:rPr>
          <w:iCs/>
          <w:color w:val="000000"/>
          <w:szCs w:val="22"/>
          <w:lang w:val="fr-FR"/>
        </w:rPr>
        <w:t>étude</w:t>
      </w:r>
      <w:r w:rsidRPr="00C97F5C">
        <w:rPr>
          <w:iCs/>
          <w:color w:val="000000"/>
          <w:szCs w:val="22"/>
          <w:lang w:val="fr-FR"/>
        </w:rPr>
        <w:t xml:space="preserve"> clinique </w:t>
      </w:r>
      <w:r w:rsidR="00692509" w:rsidRPr="00C97F5C">
        <w:rPr>
          <w:iCs/>
          <w:color w:val="000000"/>
          <w:szCs w:val="22"/>
          <w:lang w:val="fr-FR"/>
        </w:rPr>
        <w:t xml:space="preserve">2 dans la GPA/PAM, </w:t>
      </w:r>
      <w:r w:rsidRPr="00C97F5C">
        <w:rPr>
          <w:iCs/>
          <w:color w:val="000000"/>
          <w:szCs w:val="22"/>
          <w:lang w:val="fr-FR"/>
        </w:rPr>
        <w:t xml:space="preserve">aucune différence cliniquement significative </w:t>
      </w:r>
      <w:r w:rsidR="00B956F0" w:rsidRPr="00C97F5C">
        <w:rPr>
          <w:iCs/>
          <w:color w:val="000000"/>
          <w:szCs w:val="22"/>
          <w:lang w:val="fr-FR"/>
        </w:rPr>
        <w:t xml:space="preserve">n’a été observée </w:t>
      </w:r>
      <w:r w:rsidRPr="00C97F5C">
        <w:rPr>
          <w:iCs/>
          <w:color w:val="000000"/>
          <w:szCs w:val="22"/>
          <w:lang w:val="fr-FR"/>
        </w:rPr>
        <w:t xml:space="preserve">entre les deux </w:t>
      </w:r>
      <w:r w:rsidR="00F84318" w:rsidRPr="00C97F5C">
        <w:rPr>
          <w:iCs/>
          <w:color w:val="000000"/>
          <w:szCs w:val="22"/>
          <w:lang w:val="fr-FR"/>
        </w:rPr>
        <w:t>groupes</w:t>
      </w:r>
      <w:r w:rsidRPr="00C97F5C">
        <w:rPr>
          <w:iCs/>
          <w:color w:val="000000"/>
          <w:szCs w:val="22"/>
          <w:lang w:val="fr-FR"/>
        </w:rPr>
        <w:t xml:space="preserve"> de traitement ni </w:t>
      </w:r>
      <w:r w:rsidR="000839D5" w:rsidRPr="00C97F5C">
        <w:rPr>
          <w:iCs/>
          <w:color w:val="000000"/>
          <w:szCs w:val="22"/>
          <w:lang w:val="fr-FR"/>
        </w:rPr>
        <w:t>de</w:t>
      </w:r>
      <w:r w:rsidRPr="00C97F5C">
        <w:rPr>
          <w:iCs/>
          <w:color w:val="000000"/>
          <w:szCs w:val="22"/>
          <w:lang w:val="fr-FR"/>
        </w:rPr>
        <w:t xml:space="preserve"> diminution des taux d'immunoglobulines totales, d'IgG, d'IgM ou d'IgA</w:t>
      </w:r>
      <w:r w:rsidR="00B956F0" w:rsidRPr="00C97F5C">
        <w:rPr>
          <w:iCs/>
          <w:color w:val="000000"/>
          <w:szCs w:val="22"/>
          <w:lang w:val="fr-FR"/>
        </w:rPr>
        <w:t>.</w:t>
      </w:r>
    </w:p>
    <w:p w14:paraId="26AC832B" w14:textId="77777777" w:rsidR="00E668EE" w:rsidRPr="00C97F5C" w:rsidRDefault="00E668EE" w:rsidP="0018753F">
      <w:pPr>
        <w:keepNext/>
        <w:keepLines/>
        <w:jc w:val="both"/>
        <w:textAlignment w:val="baseline"/>
        <w:outlineLvl w:val="0"/>
        <w:rPr>
          <w:iCs/>
          <w:color w:val="000000"/>
          <w:szCs w:val="22"/>
          <w:lang w:val="fr-FR"/>
        </w:rPr>
      </w:pPr>
    </w:p>
    <w:p w14:paraId="4330DA11" w14:textId="77777777" w:rsidR="00E668EE" w:rsidRPr="00C97F5C" w:rsidRDefault="00E668EE" w:rsidP="0018753F">
      <w:pPr>
        <w:keepNext/>
        <w:keepLines/>
        <w:jc w:val="both"/>
        <w:textAlignment w:val="baseline"/>
        <w:outlineLvl w:val="0"/>
        <w:rPr>
          <w:iCs/>
          <w:color w:val="000000"/>
          <w:szCs w:val="22"/>
          <w:lang w:val="fr-FR"/>
        </w:rPr>
      </w:pPr>
      <w:r w:rsidRPr="00C97F5C">
        <w:rPr>
          <w:szCs w:val="22"/>
          <w:lang w:val="fr-FR"/>
        </w:rPr>
        <w:t xml:space="preserve">Dans l’essai clinique pédiatrique, </w:t>
      </w:r>
      <w:r w:rsidR="001B2D33" w:rsidRPr="00C97F5C">
        <w:rPr>
          <w:szCs w:val="22"/>
          <w:lang w:val="fr-FR"/>
        </w:rPr>
        <w:t>sur</w:t>
      </w:r>
      <w:r w:rsidRPr="00C97F5C">
        <w:rPr>
          <w:szCs w:val="22"/>
          <w:lang w:val="fr-FR"/>
        </w:rPr>
        <w:t xml:space="preserve"> </w:t>
      </w:r>
      <w:r w:rsidR="00C916FF" w:rsidRPr="00C97F5C">
        <w:rPr>
          <w:lang w:val="fr-FR"/>
        </w:rPr>
        <w:t>l’ensemble de la période de l’étude</w:t>
      </w:r>
      <w:r w:rsidRPr="00C97F5C">
        <w:rPr>
          <w:szCs w:val="22"/>
          <w:lang w:val="fr-FR"/>
        </w:rPr>
        <w:t xml:space="preserve">, 3 patients sur 25 (12 %) ont </w:t>
      </w:r>
      <w:r w:rsidR="002C6136" w:rsidRPr="00C97F5C">
        <w:rPr>
          <w:szCs w:val="22"/>
          <w:lang w:val="fr-FR"/>
        </w:rPr>
        <w:t>présenté</w:t>
      </w:r>
      <w:r w:rsidRPr="00C97F5C">
        <w:rPr>
          <w:szCs w:val="22"/>
          <w:lang w:val="fr-FR"/>
        </w:rPr>
        <w:t xml:space="preserve"> un événement de type hypogammaglobulin</w:t>
      </w:r>
      <w:r w:rsidR="00865538" w:rsidRPr="00C97F5C">
        <w:rPr>
          <w:szCs w:val="22"/>
          <w:lang w:val="fr-FR"/>
        </w:rPr>
        <w:t>émie</w:t>
      </w:r>
      <w:r w:rsidRPr="00C97F5C">
        <w:rPr>
          <w:szCs w:val="22"/>
          <w:lang w:val="fr-FR"/>
        </w:rPr>
        <w:t>, 18 patients (72</w:t>
      </w:r>
      <w:r w:rsidR="00865538" w:rsidRPr="00C97F5C">
        <w:rPr>
          <w:szCs w:val="22"/>
          <w:lang w:val="fr-FR"/>
        </w:rPr>
        <w:t> </w:t>
      </w:r>
      <w:r w:rsidRPr="00C97F5C">
        <w:rPr>
          <w:szCs w:val="22"/>
          <w:lang w:val="fr-FR"/>
        </w:rPr>
        <w:t xml:space="preserve">%) </w:t>
      </w:r>
      <w:r w:rsidR="00865538" w:rsidRPr="00C97F5C">
        <w:rPr>
          <w:szCs w:val="22"/>
          <w:lang w:val="fr-FR"/>
        </w:rPr>
        <w:t xml:space="preserve">ont présenté des taux faibles prolongés </w:t>
      </w:r>
      <w:r w:rsidRPr="00C97F5C">
        <w:rPr>
          <w:szCs w:val="22"/>
          <w:lang w:val="fr-FR"/>
        </w:rPr>
        <w:t>(</w:t>
      </w:r>
      <w:r w:rsidR="0039148B" w:rsidRPr="00C97F5C">
        <w:rPr>
          <w:szCs w:val="22"/>
          <w:lang w:val="fr-FR"/>
        </w:rPr>
        <w:t>à savoir des taux</w:t>
      </w:r>
      <w:r w:rsidRPr="00C97F5C">
        <w:rPr>
          <w:szCs w:val="22"/>
          <w:lang w:val="fr-FR"/>
        </w:rPr>
        <w:t xml:space="preserve"> </w:t>
      </w:r>
      <w:r w:rsidR="00865538" w:rsidRPr="00C97F5C">
        <w:rPr>
          <w:szCs w:val="22"/>
          <w:lang w:val="fr-FR"/>
        </w:rPr>
        <w:t>inférieurs à la limite inférieure de la normale</w:t>
      </w:r>
      <w:r w:rsidRPr="00C97F5C">
        <w:rPr>
          <w:szCs w:val="22"/>
          <w:lang w:val="fr-FR"/>
        </w:rPr>
        <w:t xml:space="preserve"> </w:t>
      </w:r>
      <w:r w:rsidR="00865538" w:rsidRPr="00C97F5C">
        <w:rPr>
          <w:szCs w:val="22"/>
          <w:lang w:val="fr-FR"/>
        </w:rPr>
        <w:t>pendant au moins</w:t>
      </w:r>
      <w:r w:rsidRPr="00C97F5C">
        <w:rPr>
          <w:szCs w:val="22"/>
          <w:lang w:val="fr-FR"/>
        </w:rPr>
        <w:t xml:space="preserve"> 4</w:t>
      </w:r>
      <w:r w:rsidR="0039148B" w:rsidRPr="00C97F5C">
        <w:rPr>
          <w:szCs w:val="22"/>
          <w:lang w:val="fr-FR"/>
        </w:rPr>
        <w:t> </w:t>
      </w:r>
      <w:r w:rsidR="00865538" w:rsidRPr="00C97F5C">
        <w:rPr>
          <w:szCs w:val="22"/>
          <w:lang w:val="fr-FR"/>
        </w:rPr>
        <w:t>mois</w:t>
      </w:r>
      <w:r w:rsidRPr="00C97F5C">
        <w:rPr>
          <w:szCs w:val="22"/>
          <w:lang w:val="fr-FR"/>
        </w:rPr>
        <w:t xml:space="preserve">) </w:t>
      </w:r>
      <w:r w:rsidR="00865538" w:rsidRPr="00C97F5C">
        <w:rPr>
          <w:szCs w:val="22"/>
          <w:lang w:val="fr-FR"/>
        </w:rPr>
        <w:t>d’</w:t>
      </w:r>
      <w:r w:rsidRPr="00C97F5C">
        <w:rPr>
          <w:szCs w:val="22"/>
          <w:lang w:val="fr-FR"/>
        </w:rPr>
        <w:t>IgG (</w:t>
      </w:r>
      <w:r w:rsidR="00865538" w:rsidRPr="00C97F5C">
        <w:rPr>
          <w:szCs w:val="22"/>
          <w:lang w:val="fr-FR"/>
        </w:rPr>
        <w:t>parmi lesquels</w:t>
      </w:r>
      <w:r w:rsidRPr="00C97F5C">
        <w:rPr>
          <w:szCs w:val="22"/>
          <w:lang w:val="fr-FR"/>
        </w:rPr>
        <w:t xml:space="preserve"> 15 patients </w:t>
      </w:r>
      <w:r w:rsidR="00865538" w:rsidRPr="00C97F5C">
        <w:rPr>
          <w:szCs w:val="22"/>
          <w:lang w:val="fr-FR"/>
        </w:rPr>
        <w:t>présentaient également des taux faibles prolongés d’</w:t>
      </w:r>
      <w:r w:rsidRPr="00C97F5C">
        <w:rPr>
          <w:szCs w:val="22"/>
          <w:lang w:val="fr-FR"/>
        </w:rPr>
        <w:t xml:space="preserve">IgM). </w:t>
      </w:r>
      <w:r w:rsidR="00865538" w:rsidRPr="00C97F5C">
        <w:rPr>
          <w:szCs w:val="22"/>
          <w:lang w:val="fr-FR"/>
        </w:rPr>
        <w:t>Trois</w:t>
      </w:r>
      <w:r w:rsidRPr="00C97F5C">
        <w:rPr>
          <w:szCs w:val="22"/>
          <w:lang w:val="fr-FR"/>
        </w:rPr>
        <w:t xml:space="preserve"> patients </w:t>
      </w:r>
      <w:r w:rsidR="00865538" w:rsidRPr="00C97F5C">
        <w:rPr>
          <w:szCs w:val="22"/>
          <w:lang w:val="fr-FR"/>
        </w:rPr>
        <w:t>ont reçu un traitement par immunoglobulines intraveineuses</w:t>
      </w:r>
      <w:r w:rsidRPr="00C97F5C">
        <w:rPr>
          <w:szCs w:val="22"/>
          <w:lang w:val="fr-FR"/>
        </w:rPr>
        <w:t xml:space="preserve"> (</w:t>
      </w:r>
      <w:r w:rsidR="00865538" w:rsidRPr="00C97F5C">
        <w:rPr>
          <w:szCs w:val="22"/>
          <w:lang w:val="fr-FR"/>
        </w:rPr>
        <w:t>IgIV</w:t>
      </w:r>
      <w:r w:rsidRPr="00C97F5C">
        <w:rPr>
          <w:szCs w:val="22"/>
          <w:lang w:val="fr-FR"/>
        </w:rPr>
        <w:t xml:space="preserve">). </w:t>
      </w:r>
      <w:r w:rsidR="00D15170" w:rsidRPr="00C97F5C">
        <w:rPr>
          <w:szCs w:val="22"/>
          <w:lang w:val="fr-FR"/>
        </w:rPr>
        <w:t>Les</w:t>
      </w:r>
      <w:r w:rsidR="00505191" w:rsidRPr="00C97F5C">
        <w:rPr>
          <w:szCs w:val="22"/>
          <w:lang w:val="fr-FR"/>
        </w:rPr>
        <w:t xml:space="preserve"> </w:t>
      </w:r>
      <w:r w:rsidR="006728F5" w:rsidRPr="00C97F5C">
        <w:rPr>
          <w:szCs w:val="22"/>
          <w:lang w:val="fr-FR"/>
        </w:rPr>
        <w:t>données</w:t>
      </w:r>
      <w:r w:rsidR="00505191" w:rsidRPr="00C97F5C">
        <w:rPr>
          <w:szCs w:val="22"/>
          <w:lang w:val="fr-FR"/>
        </w:rPr>
        <w:t xml:space="preserve"> limitée</w:t>
      </w:r>
      <w:r w:rsidR="00D15170" w:rsidRPr="00C97F5C">
        <w:rPr>
          <w:szCs w:val="22"/>
          <w:lang w:val="fr-FR"/>
        </w:rPr>
        <w:t xml:space="preserve">s </w:t>
      </w:r>
      <w:r w:rsidR="005F0DC7" w:rsidRPr="00C97F5C">
        <w:rPr>
          <w:szCs w:val="22"/>
          <w:lang w:val="fr-FR"/>
        </w:rPr>
        <w:t>ne permettent pas d’établir avec certitude l’existence d’un lien</w:t>
      </w:r>
      <w:r w:rsidR="00D15170" w:rsidRPr="00C97F5C">
        <w:rPr>
          <w:szCs w:val="22"/>
          <w:lang w:val="fr-FR"/>
        </w:rPr>
        <w:t xml:space="preserve"> </w:t>
      </w:r>
      <w:r w:rsidR="00865538" w:rsidRPr="00C97F5C">
        <w:rPr>
          <w:szCs w:val="22"/>
          <w:lang w:val="fr-FR"/>
        </w:rPr>
        <w:t>entre les taux faibles prolongés d’</w:t>
      </w:r>
      <w:r w:rsidRPr="00C97F5C">
        <w:rPr>
          <w:szCs w:val="22"/>
          <w:lang w:val="fr-FR"/>
        </w:rPr>
        <w:t xml:space="preserve">IgG </w:t>
      </w:r>
      <w:r w:rsidR="00865538" w:rsidRPr="00C97F5C">
        <w:rPr>
          <w:szCs w:val="22"/>
          <w:lang w:val="fr-FR"/>
        </w:rPr>
        <w:t>et d’</w:t>
      </w:r>
      <w:r w:rsidRPr="00C97F5C">
        <w:rPr>
          <w:szCs w:val="22"/>
          <w:lang w:val="fr-FR"/>
        </w:rPr>
        <w:t xml:space="preserve">IgM </w:t>
      </w:r>
      <w:r w:rsidR="00865538" w:rsidRPr="00C97F5C">
        <w:rPr>
          <w:szCs w:val="22"/>
          <w:lang w:val="fr-FR"/>
        </w:rPr>
        <w:t>et un risque accru d’infection grave</w:t>
      </w:r>
      <w:r w:rsidR="002D59FC" w:rsidRPr="00C97F5C">
        <w:rPr>
          <w:szCs w:val="22"/>
          <w:lang w:val="fr-FR"/>
        </w:rPr>
        <w:t xml:space="preserve"> chez ces patients</w:t>
      </w:r>
      <w:r w:rsidRPr="00C97F5C">
        <w:rPr>
          <w:szCs w:val="22"/>
          <w:lang w:val="fr-FR"/>
        </w:rPr>
        <w:t>.</w:t>
      </w:r>
      <w:r w:rsidR="006728F5" w:rsidRPr="00C97F5C">
        <w:rPr>
          <w:szCs w:val="22"/>
          <w:lang w:val="fr-FR"/>
        </w:rPr>
        <w:t xml:space="preserve"> Les conséquences d’une déplétion lymphocytaire B </w:t>
      </w:r>
      <w:r w:rsidR="00B22480" w:rsidRPr="00C97F5C">
        <w:rPr>
          <w:szCs w:val="22"/>
          <w:lang w:val="fr-FR"/>
        </w:rPr>
        <w:t>à</w:t>
      </w:r>
      <w:r w:rsidR="00221247" w:rsidRPr="00C97F5C">
        <w:rPr>
          <w:szCs w:val="22"/>
          <w:lang w:val="fr-FR"/>
        </w:rPr>
        <w:t xml:space="preserve"> long terme</w:t>
      </w:r>
      <w:r w:rsidR="006728F5" w:rsidRPr="00C97F5C">
        <w:rPr>
          <w:szCs w:val="22"/>
          <w:lang w:val="fr-FR"/>
        </w:rPr>
        <w:t xml:space="preserve"> chez les enfants ne sont pas connues.</w:t>
      </w:r>
    </w:p>
    <w:p w14:paraId="442AA906" w14:textId="77777777" w:rsidR="00CC0DA3" w:rsidRPr="00C97F5C" w:rsidRDefault="00CC0DA3" w:rsidP="0018753F">
      <w:pPr>
        <w:keepNext/>
        <w:keepLines/>
        <w:jc w:val="both"/>
        <w:textAlignment w:val="baseline"/>
        <w:outlineLvl w:val="0"/>
        <w:rPr>
          <w:i/>
          <w:iCs/>
          <w:color w:val="000000"/>
          <w:szCs w:val="22"/>
          <w:lang w:val="fr-FR"/>
        </w:rPr>
      </w:pPr>
    </w:p>
    <w:p w14:paraId="33A325C5" w14:textId="77777777" w:rsidR="00C40A87" w:rsidRPr="00C97F5C" w:rsidRDefault="00C40A87" w:rsidP="0018753F">
      <w:pPr>
        <w:keepNext/>
        <w:keepLines/>
        <w:jc w:val="both"/>
        <w:textAlignment w:val="baseline"/>
        <w:outlineLvl w:val="0"/>
        <w:rPr>
          <w:i/>
          <w:iCs/>
          <w:color w:val="000000"/>
          <w:szCs w:val="22"/>
          <w:lang w:val="fr-FR"/>
        </w:rPr>
      </w:pPr>
      <w:r w:rsidRPr="00C97F5C">
        <w:rPr>
          <w:i/>
          <w:iCs/>
          <w:color w:val="000000"/>
          <w:szCs w:val="22"/>
          <w:lang w:val="fr-FR"/>
        </w:rPr>
        <w:t>Neutropénie</w:t>
      </w:r>
    </w:p>
    <w:p w14:paraId="14ECC133" w14:textId="77777777" w:rsidR="008E43FE" w:rsidRDefault="00007A6D" w:rsidP="00C44695">
      <w:pPr>
        <w:textAlignment w:val="baseline"/>
        <w:rPr>
          <w:rFonts w:eastAsia="PMingLiU" w:cs="Arial"/>
          <w:color w:val="000000"/>
          <w:szCs w:val="22"/>
          <w:lang w:val="fr-FR" w:eastAsia="zh-TW"/>
        </w:rPr>
      </w:pPr>
      <w:r w:rsidRPr="00C97F5C">
        <w:rPr>
          <w:rFonts w:eastAsia="PMingLiU" w:cs="Arial"/>
          <w:color w:val="000000"/>
          <w:szCs w:val="22"/>
          <w:lang w:val="fr-FR" w:eastAsia="zh-TW"/>
        </w:rPr>
        <w:t>Dans l’</w:t>
      </w:r>
      <w:r w:rsidR="00692509" w:rsidRPr="00C97F5C">
        <w:rPr>
          <w:rFonts w:eastAsia="PMingLiU" w:cs="Arial"/>
          <w:color w:val="000000"/>
          <w:szCs w:val="22"/>
          <w:lang w:val="fr-FR" w:eastAsia="zh-TW"/>
        </w:rPr>
        <w:t>étude</w:t>
      </w:r>
      <w:r w:rsidRPr="00C97F5C">
        <w:rPr>
          <w:rFonts w:eastAsia="PMingLiU" w:cs="Arial"/>
          <w:color w:val="000000"/>
          <w:szCs w:val="22"/>
          <w:lang w:val="fr-FR" w:eastAsia="zh-TW"/>
        </w:rPr>
        <w:t xml:space="preserve"> clinique </w:t>
      </w:r>
      <w:r w:rsidR="00692509" w:rsidRPr="00C97F5C">
        <w:rPr>
          <w:rFonts w:eastAsia="PMingLiU" w:cs="Arial"/>
          <w:color w:val="000000"/>
          <w:szCs w:val="22"/>
          <w:lang w:val="fr-FR" w:eastAsia="zh-TW"/>
        </w:rPr>
        <w:t>1 dans la GPA/PAM</w:t>
      </w:r>
      <w:r w:rsidRPr="00C97F5C">
        <w:rPr>
          <w:rFonts w:eastAsia="PMingLiU" w:cs="Arial"/>
          <w:color w:val="000000"/>
          <w:szCs w:val="22"/>
          <w:lang w:val="fr-FR" w:eastAsia="zh-TW"/>
        </w:rPr>
        <w:t xml:space="preserve">, </w:t>
      </w:r>
      <w:r w:rsidR="00C40A87" w:rsidRPr="00C97F5C">
        <w:rPr>
          <w:rFonts w:eastAsia="PMingLiU" w:cs="Arial"/>
          <w:color w:val="000000"/>
          <w:szCs w:val="22"/>
          <w:lang w:val="fr-FR" w:eastAsia="zh-TW"/>
        </w:rPr>
        <w:t>24 % des patients du groupe MabThera (</w:t>
      </w:r>
      <w:r w:rsidR="001A00EC" w:rsidRPr="00C97F5C">
        <w:rPr>
          <w:rFonts w:eastAsia="PMingLiU" w:cs="Arial"/>
          <w:color w:val="000000"/>
          <w:szCs w:val="22"/>
          <w:lang w:val="fr-FR" w:eastAsia="zh-TW"/>
        </w:rPr>
        <w:t>un seul cycle</w:t>
      </w:r>
      <w:r w:rsidR="00C40A87" w:rsidRPr="00C97F5C">
        <w:rPr>
          <w:rFonts w:eastAsia="PMingLiU" w:cs="Arial"/>
          <w:color w:val="000000"/>
          <w:szCs w:val="22"/>
          <w:lang w:val="fr-FR" w:eastAsia="zh-TW"/>
        </w:rPr>
        <w:t>) et 23</w:t>
      </w:r>
      <w:r w:rsidR="002D0B56">
        <w:rPr>
          <w:rFonts w:eastAsia="PMingLiU" w:cs="Arial"/>
          <w:color w:val="000000"/>
          <w:szCs w:val="22"/>
          <w:lang w:val="fr-FR" w:eastAsia="zh-TW"/>
        </w:rPr>
        <w:t> </w:t>
      </w:r>
      <w:r w:rsidR="00C40A87" w:rsidRPr="00C97F5C">
        <w:rPr>
          <w:rFonts w:eastAsia="PMingLiU" w:cs="Arial"/>
          <w:color w:val="000000"/>
          <w:szCs w:val="22"/>
          <w:lang w:val="fr-FR" w:eastAsia="zh-TW"/>
        </w:rPr>
        <w:t>% des patients du groupe cyclophosphamide ont développé une neutropénie de grade ≥ 3 selon l</w:t>
      </w:r>
      <w:r w:rsidR="001A00EC" w:rsidRPr="00C97F5C">
        <w:rPr>
          <w:rFonts w:eastAsia="PMingLiU" w:cs="Arial"/>
          <w:color w:val="000000"/>
          <w:szCs w:val="22"/>
          <w:lang w:val="fr-FR" w:eastAsia="zh-TW"/>
        </w:rPr>
        <w:t>a classification</w:t>
      </w:r>
      <w:r w:rsidR="00C40A87" w:rsidRPr="00C97F5C">
        <w:rPr>
          <w:rFonts w:eastAsia="PMingLiU" w:cs="Arial"/>
          <w:color w:val="000000"/>
          <w:szCs w:val="22"/>
          <w:lang w:val="fr-FR" w:eastAsia="zh-TW"/>
        </w:rPr>
        <w:t xml:space="preserve"> CTC. La neutropénie n’a pas été associée à une augmentation des infections </w:t>
      </w:r>
      <w:r w:rsidR="006D2A34" w:rsidRPr="00C97F5C">
        <w:rPr>
          <w:rFonts w:eastAsia="PMingLiU" w:cs="Arial"/>
          <w:color w:val="000000"/>
          <w:szCs w:val="22"/>
          <w:lang w:val="fr-FR" w:eastAsia="zh-TW"/>
        </w:rPr>
        <w:t>graves</w:t>
      </w:r>
      <w:r w:rsidR="00C40A87" w:rsidRPr="00C97F5C">
        <w:rPr>
          <w:rFonts w:eastAsia="PMingLiU" w:cs="Arial"/>
          <w:color w:val="000000"/>
          <w:szCs w:val="22"/>
          <w:lang w:val="fr-FR" w:eastAsia="zh-TW"/>
        </w:rPr>
        <w:t xml:space="preserve"> chez les patients traités par MabThera. </w:t>
      </w:r>
    </w:p>
    <w:p w14:paraId="59BC71B4" w14:textId="77777777" w:rsidR="00617CF9" w:rsidRPr="00C97F5C" w:rsidRDefault="00617CF9" w:rsidP="00C44695">
      <w:pPr>
        <w:textAlignment w:val="baseline"/>
        <w:rPr>
          <w:iCs/>
          <w:color w:val="000000"/>
          <w:szCs w:val="22"/>
          <w:lang w:val="fr-FR"/>
        </w:rPr>
      </w:pPr>
    </w:p>
    <w:p w14:paraId="2D62FEBA" w14:textId="77777777" w:rsidR="00007A6D" w:rsidRPr="00C97F5C" w:rsidRDefault="00007A6D" w:rsidP="00752F2B">
      <w:pPr>
        <w:rPr>
          <w:bCs/>
          <w:szCs w:val="22"/>
          <w:lang w:val="fr-FR"/>
        </w:rPr>
      </w:pPr>
      <w:r w:rsidRPr="00C97F5C">
        <w:rPr>
          <w:bCs/>
          <w:szCs w:val="22"/>
          <w:lang w:val="fr-FR"/>
        </w:rPr>
        <w:t>Dans l'</w:t>
      </w:r>
      <w:r w:rsidR="00692509" w:rsidRPr="00C97F5C">
        <w:rPr>
          <w:bCs/>
          <w:szCs w:val="22"/>
          <w:lang w:val="fr-FR"/>
        </w:rPr>
        <w:t>étude</w:t>
      </w:r>
      <w:r w:rsidRPr="00C97F5C">
        <w:rPr>
          <w:bCs/>
          <w:szCs w:val="22"/>
          <w:lang w:val="fr-FR"/>
        </w:rPr>
        <w:t xml:space="preserve"> clinique </w:t>
      </w:r>
      <w:r w:rsidR="00692509" w:rsidRPr="00C97F5C">
        <w:rPr>
          <w:bCs/>
          <w:szCs w:val="22"/>
          <w:lang w:val="fr-FR"/>
        </w:rPr>
        <w:t>2 dans la GPA/PAM</w:t>
      </w:r>
      <w:r w:rsidRPr="00C97F5C">
        <w:rPr>
          <w:bCs/>
          <w:szCs w:val="22"/>
          <w:lang w:val="fr-FR"/>
        </w:rPr>
        <w:t>, l'incidence des neutropénies de tout grade était de 0</w:t>
      </w:r>
      <w:r w:rsidR="002D0B56">
        <w:rPr>
          <w:bCs/>
          <w:szCs w:val="22"/>
          <w:lang w:val="fr-FR"/>
        </w:rPr>
        <w:t> </w:t>
      </w:r>
      <w:r w:rsidRPr="00C97F5C">
        <w:rPr>
          <w:bCs/>
          <w:szCs w:val="22"/>
          <w:lang w:val="fr-FR"/>
        </w:rPr>
        <w:t xml:space="preserve">% chez les patients traités par MabThera </w:t>
      </w:r>
      <w:r w:rsidR="00E46E3D" w:rsidRPr="00C97F5C">
        <w:rPr>
          <w:bCs/>
          <w:szCs w:val="22"/>
          <w:lang w:val="fr-FR"/>
        </w:rPr>
        <w:t>versus</w:t>
      </w:r>
      <w:r w:rsidRPr="00C97F5C">
        <w:rPr>
          <w:bCs/>
          <w:szCs w:val="22"/>
          <w:lang w:val="fr-FR"/>
        </w:rPr>
        <w:t xml:space="preserve"> 5 % chez les patients traités par azathioprine.</w:t>
      </w:r>
    </w:p>
    <w:p w14:paraId="49D2F478" w14:textId="77777777" w:rsidR="00007A6D" w:rsidRPr="00C97F5C" w:rsidRDefault="00007A6D">
      <w:pPr>
        <w:ind w:left="567" w:hanging="567"/>
        <w:rPr>
          <w:bCs/>
          <w:szCs w:val="22"/>
          <w:lang w:val="fr-FR"/>
        </w:rPr>
      </w:pPr>
    </w:p>
    <w:p w14:paraId="3CF983B3" w14:textId="77777777" w:rsidR="003F6ACC" w:rsidRPr="00C97F5C" w:rsidRDefault="003F6ACC" w:rsidP="00813EC5">
      <w:pPr>
        <w:outlineLvl w:val="0"/>
        <w:rPr>
          <w:i/>
          <w:lang w:val="fr-FR"/>
        </w:rPr>
      </w:pPr>
      <w:r w:rsidRPr="00C97F5C">
        <w:rPr>
          <w:bCs/>
          <w:i/>
          <w:lang w:val="fr-FR"/>
        </w:rPr>
        <w:t>Affections de la peau et du tissu sous-cutané</w:t>
      </w:r>
      <w:r w:rsidRPr="00C97F5C">
        <w:rPr>
          <w:i/>
          <w:lang w:val="fr-FR"/>
        </w:rPr>
        <w:t xml:space="preserve"> </w:t>
      </w:r>
    </w:p>
    <w:p w14:paraId="4B3E3747" w14:textId="77777777" w:rsidR="003F6ACC" w:rsidRPr="00C97F5C" w:rsidRDefault="003F6ACC" w:rsidP="003F6ACC">
      <w:pPr>
        <w:rPr>
          <w:lang w:val="fr-FR"/>
        </w:rPr>
      </w:pPr>
      <w:r w:rsidRPr="00C97F5C">
        <w:rPr>
          <w:lang w:val="fr-FR"/>
        </w:rPr>
        <w:t xml:space="preserve">Des cas de </w:t>
      </w:r>
      <w:r w:rsidR="00D52037" w:rsidRPr="00C97F5C">
        <w:rPr>
          <w:lang w:val="fr-FR"/>
        </w:rPr>
        <w:t xml:space="preserve">nécrolyse épidermique toxique </w:t>
      </w:r>
      <w:r w:rsidR="00D52037">
        <w:rPr>
          <w:lang w:val="fr-FR"/>
        </w:rPr>
        <w:t>(</w:t>
      </w:r>
      <w:r w:rsidRPr="00C97F5C">
        <w:rPr>
          <w:lang w:val="fr-FR"/>
        </w:rPr>
        <w:t>syndrome de Lyell) et de syndrome de Stevens-Johnson, dont certains d’issue fatale, ont été très rarement rapportés.</w:t>
      </w:r>
    </w:p>
    <w:p w14:paraId="2CDB830C" w14:textId="77777777" w:rsidR="0079654F" w:rsidRPr="00C97F5C" w:rsidRDefault="0079654F" w:rsidP="003F6ACC">
      <w:pPr>
        <w:rPr>
          <w:lang w:val="fr-FR"/>
        </w:rPr>
      </w:pPr>
    </w:p>
    <w:p w14:paraId="7C3F3E8B" w14:textId="77777777" w:rsidR="00B31EC3" w:rsidRDefault="00B31EC3" w:rsidP="00B31EC3">
      <w:pPr>
        <w:rPr>
          <w:szCs w:val="22"/>
          <w:u w:val="single"/>
          <w:lang w:val="fr-FR"/>
        </w:rPr>
      </w:pPr>
      <w:r w:rsidRPr="00C97F5C">
        <w:rPr>
          <w:szCs w:val="22"/>
          <w:u w:val="single"/>
          <w:lang w:val="fr-FR"/>
        </w:rPr>
        <w:t>Expérience a</w:t>
      </w:r>
      <w:r w:rsidR="00354DE0" w:rsidRPr="00C97F5C">
        <w:rPr>
          <w:szCs w:val="22"/>
          <w:u w:val="single"/>
          <w:lang w:val="fr-FR"/>
        </w:rPr>
        <w:t>c</w:t>
      </w:r>
      <w:r w:rsidRPr="00C97F5C">
        <w:rPr>
          <w:szCs w:val="22"/>
          <w:u w:val="single"/>
          <w:lang w:val="fr-FR"/>
        </w:rPr>
        <w:t>quise d</w:t>
      </w:r>
      <w:r w:rsidR="00354DE0" w:rsidRPr="00C97F5C">
        <w:rPr>
          <w:szCs w:val="22"/>
          <w:u w:val="single"/>
          <w:lang w:val="fr-FR"/>
        </w:rPr>
        <w:t>ans l</w:t>
      </w:r>
      <w:r w:rsidRPr="00C97F5C">
        <w:rPr>
          <w:szCs w:val="22"/>
          <w:u w:val="single"/>
          <w:lang w:val="fr-FR"/>
        </w:rPr>
        <w:t>e pemphigus vulgaris</w:t>
      </w:r>
    </w:p>
    <w:p w14:paraId="214F5CE0" w14:textId="77777777" w:rsidR="005967D3" w:rsidRDefault="005967D3" w:rsidP="003166D1">
      <w:pPr>
        <w:rPr>
          <w:szCs w:val="22"/>
          <w:lang w:val="fr-FR"/>
        </w:rPr>
      </w:pPr>
    </w:p>
    <w:p w14:paraId="7CAAB2F2" w14:textId="77777777" w:rsidR="003166D1" w:rsidRPr="00C97F5C" w:rsidRDefault="003166D1" w:rsidP="003166D1">
      <w:pPr>
        <w:rPr>
          <w:szCs w:val="22"/>
          <w:lang w:val="fr-FR"/>
        </w:rPr>
      </w:pPr>
      <w:r w:rsidRPr="00C97F5C">
        <w:rPr>
          <w:szCs w:val="22"/>
          <w:lang w:val="fr-FR"/>
        </w:rPr>
        <w:t xml:space="preserve">Le profil général de </w:t>
      </w:r>
      <w:r>
        <w:rPr>
          <w:szCs w:val="22"/>
          <w:lang w:val="fr-FR"/>
        </w:rPr>
        <w:t xml:space="preserve">sécurité de MabThera dans le pemphigus vulgaris </w:t>
      </w:r>
      <w:r w:rsidRPr="00C97F5C">
        <w:rPr>
          <w:szCs w:val="22"/>
          <w:lang w:val="fr-FR"/>
        </w:rPr>
        <w:t xml:space="preserve">est </w:t>
      </w:r>
      <w:r w:rsidR="006842E3" w:rsidRPr="00740030">
        <w:rPr>
          <w:lang w:val="fr-FR"/>
        </w:rPr>
        <w:t xml:space="preserve">basé sur des données provenant de patients issus de </w:t>
      </w:r>
      <w:r w:rsidR="006842E3">
        <w:rPr>
          <w:lang w:val="fr-FR"/>
        </w:rPr>
        <w:t>2</w:t>
      </w:r>
      <w:r w:rsidR="006842E3" w:rsidRPr="00740030">
        <w:rPr>
          <w:lang w:val="fr-FR"/>
        </w:rPr>
        <w:t xml:space="preserve"> essais cliniques </w:t>
      </w:r>
      <w:r w:rsidRPr="00C97F5C">
        <w:rPr>
          <w:szCs w:val="22"/>
          <w:lang w:val="fr-FR"/>
        </w:rPr>
        <w:t>et depuis la commercialisation.</w:t>
      </w:r>
    </w:p>
    <w:p w14:paraId="3B9FE93F" w14:textId="77777777" w:rsidR="00B31EC3" w:rsidRPr="00C97F5C" w:rsidRDefault="00B31EC3" w:rsidP="00B31EC3">
      <w:pPr>
        <w:rPr>
          <w:szCs w:val="22"/>
          <w:lang w:val="fr-FR"/>
        </w:rPr>
      </w:pPr>
    </w:p>
    <w:p w14:paraId="00C3EF21" w14:textId="77777777" w:rsidR="00B31EC3" w:rsidRPr="00C97F5C" w:rsidRDefault="00B31EC3" w:rsidP="00B31EC3">
      <w:pPr>
        <w:rPr>
          <w:i/>
          <w:szCs w:val="22"/>
          <w:u w:val="single"/>
          <w:lang w:val="fr-FR"/>
        </w:rPr>
      </w:pPr>
      <w:r w:rsidRPr="00C97F5C">
        <w:rPr>
          <w:i/>
          <w:szCs w:val="22"/>
          <w:u w:val="single"/>
          <w:lang w:val="fr-FR"/>
        </w:rPr>
        <w:t xml:space="preserve">Résumé du profil de </w:t>
      </w:r>
      <w:r w:rsidR="003166D1">
        <w:rPr>
          <w:i/>
          <w:szCs w:val="22"/>
          <w:u w:val="single"/>
          <w:lang w:val="fr-FR"/>
        </w:rPr>
        <w:t>sécurité</w:t>
      </w:r>
      <w:r w:rsidR="00692509" w:rsidRPr="00C97F5C">
        <w:rPr>
          <w:i/>
          <w:szCs w:val="22"/>
          <w:u w:val="single"/>
          <w:lang w:val="fr-FR"/>
        </w:rPr>
        <w:t xml:space="preserve"> lors de l’étude 1 dans le PV (Etude ML22196) et de l’étude 2 dans le PV (Etude WA29330)</w:t>
      </w:r>
    </w:p>
    <w:p w14:paraId="77B98546" w14:textId="77777777" w:rsidR="00B31EC3" w:rsidRPr="00C97F5C" w:rsidRDefault="00B31EC3" w:rsidP="00B31EC3">
      <w:pPr>
        <w:rPr>
          <w:szCs w:val="22"/>
          <w:lang w:val="fr-FR"/>
        </w:rPr>
      </w:pPr>
    </w:p>
    <w:p w14:paraId="233AC8CA" w14:textId="77777777" w:rsidR="00B31EC3" w:rsidRPr="00C97F5C" w:rsidRDefault="00B31EC3" w:rsidP="00B31EC3">
      <w:pPr>
        <w:rPr>
          <w:szCs w:val="22"/>
          <w:lang w:val="fr-FR"/>
        </w:rPr>
      </w:pPr>
      <w:r w:rsidRPr="00C97F5C">
        <w:rPr>
          <w:szCs w:val="22"/>
          <w:lang w:val="fr-FR"/>
        </w:rPr>
        <w:t xml:space="preserve">Le profil de </w:t>
      </w:r>
      <w:r w:rsidR="003166D1">
        <w:rPr>
          <w:szCs w:val="22"/>
          <w:lang w:val="fr-FR"/>
        </w:rPr>
        <w:t>sécurité</w:t>
      </w:r>
      <w:r w:rsidRPr="00C97F5C">
        <w:rPr>
          <w:szCs w:val="22"/>
          <w:lang w:val="fr-FR"/>
        </w:rPr>
        <w:t xml:space="preserve"> de MabThera en association avec des glucocorticoïdes à faible dose et pendant une courte durée dans le traitement de patients atteints de pemphigus vulgaris a </w:t>
      </w:r>
      <w:r w:rsidR="00354DE0" w:rsidRPr="00C97F5C">
        <w:rPr>
          <w:szCs w:val="22"/>
          <w:lang w:val="fr-FR"/>
        </w:rPr>
        <w:t>été étudié dans un essai</w:t>
      </w:r>
      <w:r w:rsidRPr="00C97F5C">
        <w:rPr>
          <w:szCs w:val="22"/>
          <w:lang w:val="fr-FR"/>
        </w:rPr>
        <w:t xml:space="preserve"> de phase 3, randomisé, contrôlé, multicentrique, en ouvert, mené auprès de 38 patients atteints de pemphigus vulgaris (PV), randomisés dans le groupe ayant reçu MabThera</w:t>
      </w:r>
      <w:r w:rsidR="00692509" w:rsidRPr="00C97F5C">
        <w:rPr>
          <w:szCs w:val="22"/>
          <w:lang w:val="fr-FR"/>
        </w:rPr>
        <w:t xml:space="preserve"> (Etude 1 PV)</w:t>
      </w:r>
      <w:r w:rsidRPr="00C97F5C">
        <w:rPr>
          <w:szCs w:val="22"/>
          <w:lang w:val="fr-FR"/>
        </w:rPr>
        <w:t>. Les patients randomisés dans ce groupe ont reçu une première dose de 1000 mg en perfusion IV le 1</w:t>
      </w:r>
      <w:r w:rsidRPr="00C97F5C">
        <w:rPr>
          <w:szCs w:val="22"/>
          <w:vertAlign w:val="superscript"/>
          <w:lang w:val="fr-FR"/>
        </w:rPr>
        <w:t>er</w:t>
      </w:r>
      <w:r w:rsidR="0038324D" w:rsidRPr="00C97F5C">
        <w:rPr>
          <w:szCs w:val="22"/>
          <w:lang w:val="fr-FR"/>
        </w:rPr>
        <w:t xml:space="preserve"> </w:t>
      </w:r>
      <w:r w:rsidRPr="00C97F5C">
        <w:rPr>
          <w:szCs w:val="22"/>
          <w:lang w:val="fr-FR"/>
        </w:rPr>
        <w:t>jour de l'étude (J1) et une seconde dose de 1000 mg en perfusion IV le jour 15. Des doses d'entretien de 500</w:t>
      </w:r>
      <w:r w:rsidR="003166D1">
        <w:rPr>
          <w:szCs w:val="22"/>
          <w:lang w:val="fr-FR"/>
        </w:rPr>
        <w:t> </w:t>
      </w:r>
      <w:r w:rsidRPr="00C97F5C">
        <w:rPr>
          <w:szCs w:val="22"/>
          <w:lang w:val="fr-FR"/>
        </w:rPr>
        <w:t>mg en perfusion IV ont été administrées aux 12</w:t>
      </w:r>
      <w:r w:rsidRPr="00C97F5C">
        <w:rPr>
          <w:szCs w:val="22"/>
          <w:vertAlign w:val="superscript"/>
          <w:lang w:val="fr-FR"/>
        </w:rPr>
        <w:t>e</w:t>
      </w:r>
      <w:r w:rsidRPr="00C97F5C">
        <w:rPr>
          <w:szCs w:val="22"/>
          <w:lang w:val="fr-FR"/>
        </w:rPr>
        <w:t xml:space="preserve"> et 18</w:t>
      </w:r>
      <w:r w:rsidRPr="00C97F5C">
        <w:rPr>
          <w:szCs w:val="22"/>
          <w:vertAlign w:val="superscript"/>
          <w:lang w:val="fr-FR"/>
        </w:rPr>
        <w:t>e</w:t>
      </w:r>
      <w:r w:rsidRPr="00C97F5C">
        <w:rPr>
          <w:szCs w:val="22"/>
          <w:lang w:val="fr-FR"/>
        </w:rPr>
        <w:t xml:space="preserve"> mois. Les patients pouvaient recevoir une dose de 1000</w:t>
      </w:r>
      <w:r w:rsidR="003166D1">
        <w:rPr>
          <w:szCs w:val="22"/>
          <w:lang w:val="fr-FR"/>
        </w:rPr>
        <w:t> </w:t>
      </w:r>
      <w:r w:rsidRPr="00C97F5C">
        <w:rPr>
          <w:szCs w:val="22"/>
          <w:lang w:val="fr-FR"/>
        </w:rPr>
        <w:t>mg en perfusion IV au moment de la rechute (voir rubrique 5.1).</w:t>
      </w:r>
    </w:p>
    <w:p w14:paraId="2135C43A" w14:textId="77777777" w:rsidR="00B31EC3" w:rsidRPr="00C97F5C" w:rsidRDefault="00B31EC3" w:rsidP="00B31EC3">
      <w:pPr>
        <w:rPr>
          <w:szCs w:val="22"/>
          <w:lang w:val="fr-FR"/>
        </w:rPr>
      </w:pPr>
    </w:p>
    <w:p w14:paraId="26B5AC8E" w14:textId="77777777" w:rsidR="00692509" w:rsidRPr="00C97F5C" w:rsidRDefault="00692509" w:rsidP="00692509">
      <w:pPr>
        <w:rPr>
          <w:szCs w:val="22"/>
          <w:lang w:val="fr-FR"/>
        </w:rPr>
      </w:pPr>
      <w:r w:rsidRPr="00C97F5C">
        <w:rPr>
          <w:szCs w:val="22"/>
          <w:lang w:val="fr-FR"/>
        </w:rPr>
        <w:t>Dans l’étude</w:t>
      </w:r>
      <w:r w:rsidRPr="00C97F5C" w:rsidDel="0078008C">
        <w:rPr>
          <w:szCs w:val="22"/>
          <w:lang w:val="fr-FR"/>
        </w:rPr>
        <w:t xml:space="preserve"> </w:t>
      </w:r>
      <w:r w:rsidRPr="00C97F5C">
        <w:rPr>
          <w:szCs w:val="22"/>
          <w:lang w:val="fr-FR"/>
        </w:rPr>
        <w:t>clinique 2 PV, randomisée, en double aveugle, en double insu, multicentrique versus comparateur actif, évaluant l’efficacité et la sécurité de MabThera versus mycophénolate mofétil (MMF) menée chez les patients atteints de PV modéré à sévère nécessitant un traitement par corticoïdes oraux, 67 patients atteints de PV ont reçu un traitement par MabThera (à la dose de 1</w:t>
      </w:r>
      <w:r w:rsidR="003166D1">
        <w:rPr>
          <w:szCs w:val="22"/>
          <w:lang w:val="fr-FR"/>
        </w:rPr>
        <w:t> </w:t>
      </w:r>
      <w:r w:rsidRPr="00C97F5C">
        <w:rPr>
          <w:szCs w:val="22"/>
          <w:lang w:val="fr-FR"/>
        </w:rPr>
        <w:t>000</w:t>
      </w:r>
      <w:r w:rsidR="003166D1">
        <w:rPr>
          <w:szCs w:val="22"/>
          <w:lang w:val="fr-FR"/>
        </w:rPr>
        <w:t> </w:t>
      </w:r>
      <w:r w:rsidRPr="00C97F5C">
        <w:rPr>
          <w:szCs w:val="22"/>
          <w:lang w:val="fr-FR"/>
        </w:rPr>
        <w:t>mg en IV le Jour 1 de l’étude, et une deuxième dose de 1 000 mg en IV le Jour 15 de l’étude,</w:t>
      </w:r>
      <w:r w:rsidRPr="00C97F5C" w:rsidDel="0078008C">
        <w:rPr>
          <w:szCs w:val="22"/>
          <w:lang w:val="fr-FR"/>
        </w:rPr>
        <w:t xml:space="preserve"> </w:t>
      </w:r>
      <w:r w:rsidRPr="00C97F5C">
        <w:rPr>
          <w:szCs w:val="22"/>
          <w:lang w:val="fr-FR"/>
        </w:rPr>
        <w:t>répétées à la Semaine 24 et Semaine 26) jusqu’à 52 semaines (voir rubrique 5.1).</w:t>
      </w:r>
    </w:p>
    <w:p w14:paraId="22A98201" w14:textId="77777777" w:rsidR="00692509" w:rsidRPr="00C97F5C" w:rsidRDefault="00692509" w:rsidP="00692509">
      <w:pPr>
        <w:rPr>
          <w:szCs w:val="22"/>
          <w:lang w:val="fr-FR"/>
        </w:rPr>
      </w:pPr>
    </w:p>
    <w:p w14:paraId="5BED1F9A" w14:textId="77777777" w:rsidR="00692509" w:rsidRPr="00C97F5C" w:rsidRDefault="00692509" w:rsidP="00692509">
      <w:pPr>
        <w:rPr>
          <w:szCs w:val="22"/>
          <w:lang w:val="fr-FR"/>
        </w:rPr>
      </w:pPr>
      <w:r w:rsidRPr="00C97F5C">
        <w:rPr>
          <w:szCs w:val="22"/>
          <w:lang w:val="fr-FR"/>
        </w:rPr>
        <w:t xml:space="preserve">Le profil général de </w:t>
      </w:r>
      <w:r w:rsidR="003166D1">
        <w:rPr>
          <w:szCs w:val="22"/>
          <w:lang w:val="fr-FR"/>
        </w:rPr>
        <w:t>sécur</w:t>
      </w:r>
      <w:r w:rsidR="0099366D">
        <w:rPr>
          <w:szCs w:val="22"/>
          <w:lang w:val="fr-FR"/>
        </w:rPr>
        <w:t>ité</w:t>
      </w:r>
      <w:r w:rsidR="003166D1">
        <w:rPr>
          <w:szCs w:val="22"/>
          <w:lang w:val="fr-FR"/>
        </w:rPr>
        <w:t xml:space="preserve"> </w:t>
      </w:r>
      <w:r w:rsidRPr="00C97F5C">
        <w:rPr>
          <w:szCs w:val="22"/>
          <w:lang w:val="fr-FR"/>
        </w:rPr>
        <w:t xml:space="preserve">dans le PV était conforme au profil de </w:t>
      </w:r>
      <w:r w:rsidR="003166D1">
        <w:rPr>
          <w:szCs w:val="22"/>
          <w:lang w:val="fr-FR"/>
        </w:rPr>
        <w:t>sécurité</w:t>
      </w:r>
      <w:r w:rsidRPr="00C97F5C">
        <w:rPr>
          <w:szCs w:val="22"/>
          <w:lang w:val="fr-FR"/>
        </w:rPr>
        <w:t xml:space="preserve"> établi pour MabThera dans les indications de maladies auto-immunes approuvées.</w:t>
      </w:r>
    </w:p>
    <w:p w14:paraId="32E23C79" w14:textId="77777777" w:rsidR="006E0719" w:rsidRPr="00C97F5C" w:rsidRDefault="006E0719" w:rsidP="00912358">
      <w:pPr>
        <w:rPr>
          <w:i/>
          <w:szCs w:val="22"/>
          <w:u w:val="single"/>
          <w:lang w:val="fr-FR"/>
        </w:rPr>
      </w:pPr>
    </w:p>
    <w:p w14:paraId="2C36CC85" w14:textId="77777777" w:rsidR="006E0719" w:rsidRDefault="00B31EC3" w:rsidP="000519B1">
      <w:pPr>
        <w:keepNext/>
        <w:keepLines/>
        <w:rPr>
          <w:i/>
          <w:szCs w:val="22"/>
          <w:u w:val="single"/>
          <w:lang w:val="fr-FR"/>
        </w:rPr>
      </w:pPr>
      <w:r w:rsidRPr="00C97F5C">
        <w:rPr>
          <w:i/>
          <w:szCs w:val="22"/>
          <w:u w:val="single"/>
          <w:lang w:val="fr-FR"/>
        </w:rPr>
        <w:t>Tableau listant les effets indésirables</w:t>
      </w:r>
      <w:r w:rsidR="00692509" w:rsidRPr="00C97F5C">
        <w:rPr>
          <w:i/>
          <w:szCs w:val="22"/>
          <w:u w:val="single"/>
          <w:lang w:val="fr-FR"/>
        </w:rPr>
        <w:t xml:space="preserve"> des études 1 et 2 dans le PV</w:t>
      </w:r>
      <w:r w:rsidR="002D5649">
        <w:rPr>
          <w:i/>
          <w:szCs w:val="22"/>
          <w:u w:val="single"/>
          <w:lang w:val="fr-FR"/>
        </w:rPr>
        <w:t>, ou</w:t>
      </w:r>
      <w:r w:rsidR="0099366D">
        <w:rPr>
          <w:i/>
          <w:szCs w:val="22"/>
          <w:u w:val="single"/>
          <w:lang w:val="fr-FR"/>
        </w:rPr>
        <w:t xml:space="preserve"> depuis la commercialisation</w:t>
      </w:r>
    </w:p>
    <w:p w14:paraId="4D50C6A2" w14:textId="77777777" w:rsidR="0099366D" w:rsidRPr="0099366D" w:rsidRDefault="0099366D" w:rsidP="000519B1">
      <w:pPr>
        <w:keepNext/>
        <w:keepLines/>
        <w:rPr>
          <w:szCs w:val="22"/>
          <w:lang w:val="fr-FR"/>
        </w:rPr>
      </w:pPr>
    </w:p>
    <w:p w14:paraId="2EE11729" w14:textId="77777777" w:rsidR="006E0719" w:rsidRDefault="00B31EC3" w:rsidP="00912358">
      <w:pPr>
        <w:rPr>
          <w:szCs w:val="22"/>
          <w:lang w:val="fr-FR"/>
        </w:rPr>
      </w:pPr>
      <w:r w:rsidRPr="00C97F5C">
        <w:rPr>
          <w:szCs w:val="22"/>
          <w:lang w:val="fr-FR"/>
        </w:rPr>
        <w:t>Les effets indésirables</w:t>
      </w:r>
      <w:r w:rsidR="00692509" w:rsidRPr="00C97F5C">
        <w:rPr>
          <w:szCs w:val="22"/>
          <w:lang w:val="fr-FR"/>
        </w:rPr>
        <w:t xml:space="preserve"> recueillis lors des études 1 et 2 dans le PV </w:t>
      </w:r>
      <w:r w:rsidR="0099366D">
        <w:rPr>
          <w:szCs w:val="22"/>
          <w:lang w:val="fr-FR"/>
        </w:rPr>
        <w:t xml:space="preserve">avec une fréquence catégorisée comme « fréquent » ou « très fréquent » </w:t>
      </w:r>
      <w:r w:rsidR="00692509" w:rsidRPr="00C97F5C">
        <w:rPr>
          <w:szCs w:val="22"/>
          <w:lang w:val="fr-FR"/>
        </w:rPr>
        <w:t>sont</w:t>
      </w:r>
      <w:r w:rsidRPr="00C97F5C">
        <w:rPr>
          <w:szCs w:val="22"/>
          <w:lang w:val="fr-FR"/>
        </w:rPr>
        <w:t xml:space="preserve"> présentés dans le </w:t>
      </w:r>
      <w:r w:rsidR="001337BC" w:rsidRPr="00C97F5C">
        <w:rPr>
          <w:szCs w:val="22"/>
          <w:lang w:val="fr-FR"/>
        </w:rPr>
        <w:t>t</w:t>
      </w:r>
      <w:r w:rsidRPr="00C97F5C">
        <w:rPr>
          <w:szCs w:val="22"/>
          <w:lang w:val="fr-FR"/>
        </w:rPr>
        <w:t xml:space="preserve">ableau </w:t>
      </w:r>
      <w:r w:rsidR="00091A94" w:rsidRPr="00C97F5C">
        <w:rPr>
          <w:szCs w:val="22"/>
          <w:lang w:val="fr-FR"/>
        </w:rPr>
        <w:t>7</w:t>
      </w:r>
      <w:r w:rsidR="00692509" w:rsidRPr="00C97F5C">
        <w:rPr>
          <w:szCs w:val="22"/>
          <w:lang w:val="fr-FR"/>
        </w:rPr>
        <w:t>. Dans l’étude</w:t>
      </w:r>
      <w:r w:rsidR="00692509" w:rsidRPr="00C97F5C" w:rsidDel="0078008C">
        <w:rPr>
          <w:szCs w:val="22"/>
          <w:lang w:val="fr-FR"/>
        </w:rPr>
        <w:t xml:space="preserve"> </w:t>
      </w:r>
      <w:r w:rsidR="00692509" w:rsidRPr="00C97F5C">
        <w:rPr>
          <w:szCs w:val="22"/>
          <w:lang w:val="fr-FR"/>
        </w:rPr>
        <w:t xml:space="preserve">1 PV, les effets indésirables ont été définis comme </w:t>
      </w:r>
      <w:r w:rsidRPr="00C97F5C">
        <w:rPr>
          <w:szCs w:val="22"/>
          <w:lang w:val="fr-FR"/>
        </w:rPr>
        <w:t xml:space="preserve">les effets survenus à un taux </w:t>
      </w:r>
      <w:r w:rsidRPr="00C97F5C">
        <w:rPr>
          <w:rFonts w:ascii="Symbol" w:hAnsi="Symbol" w:cs="Arial"/>
          <w:szCs w:val="22"/>
          <w:lang w:val="fr-FR"/>
        </w:rPr>
        <w:sym w:font="Symbol" w:char="F0B3"/>
      </w:r>
      <w:r w:rsidRPr="00C97F5C">
        <w:rPr>
          <w:szCs w:val="22"/>
          <w:lang w:val="fr-FR"/>
        </w:rPr>
        <w:t xml:space="preserve"> 5</w:t>
      </w:r>
      <w:r w:rsidR="0091705B">
        <w:rPr>
          <w:szCs w:val="22"/>
          <w:lang w:val="fr-FR"/>
        </w:rPr>
        <w:t> </w:t>
      </w:r>
      <w:r w:rsidRPr="00C97F5C">
        <w:rPr>
          <w:szCs w:val="22"/>
          <w:lang w:val="fr-FR"/>
        </w:rPr>
        <w:t xml:space="preserve">% chez les patients atteints de PV traités par MabThera, avec une différence absolue d’incidence </w:t>
      </w:r>
      <w:r w:rsidRPr="00C97F5C">
        <w:rPr>
          <w:rFonts w:ascii="Symbol" w:hAnsi="Symbol" w:cs="Arial"/>
          <w:szCs w:val="22"/>
          <w:lang w:val="fr-FR"/>
        </w:rPr>
        <w:sym w:font="Symbol" w:char="F0B3"/>
      </w:r>
      <w:r w:rsidRPr="00C97F5C">
        <w:rPr>
          <w:rFonts w:ascii="Symbol" w:hAnsi="Symbol" w:cs="Arial"/>
          <w:szCs w:val="22"/>
          <w:lang w:val="fr-FR"/>
        </w:rPr>
        <w:t></w:t>
      </w:r>
      <w:r w:rsidRPr="00C97F5C">
        <w:rPr>
          <w:szCs w:val="22"/>
          <w:lang w:val="fr-FR"/>
        </w:rPr>
        <w:t>2</w:t>
      </w:r>
      <w:r w:rsidR="0091705B">
        <w:rPr>
          <w:szCs w:val="22"/>
          <w:lang w:val="fr-FR"/>
        </w:rPr>
        <w:t> </w:t>
      </w:r>
      <w:r w:rsidRPr="00C97F5C">
        <w:rPr>
          <w:szCs w:val="22"/>
          <w:lang w:val="fr-FR"/>
        </w:rPr>
        <w:t>% entre le groupe traité par MabThera et le groupe recevant la dose standard de prednisone jusqu'au 24</w:t>
      </w:r>
      <w:r w:rsidRPr="00C97F5C">
        <w:rPr>
          <w:szCs w:val="22"/>
          <w:vertAlign w:val="superscript"/>
          <w:lang w:val="fr-FR"/>
        </w:rPr>
        <w:t>e</w:t>
      </w:r>
      <w:r w:rsidR="0091705B">
        <w:rPr>
          <w:szCs w:val="22"/>
          <w:lang w:val="fr-FR"/>
        </w:rPr>
        <w:t> </w:t>
      </w:r>
      <w:r w:rsidRPr="00C97F5C">
        <w:rPr>
          <w:szCs w:val="22"/>
          <w:lang w:val="fr-FR"/>
        </w:rPr>
        <w:t>mois. Aucun patient n'</w:t>
      </w:r>
      <w:r w:rsidR="001337BC" w:rsidRPr="00C97F5C">
        <w:rPr>
          <w:szCs w:val="22"/>
          <w:lang w:val="fr-FR"/>
        </w:rPr>
        <w:t xml:space="preserve">est </w:t>
      </w:r>
      <w:r w:rsidRPr="00C97F5C">
        <w:rPr>
          <w:szCs w:val="22"/>
          <w:lang w:val="fr-FR"/>
        </w:rPr>
        <w:t xml:space="preserve">sorti de l’étude </w:t>
      </w:r>
      <w:r w:rsidR="00692509" w:rsidRPr="00C97F5C">
        <w:rPr>
          <w:szCs w:val="22"/>
          <w:lang w:val="fr-FR"/>
        </w:rPr>
        <w:t xml:space="preserve">1 PV </w:t>
      </w:r>
      <w:r w:rsidRPr="00C97F5C">
        <w:rPr>
          <w:szCs w:val="22"/>
          <w:lang w:val="fr-FR"/>
        </w:rPr>
        <w:t xml:space="preserve">suite à un effet indésirable. </w:t>
      </w:r>
      <w:r w:rsidR="00692509" w:rsidRPr="00C97F5C">
        <w:rPr>
          <w:szCs w:val="22"/>
          <w:lang w:val="fr-FR"/>
        </w:rPr>
        <w:t xml:space="preserve">Dans l’étude 2 PV, les effets indésirables ont été définis comme les effets survenus à un taux </w:t>
      </w:r>
      <w:r w:rsidR="00692509" w:rsidRPr="00C97F5C">
        <w:rPr>
          <w:rFonts w:ascii="Symbol" w:hAnsi="Symbol" w:cs="Arial"/>
          <w:szCs w:val="22"/>
          <w:lang w:val="fr-FR"/>
        </w:rPr>
        <w:sym w:font="Symbol" w:char="F0B3"/>
      </w:r>
      <w:r w:rsidR="0091705B">
        <w:rPr>
          <w:szCs w:val="22"/>
          <w:lang w:val="fr-FR"/>
        </w:rPr>
        <w:t> </w:t>
      </w:r>
      <w:r w:rsidR="00692509" w:rsidRPr="00C97F5C">
        <w:rPr>
          <w:szCs w:val="22"/>
          <w:lang w:val="fr-FR"/>
        </w:rPr>
        <w:t>5</w:t>
      </w:r>
      <w:r w:rsidR="0091705B">
        <w:rPr>
          <w:szCs w:val="22"/>
          <w:lang w:val="fr-FR"/>
        </w:rPr>
        <w:t> </w:t>
      </w:r>
      <w:r w:rsidR="00692509" w:rsidRPr="00C97F5C">
        <w:rPr>
          <w:szCs w:val="22"/>
          <w:lang w:val="fr-FR"/>
        </w:rPr>
        <w:t xml:space="preserve">% chez les patients traités par MabThera et considérés comme </w:t>
      </w:r>
      <w:r w:rsidR="00F6790F" w:rsidRPr="00C97F5C">
        <w:rPr>
          <w:szCs w:val="22"/>
          <w:lang w:val="fr-FR"/>
        </w:rPr>
        <w:t>reliés</w:t>
      </w:r>
      <w:r w:rsidR="00692509" w:rsidRPr="00C97F5C">
        <w:rPr>
          <w:szCs w:val="22"/>
          <w:lang w:val="fr-FR"/>
        </w:rPr>
        <w:t xml:space="preserve"> au traitement.</w:t>
      </w:r>
    </w:p>
    <w:p w14:paraId="0C423F5D" w14:textId="77777777" w:rsidR="0099366D" w:rsidRDefault="0099366D" w:rsidP="00912358">
      <w:pPr>
        <w:rPr>
          <w:szCs w:val="22"/>
          <w:lang w:val="fr-FR"/>
        </w:rPr>
      </w:pPr>
    </w:p>
    <w:p w14:paraId="6485807D" w14:textId="77777777" w:rsidR="0099366D" w:rsidRPr="00C44695" w:rsidRDefault="0099366D" w:rsidP="00912358">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2D5649">
        <w:rPr>
          <w:szCs w:val="22"/>
          <w:lang w:val="fr-FR"/>
        </w:rPr>
        <w:t>indéterminée</w:t>
      </w:r>
      <w:r w:rsidRPr="00C97F5C">
        <w:rPr>
          <w:szCs w:val="22"/>
          <w:lang w:val="fr-FR"/>
        </w:rPr>
        <w:t> »</w:t>
      </w:r>
      <w:r>
        <w:rPr>
          <w:szCs w:val="22"/>
          <w:lang w:val="fr-FR"/>
        </w:rPr>
        <w:t>, voir les notes de bas de page</w:t>
      </w:r>
      <w:r w:rsidRPr="00C97F5C">
        <w:rPr>
          <w:szCs w:val="22"/>
          <w:lang w:val="fr-FR"/>
        </w:rPr>
        <w:t>.</w:t>
      </w:r>
    </w:p>
    <w:p w14:paraId="709F33F8" w14:textId="77777777" w:rsidR="006E0719" w:rsidRPr="00C97F5C" w:rsidRDefault="006E0719" w:rsidP="002174B8">
      <w:pPr>
        <w:keepNext/>
        <w:keepLines/>
        <w:rPr>
          <w:rFonts w:eastAsia="Calibri"/>
          <w:b/>
          <w:bCs/>
          <w:szCs w:val="22"/>
          <w:lang w:val="fr-FR" w:eastAsia="en-US"/>
        </w:rPr>
      </w:pPr>
    </w:p>
    <w:p w14:paraId="269994E6" w14:textId="77777777" w:rsidR="00B31EC3" w:rsidRPr="00C97F5C" w:rsidRDefault="00B31EC3" w:rsidP="00875602">
      <w:pPr>
        <w:keepNext/>
        <w:keepLines/>
        <w:ind w:left="1440" w:hanging="1440"/>
        <w:rPr>
          <w:b/>
          <w:szCs w:val="22"/>
          <w:lang w:val="fr-FR"/>
        </w:rPr>
      </w:pPr>
      <w:r w:rsidRPr="00C97F5C">
        <w:rPr>
          <w:rFonts w:eastAsia="Calibri"/>
          <w:b/>
          <w:bCs/>
          <w:szCs w:val="22"/>
          <w:lang w:val="fr-FR" w:eastAsia="en-US"/>
        </w:rPr>
        <w:t xml:space="preserve">Tableau </w:t>
      </w:r>
      <w:r w:rsidR="00091A94" w:rsidRPr="00C97F5C">
        <w:rPr>
          <w:rFonts w:eastAsia="Calibri"/>
          <w:b/>
          <w:bCs/>
          <w:szCs w:val="22"/>
          <w:lang w:val="fr-FR" w:eastAsia="en-US"/>
        </w:rPr>
        <w:t>7.</w:t>
      </w:r>
      <w:r w:rsidRPr="00C97F5C">
        <w:rPr>
          <w:rFonts w:eastAsia="Calibri"/>
          <w:b/>
          <w:bCs/>
          <w:szCs w:val="22"/>
          <w:lang w:val="fr-FR" w:eastAsia="en-US"/>
        </w:rPr>
        <w:tab/>
      </w:r>
      <w:r w:rsidRPr="00C97F5C">
        <w:rPr>
          <w:b/>
          <w:szCs w:val="22"/>
          <w:lang w:val="fr-FR"/>
        </w:rPr>
        <w:t xml:space="preserve">Effets indésirables chez les patients atteints de pemphigus vulgaris traités par MabThera lors de l’étude </w:t>
      </w:r>
      <w:r w:rsidR="00692509" w:rsidRPr="00C97F5C">
        <w:rPr>
          <w:b/>
          <w:szCs w:val="22"/>
          <w:lang w:val="fr-FR"/>
        </w:rPr>
        <w:t>1 PV</w:t>
      </w:r>
      <w:r w:rsidRPr="00C97F5C">
        <w:rPr>
          <w:b/>
          <w:szCs w:val="22"/>
          <w:lang w:val="fr-FR"/>
        </w:rPr>
        <w:t xml:space="preserve"> </w:t>
      </w:r>
      <w:r w:rsidR="00692509" w:rsidRPr="00C97F5C">
        <w:rPr>
          <w:b/>
          <w:szCs w:val="22"/>
          <w:lang w:val="fr-FR"/>
        </w:rPr>
        <w:t>(</w:t>
      </w:r>
      <w:r w:rsidRPr="00C97F5C">
        <w:rPr>
          <w:b/>
          <w:szCs w:val="22"/>
          <w:lang w:val="fr-FR"/>
        </w:rPr>
        <w:t xml:space="preserve">jusqu’au </w:t>
      </w:r>
      <w:r w:rsidR="00692509" w:rsidRPr="00C97F5C">
        <w:rPr>
          <w:b/>
          <w:szCs w:val="22"/>
          <w:lang w:val="fr-FR"/>
        </w:rPr>
        <w:t>M</w:t>
      </w:r>
      <w:r w:rsidR="005A7598" w:rsidRPr="00C97F5C">
        <w:rPr>
          <w:b/>
          <w:szCs w:val="22"/>
          <w:lang w:val="fr-FR"/>
        </w:rPr>
        <w:t>ois</w:t>
      </w:r>
      <w:r w:rsidR="00692509" w:rsidRPr="00C97F5C">
        <w:rPr>
          <w:b/>
          <w:szCs w:val="22"/>
          <w:lang w:val="fr-FR"/>
        </w:rPr>
        <w:t xml:space="preserve"> 24) et de l’étude 2 PV (jusqu’à la Semaine 52)</w:t>
      </w:r>
      <w:r w:rsidR="0080586F">
        <w:rPr>
          <w:b/>
          <w:szCs w:val="22"/>
          <w:lang w:val="fr-FR"/>
        </w:rPr>
        <w:t>, ou dans le cadre de la surveillance depuis la commercialisation</w:t>
      </w:r>
    </w:p>
    <w:p w14:paraId="6CF2134B" w14:textId="77777777" w:rsidR="00692509" w:rsidRPr="00C97F5C" w:rsidRDefault="00692509" w:rsidP="00875602">
      <w:pPr>
        <w:keepNext/>
        <w:keepLines/>
        <w:ind w:left="1440" w:hanging="1440"/>
        <w:rPr>
          <w:b/>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2069"/>
        <w:gridCol w:w="2682"/>
        <w:gridCol w:w="1625"/>
      </w:tblGrid>
      <w:tr w:rsidR="0080586F" w:rsidRPr="00C97F5C" w14:paraId="4C44FE46" w14:textId="77777777" w:rsidTr="00912358">
        <w:trPr>
          <w:cantSplit/>
          <w:trHeight w:val="431"/>
          <w:tblHeader/>
        </w:trPr>
        <w:tc>
          <w:tcPr>
            <w:tcW w:w="1481" w:type="pct"/>
          </w:tcPr>
          <w:p w14:paraId="1DDB18FD" w14:textId="77777777" w:rsidR="0080586F" w:rsidRPr="00912358" w:rsidRDefault="0080586F" w:rsidP="00912358">
            <w:pPr>
              <w:pStyle w:val="NormalWeb"/>
              <w:keepNext/>
              <w:keepLines/>
              <w:spacing w:before="100" w:beforeAutospacing="1" w:after="100" w:afterAutospacing="1"/>
              <w:jc w:val="center"/>
              <w:rPr>
                <w:b/>
                <w:bCs/>
                <w:sz w:val="18"/>
                <w:szCs w:val="18"/>
                <w:lang w:val="fr-FR"/>
              </w:rPr>
            </w:pPr>
            <w:r w:rsidRPr="00C97F5C">
              <w:rPr>
                <w:b/>
                <w:bCs/>
                <w:sz w:val="18"/>
                <w:szCs w:val="18"/>
                <w:lang w:val="fr-FR"/>
              </w:rPr>
              <w:t>MedDRA Classe de systèmes d’organes</w:t>
            </w:r>
          </w:p>
        </w:tc>
        <w:tc>
          <w:tcPr>
            <w:tcW w:w="1142" w:type="pct"/>
          </w:tcPr>
          <w:p w14:paraId="795A5562" w14:textId="77777777" w:rsidR="0080586F" w:rsidRPr="00C97F5C" w:rsidRDefault="0080586F" w:rsidP="00777A9C">
            <w:pPr>
              <w:keepNext/>
              <w:keepLines/>
              <w:jc w:val="center"/>
              <w:rPr>
                <w:b/>
                <w:sz w:val="18"/>
                <w:szCs w:val="18"/>
                <w:lang w:val="fr-FR"/>
              </w:rPr>
            </w:pPr>
            <w:r w:rsidRPr="00C97F5C">
              <w:rPr>
                <w:b/>
                <w:sz w:val="18"/>
                <w:szCs w:val="18"/>
                <w:lang w:val="fr-FR"/>
              </w:rPr>
              <w:t>Très Fréquent</w:t>
            </w:r>
          </w:p>
        </w:tc>
        <w:tc>
          <w:tcPr>
            <w:tcW w:w="1480" w:type="pct"/>
          </w:tcPr>
          <w:p w14:paraId="198A88A4" w14:textId="77777777" w:rsidR="0080586F" w:rsidRPr="00C97F5C" w:rsidRDefault="0080586F" w:rsidP="00E16204">
            <w:pPr>
              <w:keepNext/>
              <w:keepLines/>
              <w:jc w:val="center"/>
              <w:rPr>
                <w:b/>
                <w:sz w:val="18"/>
                <w:szCs w:val="18"/>
                <w:lang w:val="fr-FR"/>
              </w:rPr>
            </w:pPr>
            <w:r w:rsidRPr="00C97F5C">
              <w:rPr>
                <w:b/>
                <w:sz w:val="18"/>
                <w:szCs w:val="18"/>
                <w:lang w:val="fr-FR"/>
              </w:rPr>
              <w:t>Fréquent</w:t>
            </w:r>
          </w:p>
        </w:tc>
        <w:tc>
          <w:tcPr>
            <w:tcW w:w="897" w:type="pct"/>
          </w:tcPr>
          <w:p w14:paraId="72A8AEC0" w14:textId="77777777" w:rsidR="0080586F" w:rsidRPr="00C97F5C" w:rsidRDefault="008D01C9" w:rsidP="008D01C9">
            <w:pPr>
              <w:keepNext/>
              <w:keepLines/>
              <w:jc w:val="center"/>
              <w:rPr>
                <w:b/>
                <w:sz w:val="18"/>
                <w:szCs w:val="18"/>
                <w:lang w:val="fr-FR"/>
              </w:rPr>
            </w:pPr>
            <w:r>
              <w:rPr>
                <w:b/>
                <w:sz w:val="18"/>
                <w:szCs w:val="18"/>
                <w:lang w:val="fr-FR"/>
              </w:rPr>
              <w:t>Indéterminée</w:t>
            </w:r>
          </w:p>
        </w:tc>
      </w:tr>
      <w:tr w:rsidR="0080586F" w:rsidRPr="00280762" w14:paraId="016D3C3C" w14:textId="77777777" w:rsidTr="00912358">
        <w:trPr>
          <w:cantSplit/>
        </w:trPr>
        <w:tc>
          <w:tcPr>
            <w:tcW w:w="1481" w:type="pct"/>
          </w:tcPr>
          <w:p w14:paraId="0DDBAD75" w14:textId="77777777" w:rsidR="0080586F" w:rsidRPr="00C97F5C" w:rsidRDefault="0080586F" w:rsidP="00692509">
            <w:pPr>
              <w:keepNext/>
              <w:keepLines/>
              <w:rPr>
                <w:sz w:val="18"/>
                <w:szCs w:val="18"/>
                <w:lang w:val="fr-FR"/>
              </w:rPr>
            </w:pPr>
            <w:r w:rsidRPr="00C97F5C">
              <w:rPr>
                <w:b/>
                <w:sz w:val="18"/>
                <w:szCs w:val="18"/>
                <w:lang w:val="fr-FR"/>
              </w:rPr>
              <w:t>Infections et infestations</w:t>
            </w:r>
          </w:p>
        </w:tc>
        <w:tc>
          <w:tcPr>
            <w:tcW w:w="1142" w:type="pct"/>
          </w:tcPr>
          <w:p w14:paraId="3F9A15CE" w14:textId="77777777" w:rsidR="0080586F" w:rsidRPr="00C97F5C" w:rsidRDefault="00250A17" w:rsidP="00692509">
            <w:pPr>
              <w:keepNext/>
              <w:keepLines/>
              <w:rPr>
                <w:sz w:val="18"/>
                <w:szCs w:val="18"/>
                <w:lang w:val="fr-FR"/>
              </w:rPr>
            </w:pPr>
            <w:r>
              <w:rPr>
                <w:sz w:val="18"/>
                <w:szCs w:val="18"/>
                <w:lang w:val="fr-FR"/>
              </w:rPr>
              <w:t>i</w:t>
            </w:r>
            <w:r w:rsidR="0080586F" w:rsidRPr="00C97F5C">
              <w:rPr>
                <w:sz w:val="18"/>
                <w:szCs w:val="18"/>
                <w:lang w:val="fr-FR"/>
              </w:rPr>
              <w:t>nfection des voies respiratoires supérieures</w:t>
            </w:r>
          </w:p>
        </w:tc>
        <w:tc>
          <w:tcPr>
            <w:tcW w:w="1480" w:type="pct"/>
          </w:tcPr>
          <w:p w14:paraId="15435170" w14:textId="77777777" w:rsidR="0080586F" w:rsidRPr="00C97F5C" w:rsidRDefault="00250A17" w:rsidP="00692509">
            <w:pPr>
              <w:keepNext/>
              <w:keepLines/>
              <w:rPr>
                <w:sz w:val="18"/>
                <w:szCs w:val="18"/>
                <w:lang w:val="fr-FR"/>
              </w:rPr>
            </w:pPr>
            <w:r>
              <w:rPr>
                <w:sz w:val="18"/>
                <w:szCs w:val="18"/>
                <w:lang w:val="fr-FR"/>
              </w:rPr>
              <w:t>i</w:t>
            </w:r>
            <w:r w:rsidR="0080586F" w:rsidRPr="00C97F5C">
              <w:rPr>
                <w:sz w:val="18"/>
                <w:szCs w:val="18"/>
                <w:lang w:val="fr-FR"/>
              </w:rPr>
              <w:t>nfection par le virus de l’herpès</w:t>
            </w:r>
            <w:r>
              <w:rPr>
                <w:sz w:val="18"/>
                <w:szCs w:val="18"/>
                <w:lang w:val="fr-FR"/>
              </w:rPr>
              <w:t>,</w:t>
            </w:r>
          </w:p>
          <w:p w14:paraId="5297E1BF" w14:textId="77777777" w:rsidR="0080586F" w:rsidRPr="00C97F5C" w:rsidRDefault="00250A17" w:rsidP="00692509">
            <w:pPr>
              <w:keepNext/>
              <w:keepLines/>
              <w:rPr>
                <w:sz w:val="18"/>
                <w:szCs w:val="18"/>
                <w:lang w:val="fr-FR"/>
              </w:rPr>
            </w:pPr>
            <w:r>
              <w:rPr>
                <w:sz w:val="18"/>
                <w:szCs w:val="18"/>
                <w:lang w:val="fr-FR"/>
              </w:rPr>
              <w:t>z</w:t>
            </w:r>
            <w:r w:rsidR="0080586F" w:rsidRPr="00C97F5C">
              <w:rPr>
                <w:sz w:val="18"/>
                <w:szCs w:val="18"/>
                <w:lang w:val="fr-FR"/>
              </w:rPr>
              <w:t>ona</w:t>
            </w:r>
            <w:r>
              <w:rPr>
                <w:sz w:val="18"/>
                <w:szCs w:val="18"/>
                <w:lang w:val="fr-FR"/>
              </w:rPr>
              <w:t xml:space="preserve">, </w:t>
            </w:r>
          </w:p>
          <w:p w14:paraId="27BC2EBC" w14:textId="77777777" w:rsidR="0080586F" w:rsidRPr="00C97F5C" w:rsidRDefault="00250A17" w:rsidP="00692509">
            <w:pPr>
              <w:keepNext/>
              <w:keepLines/>
              <w:rPr>
                <w:sz w:val="18"/>
                <w:szCs w:val="18"/>
                <w:lang w:val="fr-FR"/>
              </w:rPr>
            </w:pPr>
            <w:r>
              <w:rPr>
                <w:sz w:val="18"/>
                <w:szCs w:val="18"/>
                <w:lang w:val="fr-FR"/>
              </w:rPr>
              <w:t>h</w:t>
            </w:r>
            <w:r w:rsidR="0080586F" w:rsidRPr="00C97F5C">
              <w:rPr>
                <w:sz w:val="18"/>
                <w:szCs w:val="18"/>
                <w:lang w:val="fr-FR"/>
              </w:rPr>
              <w:t>erpès buccal</w:t>
            </w:r>
            <w:r>
              <w:rPr>
                <w:sz w:val="18"/>
                <w:szCs w:val="18"/>
                <w:lang w:val="fr-FR"/>
              </w:rPr>
              <w:t>,</w:t>
            </w:r>
          </w:p>
          <w:p w14:paraId="7959ADAC" w14:textId="77777777" w:rsidR="0080586F" w:rsidRPr="00C97F5C" w:rsidRDefault="00250A17" w:rsidP="00692509">
            <w:pPr>
              <w:keepNext/>
              <w:keepLines/>
              <w:rPr>
                <w:sz w:val="18"/>
                <w:szCs w:val="18"/>
                <w:lang w:val="fr-FR"/>
              </w:rPr>
            </w:pPr>
            <w:r>
              <w:rPr>
                <w:sz w:val="18"/>
                <w:szCs w:val="18"/>
                <w:lang w:val="fr-FR"/>
              </w:rPr>
              <w:t>c</w:t>
            </w:r>
            <w:r w:rsidR="0080586F" w:rsidRPr="00C97F5C">
              <w:rPr>
                <w:sz w:val="18"/>
                <w:szCs w:val="18"/>
                <w:lang w:val="fr-FR"/>
              </w:rPr>
              <w:t>onjonctivite</w:t>
            </w:r>
            <w:r>
              <w:rPr>
                <w:sz w:val="18"/>
                <w:szCs w:val="18"/>
                <w:lang w:val="fr-FR"/>
              </w:rPr>
              <w:t>,</w:t>
            </w:r>
          </w:p>
          <w:p w14:paraId="0068955A" w14:textId="77777777" w:rsidR="0080586F" w:rsidRPr="00C97F5C" w:rsidRDefault="00250A17" w:rsidP="00692509">
            <w:pPr>
              <w:keepNext/>
              <w:keepLines/>
              <w:rPr>
                <w:sz w:val="18"/>
                <w:szCs w:val="18"/>
                <w:lang w:val="fr-FR"/>
              </w:rPr>
            </w:pPr>
            <w:r>
              <w:rPr>
                <w:sz w:val="18"/>
                <w:szCs w:val="18"/>
                <w:lang w:val="fr-FR"/>
              </w:rPr>
              <w:t>r</w:t>
            </w:r>
            <w:r w:rsidR="0080586F" w:rsidRPr="00C97F5C">
              <w:rPr>
                <w:sz w:val="18"/>
                <w:szCs w:val="18"/>
                <w:lang w:val="fr-FR"/>
              </w:rPr>
              <w:t>hinopharyngite</w:t>
            </w:r>
            <w:r>
              <w:rPr>
                <w:sz w:val="18"/>
                <w:szCs w:val="18"/>
                <w:lang w:val="fr-FR"/>
              </w:rPr>
              <w:t>,</w:t>
            </w:r>
          </w:p>
          <w:p w14:paraId="47364688" w14:textId="77777777" w:rsidR="0080586F" w:rsidRPr="00C97F5C" w:rsidRDefault="00250A17" w:rsidP="00692509">
            <w:pPr>
              <w:keepNext/>
              <w:keepLines/>
              <w:rPr>
                <w:sz w:val="18"/>
                <w:szCs w:val="18"/>
                <w:lang w:val="fr-FR"/>
              </w:rPr>
            </w:pPr>
            <w:r>
              <w:rPr>
                <w:sz w:val="18"/>
                <w:szCs w:val="18"/>
                <w:lang w:val="fr-FR"/>
              </w:rPr>
              <w:t>c</w:t>
            </w:r>
            <w:r w:rsidR="0080586F" w:rsidRPr="00C97F5C">
              <w:rPr>
                <w:sz w:val="18"/>
                <w:szCs w:val="18"/>
                <w:lang w:val="fr-FR"/>
              </w:rPr>
              <w:t>andidose buccale</w:t>
            </w:r>
            <w:r>
              <w:rPr>
                <w:sz w:val="18"/>
                <w:szCs w:val="18"/>
                <w:lang w:val="fr-FR"/>
              </w:rPr>
              <w:t>,</w:t>
            </w:r>
          </w:p>
          <w:p w14:paraId="083CA907" w14:textId="77777777" w:rsidR="0080586F" w:rsidRPr="00C97F5C" w:rsidRDefault="00250A17" w:rsidP="00692509">
            <w:pPr>
              <w:keepNext/>
              <w:keepLines/>
              <w:rPr>
                <w:sz w:val="18"/>
                <w:szCs w:val="18"/>
                <w:lang w:val="fr-FR"/>
              </w:rPr>
            </w:pPr>
            <w:r>
              <w:rPr>
                <w:sz w:val="18"/>
                <w:szCs w:val="18"/>
                <w:lang w:val="fr-FR"/>
              </w:rPr>
              <w:t>i</w:t>
            </w:r>
            <w:r w:rsidR="0080586F" w:rsidRPr="00C97F5C">
              <w:rPr>
                <w:sz w:val="18"/>
                <w:szCs w:val="18"/>
                <w:lang w:val="fr-FR"/>
              </w:rPr>
              <w:t>nfection des voies urinaires</w:t>
            </w:r>
          </w:p>
        </w:tc>
        <w:tc>
          <w:tcPr>
            <w:tcW w:w="897" w:type="pct"/>
          </w:tcPr>
          <w:p w14:paraId="1A2D1656" w14:textId="77777777" w:rsidR="00C94E9C" w:rsidRDefault="0080586F" w:rsidP="00912358">
            <w:pPr>
              <w:keepNext/>
              <w:keepLines/>
              <w:rPr>
                <w:sz w:val="18"/>
                <w:szCs w:val="18"/>
                <w:vertAlign w:val="superscript"/>
                <w:lang w:val="fr-FR"/>
              </w:rPr>
            </w:pPr>
            <w:r w:rsidRPr="0080586F">
              <w:rPr>
                <w:sz w:val="18"/>
                <w:szCs w:val="18"/>
                <w:lang w:val="fr-FR"/>
              </w:rPr>
              <w:t>infections virales graves</w:t>
            </w:r>
            <w:r>
              <w:rPr>
                <w:sz w:val="18"/>
                <w:szCs w:val="18"/>
                <w:vertAlign w:val="superscript"/>
                <w:lang w:val="fr-FR"/>
              </w:rPr>
              <w:t>1</w:t>
            </w:r>
            <w:r w:rsidR="00C94E9C">
              <w:rPr>
                <w:sz w:val="18"/>
                <w:szCs w:val="18"/>
                <w:vertAlign w:val="superscript"/>
                <w:lang w:val="fr-FR"/>
              </w:rPr>
              <w:t>,2</w:t>
            </w:r>
            <w:r w:rsidR="00250A17">
              <w:rPr>
                <w:sz w:val="18"/>
                <w:szCs w:val="18"/>
                <w:lang w:val="fr-FR"/>
              </w:rPr>
              <w:t xml:space="preserve">, </w:t>
            </w:r>
            <w:r w:rsidR="00C94E9C" w:rsidRPr="005C2983">
              <w:rPr>
                <w:sz w:val="18"/>
                <w:szCs w:val="18"/>
                <w:lang w:val="fr-FR"/>
              </w:rPr>
              <w:t xml:space="preserve">méningo-encéphalite </w:t>
            </w:r>
            <w:r w:rsidR="00C27585">
              <w:rPr>
                <w:sz w:val="18"/>
                <w:szCs w:val="18"/>
                <w:lang w:val="fr-FR"/>
              </w:rPr>
              <w:t xml:space="preserve">à </w:t>
            </w:r>
            <w:r w:rsidR="00C94E9C" w:rsidRPr="005C2983">
              <w:rPr>
                <w:sz w:val="18"/>
                <w:szCs w:val="18"/>
                <w:lang w:val="fr-FR"/>
              </w:rPr>
              <w:t>entérovir</w:t>
            </w:r>
            <w:r w:rsidR="00C27585">
              <w:rPr>
                <w:sz w:val="18"/>
                <w:szCs w:val="18"/>
                <w:lang w:val="fr-FR"/>
              </w:rPr>
              <w:t>us</w:t>
            </w:r>
            <w:r w:rsidR="00C94E9C">
              <w:rPr>
                <w:sz w:val="18"/>
                <w:szCs w:val="18"/>
                <w:vertAlign w:val="superscript"/>
                <w:lang w:val="fr-FR"/>
              </w:rPr>
              <w:t>1</w:t>
            </w:r>
          </w:p>
          <w:p w14:paraId="4EBE9BD6" w14:textId="77777777" w:rsidR="00C94E9C" w:rsidRPr="00C31DE0" w:rsidRDefault="00C94E9C" w:rsidP="00692509">
            <w:pPr>
              <w:keepNext/>
              <w:keepLines/>
              <w:rPr>
                <w:sz w:val="18"/>
                <w:szCs w:val="18"/>
                <w:vertAlign w:val="superscript"/>
                <w:lang w:val="fr-FR"/>
              </w:rPr>
            </w:pPr>
          </w:p>
        </w:tc>
      </w:tr>
      <w:tr w:rsidR="0080586F" w:rsidRPr="00C97F5C" w14:paraId="46E44338" w14:textId="77777777" w:rsidTr="00912358">
        <w:trPr>
          <w:cantSplit/>
        </w:trPr>
        <w:tc>
          <w:tcPr>
            <w:tcW w:w="1481" w:type="pct"/>
          </w:tcPr>
          <w:p w14:paraId="56AC74F4" w14:textId="77777777" w:rsidR="0080586F" w:rsidRPr="00C97F5C" w:rsidRDefault="0080586F" w:rsidP="00692509">
            <w:pPr>
              <w:keepNext/>
              <w:keepLines/>
              <w:rPr>
                <w:b/>
                <w:sz w:val="18"/>
                <w:szCs w:val="18"/>
                <w:lang w:val="fr-FR"/>
              </w:rPr>
            </w:pPr>
            <w:r w:rsidRPr="00C97F5C">
              <w:rPr>
                <w:b/>
                <w:sz w:val="18"/>
                <w:szCs w:val="18"/>
                <w:lang w:val="fr-FR"/>
              </w:rPr>
              <w:t>Tumeurs bénignes, malignes et non précisées (incl. kystes et</w:t>
            </w:r>
          </w:p>
          <w:p w14:paraId="310FA676" w14:textId="77777777" w:rsidR="0080586F" w:rsidRPr="00C97F5C" w:rsidRDefault="0080586F" w:rsidP="00692509">
            <w:pPr>
              <w:keepNext/>
              <w:keepLines/>
              <w:rPr>
                <w:b/>
                <w:sz w:val="18"/>
                <w:szCs w:val="18"/>
                <w:lang w:val="fr-FR"/>
              </w:rPr>
            </w:pPr>
            <w:r w:rsidRPr="00C97F5C">
              <w:rPr>
                <w:b/>
                <w:sz w:val="18"/>
                <w:szCs w:val="18"/>
                <w:lang w:val="fr-FR"/>
              </w:rPr>
              <w:t>polypes)</w:t>
            </w:r>
          </w:p>
        </w:tc>
        <w:tc>
          <w:tcPr>
            <w:tcW w:w="1142" w:type="pct"/>
          </w:tcPr>
          <w:p w14:paraId="4071B86F" w14:textId="77777777" w:rsidR="0080586F" w:rsidRPr="00C97F5C" w:rsidRDefault="0080586F" w:rsidP="00692509">
            <w:pPr>
              <w:keepNext/>
              <w:keepLines/>
              <w:rPr>
                <w:sz w:val="18"/>
                <w:szCs w:val="18"/>
                <w:lang w:val="fr-FR"/>
              </w:rPr>
            </w:pPr>
          </w:p>
        </w:tc>
        <w:tc>
          <w:tcPr>
            <w:tcW w:w="1480" w:type="pct"/>
          </w:tcPr>
          <w:p w14:paraId="65BD63AC" w14:textId="77777777" w:rsidR="0080586F" w:rsidRPr="00C97F5C" w:rsidRDefault="00250A17" w:rsidP="00692509">
            <w:pPr>
              <w:keepNext/>
              <w:keepLines/>
              <w:rPr>
                <w:sz w:val="18"/>
                <w:szCs w:val="18"/>
                <w:lang w:val="fr-FR"/>
              </w:rPr>
            </w:pPr>
            <w:r>
              <w:rPr>
                <w:sz w:val="18"/>
                <w:szCs w:val="18"/>
                <w:lang w:val="fr-FR"/>
              </w:rPr>
              <w:t>p</w:t>
            </w:r>
            <w:r w:rsidR="0080586F" w:rsidRPr="00C97F5C">
              <w:rPr>
                <w:sz w:val="18"/>
                <w:szCs w:val="18"/>
                <w:lang w:val="fr-FR"/>
              </w:rPr>
              <w:t>apillome cutané</w:t>
            </w:r>
          </w:p>
        </w:tc>
        <w:tc>
          <w:tcPr>
            <w:tcW w:w="897" w:type="pct"/>
          </w:tcPr>
          <w:p w14:paraId="2DA5A629" w14:textId="77777777" w:rsidR="0080586F" w:rsidRPr="00C97F5C" w:rsidRDefault="0080586F" w:rsidP="00692509">
            <w:pPr>
              <w:keepNext/>
              <w:keepLines/>
              <w:rPr>
                <w:sz w:val="18"/>
                <w:szCs w:val="18"/>
                <w:lang w:val="fr-FR"/>
              </w:rPr>
            </w:pPr>
          </w:p>
        </w:tc>
      </w:tr>
      <w:tr w:rsidR="0080586F" w:rsidRPr="00C97F5C" w14:paraId="34D7FE7E" w14:textId="77777777" w:rsidTr="00912358">
        <w:trPr>
          <w:cantSplit/>
        </w:trPr>
        <w:tc>
          <w:tcPr>
            <w:tcW w:w="1481" w:type="pct"/>
          </w:tcPr>
          <w:p w14:paraId="3DF38A65" w14:textId="77777777" w:rsidR="0080586F" w:rsidRPr="00C97F5C" w:rsidRDefault="0080586F" w:rsidP="00692509">
            <w:pPr>
              <w:rPr>
                <w:sz w:val="18"/>
                <w:szCs w:val="18"/>
                <w:lang w:val="fr-FR"/>
              </w:rPr>
            </w:pPr>
            <w:r w:rsidRPr="00C97F5C">
              <w:rPr>
                <w:b/>
                <w:sz w:val="18"/>
                <w:szCs w:val="18"/>
                <w:lang w:val="fr-FR"/>
              </w:rPr>
              <w:t>Affections psychiatriques</w:t>
            </w:r>
          </w:p>
        </w:tc>
        <w:tc>
          <w:tcPr>
            <w:tcW w:w="1142" w:type="pct"/>
          </w:tcPr>
          <w:p w14:paraId="4311105E" w14:textId="77777777" w:rsidR="0080586F" w:rsidRPr="00C97F5C" w:rsidRDefault="00250A17" w:rsidP="00692509">
            <w:pPr>
              <w:keepNext/>
              <w:keepLines/>
              <w:rPr>
                <w:sz w:val="18"/>
                <w:szCs w:val="18"/>
                <w:lang w:val="fr-FR"/>
              </w:rPr>
            </w:pPr>
            <w:r>
              <w:rPr>
                <w:sz w:val="18"/>
                <w:szCs w:val="18"/>
                <w:lang w:val="fr-FR"/>
              </w:rPr>
              <w:t>t</w:t>
            </w:r>
            <w:r w:rsidR="0080586F" w:rsidRPr="00C97F5C">
              <w:rPr>
                <w:sz w:val="18"/>
                <w:szCs w:val="18"/>
                <w:lang w:val="fr-FR"/>
              </w:rPr>
              <w:t>rouble dépressif chronique</w:t>
            </w:r>
          </w:p>
        </w:tc>
        <w:tc>
          <w:tcPr>
            <w:tcW w:w="1480" w:type="pct"/>
          </w:tcPr>
          <w:p w14:paraId="00ADD186" w14:textId="77777777" w:rsidR="0080586F" w:rsidRPr="00C97F5C" w:rsidRDefault="00250A17" w:rsidP="00692509">
            <w:pPr>
              <w:rPr>
                <w:sz w:val="18"/>
                <w:szCs w:val="18"/>
                <w:lang w:val="fr-FR"/>
              </w:rPr>
            </w:pPr>
            <w:r>
              <w:rPr>
                <w:sz w:val="18"/>
                <w:szCs w:val="18"/>
                <w:lang w:val="fr-FR"/>
              </w:rPr>
              <w:t>d</w:t>
            </w:r>
            <w:r w:rsidR="0080586F" w:rsidRPr="00C97F5C">
              <w:rPr>
                <w:sz w:val="18"/>
                <w:szCs w:val="18"/>
                <w:lang w:val="fr-FR"/>
              </w:rPr>
              <w:t>épression majeure</w:t>
            </w:r>
            <w:r>
              <w:rPr>
                <w:sz w:val="18"/>
                <w:szCs w:val="18"/>
                <w:lang w:val="fr-FR"/>
              </w:rPr>
              <w:t>,</w:t>
            </w:r>
          </w:p>
          <w:p w14:paraId="274BC052" w14:textId="77777777" w:rsidR="0080586F" w:rsidRPr="00C97F5C" w:rsidRDefault="00250A17" w:rsidP="00692509">
            <w:pPr>
              <w:rPr>
                <w:sz w:val="18"/>
                <w:szCs w:val="18"/>
                <w:lang w:val="fr-FR"/>
              </w:rPr>
            </w:pPr>
            <w:r>
              <w:rPr>
                <w:sz w:val="18"/>
                <w:szCs w:val="18"/>
                <w:lang w:val="fr-FR"/>
              </w:rPr>
              <w:t>i</w:t>
            </w:r>
            <w:r w:rsidR="0080586F" w:rsidRPr="00C97F5C">
              <w:rPr>
                <w:sz w:val="18"/>
                <w:szCs w:val="18"/>
                <w:lang w:val="fr-FR"/>
              </w:rPr>
              <w:t>rritabilité</w:t>
            </w:r>
          </w:p>
        </w:tc>
        <w:tc>
          <w:tcPr>
            <w:tcW w:w="897" w:type="pct"/>
          </w:tcPr>
          <w:p w14:paraId="201DDDF0" w14:textId="77777777" w:rsidR="0080586F" w:rsidRPr="00C97F5C" w:rsidRDefault="0080586F" w:rsidP="00692509">
            <w:pPr>
              <w:rPr>
                <w:sz w:val="18"/>
                <w:szCs w:val="18"/>
                <w:lang w:val="fr-FR"/>
              </w:rPr>
            </w:pPr>
          </w:p>
        </w:tc>
      </w:tr>
      <w:tr w:rsidR="0080586F" w:rsidRPr="00C97F5C" w14:paraId="11C921F0" w14:textId="77777777" w:rsidTr="00912358">
        <w:trPr>
          <w:cantSplit/>
        </w:trPr>
        <w:tc>
          <w:tcPr>
            <w:tcW w:w="1481" w:type="pct"/>
          </w:tcPr>
          <w:p w14:paraId="5D4AEFBE" w14:textId="77777777" w:rsidR="0080586F" w:rsidRPr="00C97F5C" w:rsidRDefault="0080586F" w:rsidP="00692509">
            <w:pPr>
              <w:pStyle w:val="TextTi10"/>
              <w:rPr>
                <w:b/>
                <w:sz w:val="18"/>
                <w:szCs w:val="18"/>
                <w:lang w:val="fr-FR"/>
              </w:rPr>
            </w:pPr>
            <w:r w:rsidRPr="00C97F5C">
              <w:rPr>
                <w:b/>
                <w:sz w:val="18"/>
                <w:szCs w:val="18"/>
                <w:lang w:val="fr-FR"/>
              </w:rPr>
              <w:t>Affections du système nerveux</w:t>
            </w:r>
          </w:p>
        </w:tc>
        <w:tc>
          <w:tcPr>
            <w:tcW w:w="1142" w:type="pct"/>
          </w:tcPr>
          <w:p w14:paraId="1EDC248E" w14:textId="77777777" w:rsidR="0080586F" w:rsidRPr="00C97F5C" w:rsidRDefault="00250A17" w:rsidP="00692509">
            <w:pPr>
              <w:rPr>
                <w:sz w:val="18"/>
                <w:szCs w:val="18"/>
                <w:lang w:val="fr-FR"/>
              </w:rPr>
            </w:pPr>
            <w:r>
              <w:rPr>
                <w:sz w:val="18"/>
                <w:szCs w:val="18"/>
                <w:lang w:val="fr-FR"/>
              </w:rPr>
              <w:t>c</w:t>
            </w:r>
            <w:r w:rsidR="0080586F" w:rsidRPr="00C97F5C">
              <w:rPr>
                <w:sz w:val="18"/>
                <w:szCs w:val="18"/>
                <w:lang w:val="fr-FR"/>
              </w:rPr>
              <w:t>éphalées</w:t>
            </w:r>
          </w:p>
          <w:p w14:paraId="7E73132E" w14:textId="77777777" w:rsidR="0080586F" w:rsidRPr="00C97F5C" w:rsidRDefault="0080586F" w:rsidP="00692509">
            <w:pPr>
              <w:rPr>
                <w:sz w:val="18"/>
                <w:szCs w:val="18"/>
                <w:lang w:val="fr-FR"/>
              </w:rPr>
            </w:pPr>
          </w:p>
        </w:tc>
        <w:tc>
          <w:tcPr>
            <w:tcW w:w="1480" w:type="pct"/>
          </w:tcPr>
          <w:p w14:paraId="1FB3C360" w14:textId="77777777" w:rsidR="0080586F" w:rsidRPr="00C97F5C" w:rsidRDefault="00250A17" w:rsidP="00692509">
            <w:pPr>
              <w:rPr>
                <w:sz w:val="18"/>
                <w:szCs w:val="18"/>
                <w:lang w:val="fr-FR"/>
              </w:rPr>
            </w:pPr>
            <w:r>
              <w:rPr>
                <w:sz w:val="18"/>
                <w:szCs w:val="18"/>
                <w:lang w:val="fr-FR"/>
              </w:rPr>
              <w:t>v</w:t>
            </w:r>
            <w:r w:rsidR="0080586F" w:rsidRPr="00C97F5C">
              <w:rPr>
                <w:sz w:val="18"/>
                <w:szCs w:val="18"/>
                <w:lang w:val="fr-FR"/>
              </w:rPr>
              <w:t>ertiges</w:t>
            </w:r>
          </w:p>
        </w:tc>
        <w:tc>
          <w:tcPr>
            <w:tcW w:w="897" w:type="pct"/>
          </w:tcPr>
          <w:p w14:paraId="4E5AF07F" w14:textId="77777777" w:rsidR="0080586F" w:rsidRPr="00C97F5C" w:rsidRDefault="0080586F" w:rsidP="00692509">
            <w:pPr>
              <w:rPr>
                <w:sz w:val="18"/>
                <w:szCs w:val="18"/>
                <w:lang w:val="fr-FR"/>
              </w:rPr>
            </w:pPr>
          </w:p>
        </w:tc>
      </w:tr>
      <w:tr w:rsidR="0080586F" w:rsidRPr="00C97F5C" w14:paraId="4943B04E" w14:textId="77777777" w:rsidTr="00912358">
        <w:trPr>
          <w:cantSplit/>
        </w:trPr>
        <w:tc>
          <w:tcPr>
            <w:tcW w:w="1481" w:type="pct"/>
          </w:tcPr>
          <w:p w14:paraId="6C27B9F2" w14:textId="77777777" w:rsidR="0080586F" w:rsidRPr="00C97F5C" w:rsidRDefault="0080586F" w:rsidP="00692509">
            <w:pPr>
              <w:rPr>
                <w:b/>
                <w:sz w:val="18"/>
                <w:szCs w:val="18"/>
                <w:lang w:val="fr-FR"/>
              </w:rPr>
            </w:pPr>
            <w:r w:rsidRPr="00C97F5C">
              <w:rPr>
                <w:b/>
                <w:sz w:val="18"/>
                <w:szCs w:val="18"/>
                <w:lang w:val="fr-FR"/>
              </w:rPr>
              <w:t>Affections cardiaques</w:t>
            </w:r>
          </w:p>
        </w:tc>
        <w:tc>
          <w:tcPr>
            <w:tcW w:w="1142" w:type="pct"/>
          </w:tcPr>
          <w:p w14:paraId="4B1556E0" w14:textId="77777777" w:rsidR="0080586F" w:rsidRPr="00C97F5C" w:rsidRDefault="0080586F" w:rsidP="00692509">
            <w:pPr>
              <w:rPr>
                <w:sz w:val="18"/>
                <w:szCs w:val="18"/>
                <w:lang w:val="fr-FR"/>
              </w:rPr>
            </w:pPr>
          </w:p>
        </w:tc>
        <w:tc>
          <w:tcPr>
            <w:tcW w:w="1480" w:type="pct"/>
          </w:tcPr>
          <w:p w14:paraId="0CB2A0D3" w14:textId="77777777" w:rsidR="0080586F" w:rsidRPr="00C97F5C" w:rsidRDefault="00250A17" w:rsidP="00692509">
            <w:pPr>
              <w:rPr>
                <w:sz w:val="18"/>
                <w:szCs w:val="18"/>
                <w:lang w:val="fr-FR"/>
              </w:rPr>
            </w:pPr>
            <w:r>
              <w:rPr>
                <w:sz w:val="18"/>
                <w:szCs w:val="18"/>
                <w:lang w:val="fr-FR"/>
              </w:rPr>
              <w:t>t</w:t>
            </w:r>
            <w:r w:rsidR="0080586F" w:rsidRPr="00C97F5C">
              <w:rPr>
                <w:sz w:val="18"/>
                <w:szCs w:val="18"/>
                <w:lang w:val="fr-FR"/>
              </w:rPr>
              <w:t>achycardie</w:t>
            </w:r>
          </w:p>
        </w:tc>
        <w:tc>
          <w:tcPr>
            <w:tcW w:w="897" w:type="pct"/>
          </w:tcPr>
          <w:p w14:paraId="3BD08323" w14:textId="77777777" w:rsidR="0080586F" w:rsidRPr="00C97F5C" w:rsidRDefault="0080586F" w:rsidP="00692509">
            <w:pPr>
              <w:rPr>
                <w:sz w:val="18"/>
                <w:szCs w:val="18"/>
                <w:lang w:val="fr-FR"/>
              </w:rPr>
            </w:pPr>
          </w:p>
        </w:tc>
      </w:tr>
      <w:tr w:rsidR="0080586F" w:rsidRPr="00C97F5C" w14:paraId="1A746088" w14:textId="77777777" w:rsidTr="00912358">
        <w:trPr>
          <w:cantSplit/>
        </w:trPr>
        <w:tc>
          <w:tcPr>
            <w:tcW w:w="1481" w:type="pct"/>
          </w:tcPr>
          <w:p w14:paraId="44CF6AF7" w14:textId="77777777" w:rsidR="0080586F" w:rsidRPr="00C97F5C" w:rsidRDefault="0080586F" w:rsidP="00692509">
            <w:pPr>
              <w:rPr>
                <w:b/>
                <w:sz w:val="18"/>
                <w:szCs w:val="18"/>
                <w:lang w:val="fr-FR"/>
              </w:rPr>
            </w:pPr>
            <w:r w:rsidRPr="00C97F5C">
              <w:rPr>
                <w:b/>
                <w:sz w:val="18"/>
                <w:szCs w:val="18"/>
                <w:lang w:val="fr-FR"/>
              </w:rPr>
              <w:t>Affections gastro-intestinales</w:t>
            </w:r>
          </w:p>
        </w:tc>
        <w:tc>
          <w:tcPr>
            <w:tcW w:w="1142" w:type="pct"/>
          </w:tcPr>
          <w:p w14:paraId="64475C45" w14:textId="77777777" w:rsidR="0080586F" w:rsidRPr="00C97F5C" w:rsidRDefault="0080586F" w:rsidP="00692509">
            <w:pPr>
              <w:pStyle w:val="TextTi10"/>
              <w:keepNext/>
              <w:rPr>
                <w:sz w:val="18"/>
                <w:szCs w:val="18"/>
                <w:lang w:val="fr-FR"/>
              </w:rPr>
            </w:pPr>
          </w:p>
        </w:tc>
        <w:tc>
          <w:tcPr>
            <w:tcW w:w="1480" w:type="pct"/>
          </w:tcPr>
          <w:p w14:paraId="20ABBB67" w14:textId="77777777" w:rsidR="0080586F" w:rsidRPr="00C97F5C" w:rsidRDefault="00250A17" w:rsidP="00777A9C">
            <w:pPr>
              <w:pStyle w:val="TextTi10"/>
              <w:keepNext/>
              <w:rPr>
                <w:sz w:val="18"/>
                <w:szCs w:val="18"/>
                <w:lang w:val="fr-FR"/>
              </w:rPr>
            </w:pPr>
            <w:r>
              <w:rPr>
                <w:sz w:val="18"/>
                <w:szCs w:val="18"/>
                <w:lang w:val="fr-FR"/>
              </w:rPr>
              <w:t>d</w:t>
            </w:r>
            <w:r w:rsidR="0080586F" w:rsidRPr="00C97F5C">
              <w:rPr>
                <w:sz w:val="18"/>
                <w:szCs w:val="18"/>
                <w:lang w:val="fr-FR"/>
              </w:rPr>
              <w:t>ouleurs abdominales hautes</w:t>
            </w:r>
          </w:p>
        </w:tc>
        <w:tc>
          <w:tcPr>
            <w:tcW w:w="897" w:type="pct"/>
          </w:tcPr>
          <w:p w14:paraId="77412D50" w14:textId="77777777" w:rsidR="0080586F" w:rsidRPr="00C97F5C" w:rsidRDefault="0080586F" w:rsidP="00692509">
            <w:pPr>
              <w:pStyle w:val="TextTi10"/>
              <w:keepNext/>
              <w:rPr>
                <w:sz w:val="18"/>
                <w:szCs w:val="18"/>
                <w:lang w:val="fr-FR"/>
              </w:rPr>
            </w:pPr>
          </w:p>
        </w:tc>
      </w:tr>
      <w:tr w:rsidR="0080586F" w:rsidRPr="00C97F5C" w14:paraId="2ABF7630" w14:textId="77777777" w:rsidTr="00912358">
        <w:trPr>
          <w:cantSplit/>
        </w:trPr>
        <w:tc>
          <w:tcPr>
            <w:tcW w:w="1481" w:type="pct"/>
          </w:tcPr>
          <w:p w14:paraId="7DA80EA7" w14:textId="77777777" w:rsidR="0080586F" w:rsidRPr="00C97F5C" w:rsidRDefault="0080586F" w:rsidP="00692509">
            <w:pPr>
              <w:pStyle w:val="TextTi10"/>
              <w:rPr>
                <w:b/>
                <w:sz w:val="18"/>
                <w:szCs w:val="18"/>
                <w:lang w:val="fr-FR"/>
              </w:rPr>
            </w:pPr>
            <w:r w:rsidRPr="00C97F5C">
              <w:rPr>
                <w:b/>
                <w:sz w:val="18"/>
                <w:szCs w:val="18"/>
                <w:lang w:val="fr-FR"/>
              </w:rPr>
              <w:t>Affections de la peau et du tissu sous-cutané</w:t>
            </w:r>
          </w:p>
        </w:tc>
        <w:tc>
          <w:tcPr>
            <w:tcW w:w="1142" w:type="pct"/>
          </w:tcPr>
          <w:p w14:paraId="33472749" w14:textId="77777777" w:rsidR="0080586F" w:rsidRPr="00C97F5C" w:rsidRDefault="00250A17" w:rsidP="00692509">
            <w:pPr>
              <w:pStyle w:val="TextTi10"/>
              <w:rPr>
                <w:sz w:val="18"/>
                <w:szCs w:val="18"/>
                <w:lang w:val="fr-FR"/>
              </w:rPr>
            </w:pPr>
            <w:r>
              <w:rPr>
                <w:sz w:val="18"/>
                <w:szCs w:val="18"/>
                <w:lang w:val="fr-FR"/>
              </w:rPr>
              <w:t>a</w:t>
            </w:r>
            <w:r w:rsidR="0080586F" w:rsidRPr="00C97F5C">
              <w:rPr>
                <w:sz w:val="18"/>
                <w:szCs w:val="18"/>
                <w:lang w:val="fr-FR"/>
              </w:rPr>
              <w:t>lopécie</w:t>
            </w:r>
          </w:p>
        </w:tc>
        <w:tc>
          <w:tcPr>
            <w:tcW w:w="1480" w:type="pct"/>
          </w:tcPr>
          <w:p w14:paraId="4BBAF6DB" w14:textId="77777777" w:rsidR="0080586F" w:rsidRPr="00C97F5C" w:rsidRDefault="00250A17" w:rsidP="00692509">
            <w:pPr>
              <w:pStyle w:val="TextTi10"/>
              <w:rPr>
                <w:sz w:val="18"/>
                <w:szCs w:val="18"/>
                <w:lang w:val="fr-FR"/>
              </w:rPr>
            </w:pPr>
            <w:r>
              <w:rPr>
                <w:sz w:val="18"/>
                <w:szCs w:val="18"/>
                <w:lang w:val="fr-FR"/>
              </w:rPr>
              <w:t>p</w:t>
            </w:r>
            <w:r w:rsidR="0080586F" w:rsidRPr="00C97F5C">
              <w:rPr>
                <w:sz w:val="18"/>
                <w:szCs w:val="18"/>
                <w:lang w:val="fr-FR"/>
              </w:rPr>
              <w:t>rurit</w:t>
            </w:r>
            <w:r>
              <w:rPr>
                <w:sz w:val="18"/>
                <w:szCs w:val="18"/>
                <w:lang w:val="fr-FR"/>
              </w:rPr>
              <w:t>,</w:t>
            </w:r>
          </w:p>
          <w:p w14:paraId="5E9D1981" w14:textId="77777777" w:rsidR="0080586F" w:rsidRPr="00C97F5C" w:rsidRDefault="00250A17" w:rsidP="00692509">
            <w:pPr>
              <w:pStyle w:val="TextTi10"/>
              <w:rPr>
                <w:sz w:val="18"/>
                <w:szCs w:val="18"/>
                <w:lang w:val="fr-FR"/>
              </w:rPr>
            </w:pPr>
            <w:r>
              <w:rPr>
                <w:sz w:val="18"/>
                <w:szCs w:val="18"/>
                <w:lang w:val="fr-FR"/>
              </w:rPr>
              <w:t>u</w:t>
            </w:r>
            <w:r w:rsidR="0080586F" w:rsidRPr="00C97F5C">
              <w:rPr>
                <w:sz w:val="18"/>
                <w:szCs w:val="18"/>
                <w:lang w:val="fr-FR"/>
              </w:rPr>
              <w:t>rticaire</w:t>
            </w:r>
            <w:r>
              <w:rPr>
                <w:sz w:val="18"/>
                <w:szCs w:val="18"/>
                <w:lang w:val="fr-FR"/>
              </w:rPr>
              <w:t>,</w:t>
            </w:r>
          </w:p>
          <w:p w14:paraId="4BE863EC" w14:textId="77777777" w:rsidR="0080586F" w:rsidRPr="00C97F5C" w:rsidRDefault="00250A17" w:rsidP="00692509">
            <w:pPr>
              <w:pStyle w:val="TextTi10"/>
              <w:rPr>
                <w:sz w:val="18"/>
                <w:szCs w:val="18"/>
                <w:lang w:val="fr-FR"/>
              </w:rPr>
            </w:pPr>
            <w:r>
              <w:rPr>
                <w:sz w:val="18"/>
                <w:szCs w:val="18"/>
                <w:lang w:val="fr-FR"/>
              </w:rPr>
              <w:t>t</w:t>
            </w:r>
            <w:r w:rsidR="0080586F" w:rsidRPr="00C97F5C">
              <w:rPr>
                <w:sz w:val="18"/>
                <w:szCs w:val="18"/>
                <w:lang w:val="fr-FR"/>
              </w:rPr>
              <w:t>roubles cutanés</w:t>
            </w:r>
          </w:p>
        </w:tc>
        <w:tc>
          <w:tcPr>
            <w:tcW w:w="897" w:type="pct"/>
          </w:tcPr>
          <w:p w14:paraId="2D4E2A74" w14:textId="77777777" w:rsidR="0080586F" w:rsidRPr="00C97F5C" w:rsidRDefault="0080586F" w:rsidP="00692509">
            <w:pPr>
              <w:pStyle w:val="TextTi10"/>
              <w:rPr>
                <w:sz w:val="18"/>
                <w:szCs w:val="18"/>
                <w:lang w:val="fr-FR"/>
              </w:rPr>
            </w:pPr>
          </w:p>
        </w:tc>
      </w:tr>
      <w:tr w:rsidR="0080586F" w:rsidRPr="00DB6EE4" w14:paraId="25A7B7FF" w14:textId="77777777" w:rsidTr="00912358">
        <w:trPr>
          <w:cantSplit/>
        </w:trPr>
        <w:tc>
          <w:tcPr>
            <w:tcW w:w="1481" w:type="pct"/>
          </w:tcPr>
          <w:p w14:paraId="0E25E54F" w14:textId="77777777" w:rsidR="0080586F" w:rsidRPr="00C97F5C" w:rsidRDefault="0080586F" w:rsidP="00692509">
            <w:pPr>
              <w:rPr>
                <w:sz w:val="18"/>
                <w:szCs w:val="18"/>
                <w:lang w:val="fr-FR"/>
              </w:rPr>
            </w:pPr>
            <w:r w:rsidRPr="00C97F5C">
              <w:rPr>
                <w:b/>
                <w:sz w:val="18"/>
                <w:szCs w:val="18"/>
                <w:lang w:val="fr-FR"/>
              </w:rPr>
              <w:t>Affections musculo-squelettiques</w:t>
            </w:r>
            <w:r w:rsidR="00250A17">
              <w:rPr>
                <w:b/>
                <w:sz w:val="18"/>
                <w:szCs w:val="18"/>
                <w:lang w:val="fr-FR"/>
              </w:rPr>
              <w:t xml:space="preserve"> et</w:t>
            </w:r>
            <w:r w:rsidRPr="00C97F5C">
              <w:rPr>
                <w:b/>
                <w:sz w:val="18"/>
                <w:szCs w:val="18"/>
                <w:lang w:val="fr-FR"/>
              </w:rPr>
              <w:t xml:space="preserve"> du tissu conjonctif</w:t>
            </w:r>
          </w:p>
        </w:tc>
        <w:tc>
          <w:tcPr>
            <w:tcW w:w="1142" w:type="pct"/>
          </w:tcPr>
          <w:p w14:paraId="5EDAC151" w14:textId="77777777" w:rsidR="0080586F" w:rsidRPr="00C97F5C" w:rsidRDefault="0080586F" w:rsidP="00692509">
            <w:pPr>
              <w:rPr>
                <w:sz w:val="18"/>
                <w:szCs w:val="18"/>
                <w:lang w:val="fr-FR"/>
              </w:rPr>
            </w:pPr>
          </w:p>
        </w:tc>
        <w:tc>
          <w:tcPr>
            <w:tcW w:w="1480" w:type="pct"/>
          </w:tcPr>
          <w:p w14:paraId="0937346B" w14:textId="77777777" w:rsidR="0080586F" w:rsidRPr="00C97F5C" w:rsidRDefault="00250A17" w:rsidP="00692509">
            <w:pPr>
              <w:rPr>
                <w:sz w:val="18"/>
                <w:szCs w:val="18"/>
                <w:lang w:val="fr-FR"/>
              </w:rPr>
            </w:pPr>
            <w:r>
              <w:rPr>
                <w:sz w:val="18"/>
                <w:szCs w:val="18"/>
                <w:lang w:val="fr-FR"/>
              </w:rPr>
              <w:t>d</w:t>
            </w:r>
            <w:r w:rsidR="0080586F" w:rsidRPr="00C97F5C">
              <w:rPr>
                <w:sz w:val="18"/>
                <w:szCs w:val="18"/>
                <w:lang w:val="fr-FR"/>
              </w:rPr>
              <w:t>ouleurs musculo-squelettiques</w:t>
            </w:r>
            <w:r>
              <w:rPr>
                <w:sz w:val="18"/>
                <w:szCs w:val="18"/>
                <w:lang w:val="fr-FR"/>
              </w:rPr>
              <w:t>,</w:t>
            </w:r>
            <w:r w:rsidR="0080586F" w:rsidRPr="00C97F5C">
              <w:rPr>
                <w:sz w:val="18"/>
                <w:szCs w:val="18"/>
                <w:lang w:val="fr-FR"/>
              </w:rPr>
              <w:t xml:space="preserve"> </w:t>
            </w:r>
          </w:p>
          <w:p w14:paraId="25E2A73E" w14:textId="77777777" w:rsidR="0080586F" w:rsidRPr="00C97F5C" w:rsidRDefault="00250A17" w:rsidP="00692509">
            <w:pPr>
              <w:rPr>
                <w:sz w:val="18"/>
                <w:szCs w:val="18"/>
                <w:lang w:val="fr-FR"/>
              </w:rPr>
            </w:pPr>
            <w:r>
              <w:rPr>
                <w:sz w:val="18"/>
                <w:szCs w:val="18"/>
                <w:lang w:val="fr-FR"/>
              </w:rPr>
              <w:t>a</w:t>
            </w:r>
            <w:r w:rsidR="0080586F" w:rsidRPr="00C97F5C">
              <w:rPr>
                <w:sz w:val="18"/>
                <w:szCs w:val="18"/>
                <w:lang w:val="fr-FR"/>
              </w:rPr>
              <w:t>rthralgies</w:t>
            </w:r>
          </w:p>
          <w:p w14:paraId="0336BC1C" w14:textId="77777777" w:rsidR="0080586F" w:rsidRPr="00C97F5C" w:rsidRDefault="00250A17" w:rsidP="00692509">
            <w:pPr>
              <w:pStyle w:val="TextTi10"/>
              <w:keepNext/>
              <w:rPr>
                <w:sz w:val="18"/>
                <w:szCs w:val="18"/>
                <w:lang w:val="fr-FR"/>
              </w:rPr>
            </w:pPr>
            <w:r>
              <w:rPr>
                <w:sz w:val="18"/>
                <w:szCs w:val="18"/>
                <w:lang w:val="fr-FR"/>
              </w:rPr>
              <w:t>d</w:t>
            </w:r>
            <w:r w:rsidR="0080586F" w:rsidRPr="00C97F5C">
              <w:rPr>
                <w:sz w:val="18"/>
                <w:szCs w:val="18"/>
                <w:lang w:val="fr-FR"/>
              </w:rPr>
              <w:t>ouleurs dorsales</w:t>
            </w:r>
          </w:p>
        </w:tc>
        <w:tc>
          <w:tcPr>
            <w:tcW w:w="897" w:type="pct"/>
          </w:tcPr>
          <w:p w14:paraId="65DB35B1" w14:textId="77777777" w:rsidR="0080586F" w:rsidRPr="00C97F5C" w:rsidRDefault="0080586F" w:rsidP="00692509">
            <w:pPr>
              <w:rPr>
                <w:sz w:val="18"/>
                <w:szCs w:val="18"/>
                <w:lang w:val="fr-FR"/>
              </w:rPr>
            </w:pPr>
          </w:p>
        </w:tc>
      </w:tr>
      <w:tr w:rsidR="0080586F" w:rsidRPr="00C97F5C" w14:paraId="08F9F654" w14:textId="77777777" w:rsidTr="00912358">
        <w:trPr>
          <w:cantSplit/>
        </w:trPr>
        <w:tc>
          <w:tcPr>
            <w:tcW w:w="1481" w:type="pct"/>
          </w:tcPr>
          <w:p w14:paraId="2E4A834F" w14:textId="77777777" w:rsidR="0080586F" w:rsidRPr="00C97F5C" w:rsidRDefault="0080586F" w:rsidP="00692509">
            <w:pPr>
              <w:keepNext/>
              <w:keepLines/>
              <w:rPr>
                <w:sz w:val="18"/>
                <w:szCs w:val="18"/>
                <w:lang w:val="fr-FR"/>
              </w:rPr>
            </w:pPr>
            <w:r w:rsidRPr="00C97F5C">
              <w:rPr>
                <w:b/>
                <w:sz w:val="18"/>
                <w:szCs w:val="18"/>
                <w:lang w:val="fr-FR"/>
              </w:rPr>
              <w:t>Troubles généraux et anomalies au site d'administration</w:t>
            </w:r>
          </w:p>
        </w:tc>
        <w:tc>
          <w:tcPr>
            <w:tcW w:w="1142" w:type="pct"/>
          </w:tcPr>
          <w:p w14:paraId="7B9C4716" w14:textId="77777777" w:rsidR="0080586F" w:rsidRPr="00C97F5C" w:rsidRDefault="0080586F" w:rsidP="00692509">
            <w:pPr>
              <w:keepNext/>
              <w:keepLines/>
              <w:rPr>
                <w:sz w:val="18"/>
                <w:szCs w:val="18"/>
                <w:lang w:val="fr-FR"/>
              </w:rPr>
            </w:pPr>
          </w:p>
        </w:tc>
        <w:tc>
          <w:tcPr>
            <w:tcW w:w="1480" w:type="pct"/>
          </w:tcPr>
          <w:p w14:paraId="35600B95" w14:textId="77777777" w:rsidR="0080586F" w:rsidRPr="00C97F5C" w:rsidRDefault="00250A17" w:rsidP="00692509">
            <w:pPr>
              <w:rPr>
                <w:sz w:val="18"/>
                <w:szCs w:val="18"/>
                <w:lang w:val="fr-FR"/>
              </w:rPr>
            </w:pPr>
            <w:r>
              <w:rPr>
                <w:sz w:val="18"/>
                <w:szCs w:val="18"/>
                <w:lang w:val="fr-FR"/>
              </w:rPr>
              <w:t>f</w:t>
            </w:r>
            <w:r w:rsidR="0080586F" w:rsidRPr="00C97F5C">
              <w:rPr>
                <w:sz w:val="18"/>
                <w:szCs w:val="18"/>
                <w:lang w:val="fr-FR"/>
              </w:rPr>
              <w:t>atigue</w:t>
            </w:r>
            <w:r>
              <w:rPr>
                <w:sz w:val="18"/>
                <w:szCs w:val="18"/>
                <w:lang w:val="fr-FR"/>
              </w:rPr>
              <w:t>,</w:t>
            </w:r>
          </w:p>
          <w:p w14:paraId="40A91EE2" w14:textId="77777777" w:rsidR="0080586F" w:rsidRPr="00C97F5C" w:rsidRDefault="00250A17" w:rsidP="00692509">
            <w:pPr>
              <w:rPr>
                <w:sz w:val="18"/>
                <w:szCs w:val="18"/>
                <w:lang w:val="fr-FR"/>
              </w:rPr>
            </w:pPr>
            <w:r>
              <w:rPr>
                <w:sz w:val="18"/>
                <w:szCs w:val="18"/>
                <w:lang w:val="fr-FR"/>
              </w:rPr>
              <w:t>a</w:t>
            </w:r>
            <w:r w:rsidR="0080586F" w:rsidRPr="00C97F5C">
              <w:rPr>
                <w:sz w:val="18"/>
                <w:szCs w:val="18"/>
                <w:lang w:val="fr-FR"/>
              </w:rPr>
              <w:t>sthénie</w:t>
            </w:r>
            <w:r>
              <w:rPr>
                <w:sz w:val="18"/>
                <w:szCs w:val="18"/>
                <w:lang w:val="fr-FR"/>
              </w:rPr>
              <w:t>,</w:t>
            </w:r>
          </w:p>
          <w:p w14:paraId="33129014" w14:textId="77777777" w:rsidR="0080586F" w:rsidRPr="00C97F5C" w:rsidRDefault="00250A17" w:rsidP="00692509">
            <w:pPr>
              <w:rPr>
                <w:sz w:val="18"/>
                <w:szCs w:val="18"/>
                <w:lang w:val="fr-FR"/>
              </w:rPr>
            </w:pPr>
            <w:r>
              <w:rPr>
                <w:sz w:val="18"/>
                <w:szCs w:val="18"/>
                <w:lang w:val="fr-FR"/>
              </w:rPr>
              <w:t>f</w:t>
            </w:r>
            <w:r w:rsidR="0080586F" w:rsidRPr="00C97F5C">
              <w:rPr>
                <w:sz w:val="18"/>
                <w:szCs w:val="18"/>
                <w:lang w:val="fr-FR"/>
              </w:rPr>
              <w:t>ièvre</w:t>
            </w:r>
          </w:p>
        </w:tc>
        <w:tc>
          <w:tcPr>
            <w:tcW w:w="897" w:type="pct"/>
          </w:tcPr>
          <w:p w14:paraId="6A2E3025" w14:textId="77777777" w:rsidR="0080586F" w:rsidRPr="00C97F5C" w:rsidRDefault="0080586F" w:rsidP="00692509">
            <w:pPr>
              <w:rPr>
                <w:sz w:val="18"/>
                <w:szCs w:val="18"/>
                <w:lang w:val="fr-FR"/>
              </w:rPr>
            </w:pPr>
          </w:p>
        </w:tc>
      </w:tr>
      <w:tr w:rsidR="0080586F" w:rsidRPr="00DB6EE4" w14:paraId="78ED5E2E" w14:textId="77777777" w:rsidTr="00912358">
        <w:trPr>
          <w:cantSplit/>
        </w:trPr>
        <w:tc>
          <w:tcPr>
            <w:tcW w:w="1481" w:type="pct"/>
          </w:tcPr>
          <w:p w14:paraId="786BA3CB" w14:textId="77777777" w:rsidR="0080586F" w:rsidRPr="00C97F5C" w:rsidRDefault="0080586F" w:rsidP="00E16204">
            <w:pPr>
              <w:keepNext/>
              <w:keepLines/>
              <w:rPr>
                <w:b/>
                <w:sz w:val="18"/>
                <w:szCs w:val="18"/>
                <w:lang w:val="fr-FR"/>
              </w:rPr>
            </w:pPr>
            <w:r w:rsidRPr="00C97F5C">
              <w:rPr>
                <w:b/>
                <w:sz w:val="18"/>
                <w:szCs w:val="18"/>
                <w:lang w:val="fr-FR"/>
              </w:rPr>
              <w:t>Lésions, intoxications et complications d'interventions</w:t>
            </w:r>
          </w:p>
        </w:tc>
        <w:tc>
          <w:tcPr>
            <w:tcW w:w="1142" w:type="pct"/>
          </w:tcPr>
          <w:p w14:paraId="54779430" w14:textId="77777777" w:rsidR="0080586F" w:rsidRPr="00C97F5C" w:rsidRDefault="00250A17" w:rsidP="00692509">
            <w:pPr>
              <w:keepNext/>
              <w:keepLines/>
              <w:rPr>
                <w:sz w:val="18"/>
                <w:szCs w:val="18"/>
                <w:lang w:val="fr-FR"/>
              </w:rPr>
            </w:pPr>
            <w:r>
              <w:rPr>
                <w:sz w:val="18"/>
                <w:szCs w:val="18"/>
                <w:lang w:val="fr-FR"/>
              </w:rPr>
              <w:t>r</w:t>
            </w:r>
            <w:r w:rsidR="0080586F" w:rsidRPr="00C97F5C">
              <w:rPr>
                <w:sz w:val="18"/>
                <w:szCs w:val="18"/>
                <w:lang w:val="fr-FR"/>
              </w:rPr>
              <w:t>éactions liées à la perfusion</w:t>
            </w:r>
            <w:r w:rsidR="00C94E9C">
              <w:rPr>
                <w:sz w:val="18"/>
                <w:szCs w:val="18"/>
                <w:vertAlign w:val="superscript"/>
                <w:lang w:val="fr-FR"/>
              </w:rPr>
              <w:t>3</w:t>
            </w:r>
          </w:p>
        </w:tc>
        <w:tc>
          <w:tcPr>
            <w:tcW w:w="1480" w:type="pct"/>
          </w:tcPr>
          <w:p w14:paraId="0A7CCF94" w14:textId="77777777" w:rsidR="0080586F" w:rsidRPr="00C97F5C" w:rsidRDefault="0080586F" w:rsidP="00692509">
            <w:pPr>
              <w:pStyle w:val="TextTi10"/>
              <w:keepNext/>
              <w:keepLines/>
              <w:rPr>
                <w:sz w:val="18"/>
                <w:szCs w:val="18"/>
                <w:lang w:val="fr-FR"/>
              </w:rPr>
            </w:pPr>
          </w:p>
        </w:tc>
        <w:tc>
          <w:tcPr>
            <w:tcW w:w="897" w:type="pct"/>
          </w:tcPr>
          <w:p w14:paraId="713427F2" w14:textId="77777777" w:rsidR="0080586F" w:rsidRPr="00C97F5C" w:rsidRDefault="0080586F" w:rsidP="00692509">
            <w:pPr>
              <w:pStyle w:val="TextTi10"/>
              <w:keepNext/>
              <w:keepLines/>
              <w:rPr>
                <w:sz w:val="18"/>
                <w:szCs w:val="18"/>
                <w:lang w:val="fr-FR"/>
              </w:rPr>
            </w:pPr>
          </w:p>
        </w:tc>
      </w:tr>
      <w:tr w:rsidR="004F1AAE" w:rsidRPr="00280762" w14:paraId="2E96B98B" w14:textId="77777777" w:rsidTr="004F1AAE">
        <w:trPr>
          <w:cantSplit/>
        </w:trPr>
        <w:tc>
          <w:tcPr>
            <w:tcW w:w="5000" w:type="pct"/>
            <w:gridSpan w:val="4"/>
          </w:tcPr>
          <w:p w14:paraId="454300DF" w14:textId="77777777" w:rsidR="00C94E9C" w:rsidRDefault="004F1AAE" w:rsidP="00692509">
            <w:pPr>
              <w:keepNext/>
              <w:keepLines/>
              <w:rPr>
                <w:rFonts w:eastAsia="SimSun"/>
                <w:sz w:val="18"/>
                <w:szCs w:val="18"/>
                <w:lang w:val="fr-FR" w:eastAsia="zh-CN"/>
              </w:rPr>
            </w:pPr>
            <w:r w:rsidRPr="00090AE1">
              <w:rPr>
                <w:rFonts w:eastAsia="SimSun"/>
                <w:sz w:val="18"/>
                <w:szCs w:val="18"/>
                <w:vertAlign w:val="superscript"/>
                <w:lang w:val="fr-FR" w:eastAsia="zh-CN"/>
              </w:rPr>
              <w:t>1</w:t>
            </w:r>
            <w:r w:rsidRPr="0080586F">
              <w:rPr>
                <w:rFonts w:eastAsia="SimSun"/>
                <w:sz w:val="18"/>
                <w:szCs w:val="18"/>
                <w:lang w:val="fr-FR" w:eastAsia="zh-CN"/>
              </w:rPr>
              <w:t>Observé</w:t>
            </w:r>
            <w:r>
              <w:rPr>
                <w:rFonts w:eastAsia="SimSun"/>
                <w:sz w:val="18"/>
                <w:szCs w:val="18"/>
                <w:lang w:val="fr-FR" w:eastAsia="zh-CN"/>
              </w:rPr>
              <w:t>es</w:t>
            </w:r>
            <w:r w:rsidRPr="0080586F">
              <w:rPr>
                <w:rFonts w:eastAsia="SimSun"/>
                <w:sz w:val="18"/>
                <w:szCs w:val="18"/>
                <w:lang w:val="fr-FR" w:eastAsia="zh-CN"/>
              </w:rPr>
              <w:t xml:space="preserve"> dans le cadre de la surveillance depuis la commercialisation.</w:t>
            </w:r>
          </w:p>
          <w:p w14:paraId="36855616" w14:textId="77777777" w:rsidR="004F1AAE" w:rsidRDefault="00C94E9C" w:rsidP="00692509">
            <w:pPr>
              <w:keepNext/>
              <w:keepLines/>
              <w:rPr>
                <w:rFonts w:eastAsia="SimSun"/>
                <w:sz w:val="18"/>
                <w:szCs w:val="18"/>
                <w:lang w:val="fr-FR" w:eastAsia="zh-CN"/>
              </w:rPr>
            </w:pPr>
            <w:r w:rsidRPr="004E0BA4">
              <w:rPr>
                <w:rFonts w:eastAsia="SimSun"/>
                <w:sz w:val="18"/>
                <w:szCs w:val="18"/>
                <w:vertAlign w:val="superscript"/>
                <w:lang w:val="fr-FR" w:eastAsia="zh-CN"/>
              </w:rPr>
              <w:t>2</w:t>
            </w:r>
            <w:r w:rsidR="004F1AAE" w:rsidRPr="0080586F">
              <w:rPr>
                <w:rFonts w:eastAsia="SimSun"/>
                <w:sz w:val="18"/>
                <w:szCs w:val="18"/>
                <w:lang w:val="fr-FR" w:eastAsia="zh-CN"/>
              </w:rPr>
              <w:t>Voir également la section Infections ci-dessous.</w:t>
            </w:r>
          </w:p>
          <w:p w14:paraId="34445320" w14:textId="77777777" w:rsidR="004F1AAE" w:rsidRPr="00C97F5C" w:rsidRDefault="00C94E9C" w:rsidP="00692509">
            <w:pPr>
              <w:keepNext/>
              <w:keepLines/>
              <w:rPr>
                <w:rFonts w:eastAsia="SimSun"/>
                <w:sz w:val="18"/>
                <w:szCs w:val="18"/>
                <w:lang w:val="fr-FR" w:eastAsia="zh-CN"/>
              </w:rPr>
            </w:pPr>
            <w:r w:rsidRPr="004E0BA4">
              <w:rPr>
                <w:rFonts w:eastAsia="SimSun"/>
                <w:sz w:val="18"/>
                <w:szCs w:val="18"/>
                <w:vertAlign w:val="superscript"/>
                <w:lang w:val="fr-FR" w:eastAsia="zh-CN"/>
              </w:rPr>
              <w:t>3</w:t>
            </w:r>
            <w:r w:rsidR="004F1AAE" w:rsidRPr="00C97F5C">
              <w:rPr>
                <w:rFonts w:eastAsia="SimSun"/>
                <w:sz w:val="18"/>
                <w:szCs w:val="18"/>
                <w:lang w:val="fr-FR" w:eastAsia="zh-CN"/>
              </w:rPr>
              <w:t>Dans l’étude 1 PV, les réactions liées à la perfusion comprenaient les symptômes recueillis lors de la visite prévue après chaque perfusion et les effets indésirables survenant le jour de la perfusion ou le lendemain. Les symptômes de réactions liées à la perfusion les plus fréquents / termes préférentiels de l’étude 1 PV comprenaient les céphalées, les frissons, l'hypertension artérielle, les nausées, l'asthénie et la douleur.</w:t>
            </w:r>
          </w:p>
          <w:p w14:paraId="3C35B0E4" w14:textId="77777777" w:rsidR="004F1AAE" w:rsidRPr="00C97F5C" w:rsidRDefault="004F1AAE" w:rsidP="00692509">
            <w:pPr>
              <w:keepNext/>
              <w:keepLines/>
              <w:rPr>
                <w:rFonts w:eastAsia="Calibri"/>
                <w:b/>
                <w:sz w:val="18"/>
                <w:szCs w:val="18"/>
                <w:lang w:val="fr-FR" w:eastAsia="en-US"/>
              </w:rPr>
            </w:pPr>
          </w:p>
          <w:p w14:paraId="72CFF27E" w14:textId="77777777" w:rsidR="004F1AAE" w:rsidRPr="00C97F5C" w:rsidRDefault="004F1AAE" w:rsidP="00692509">
            <w:pPr>
              <w:keepNext/>
              <w:keepLines/>
              <w:rPr>
                <w:rFonts w:eastAsia="SimSun"/>
                <w:sz w:val="18"/>
                <w:szCs w:val="18"/>
                <w:lang w:val="fr-FR" w:eastAsia="zh-CN"/>
              </w:rPr>
            </w:pPr>
            <w:r w:rsidRPr="00C97F5C">
              <w:rPr>
                <w:rFonts w:eastAsia="SimSun"/>
                <w:sz w:val="18"/>
                <w:szCs w:val="18"/>
                <w:lang w:val="fr-FR" w:eastAsia="zh-CN"/>
              </w:rPr>
              <w:t>Les symptômes de réactions liées à la perfusion les plus fréquents / termes préférentiels de l’étude 2 PV comprenaient les dyspnées, les érythèmes, l'hypersudation, les bouffées vasomotrices, l’hypotension/pression artérielle basse et les rashs cutanés/éruptions cutanées prurigineuses.</w:t>
            </w:r>
          </w:p>
        </w:tc>
      </w:tr>
    </w:tbl>
    <w:p w14:paraId="6758E761" w14:textId="77777777" w:rsidR="00B31EC3" w:rsidRPr="00C97F5C" w:rsidRDefault="00B31EC3" w:rsidP="00C44695">
      <w:pPr>
        <w:rPr>
          <w:rFonts w:eastAsia="Calibri"/>
          <w:b/>
          <w:bCs/>
          <w:szCs w:val="22"/>
          <w:lang w:val="fr-FR" w:eastAsia="en-US"/>
        </w:rPr>
      </w:pPr>
    </w:p>
    <w:p w14:paraId="58B164EE" w14:textId="77777777" w:rsidR="00B31EC3" w:rsidRPr="00C97F5C" w:rsidRDefault="0024028B" w:rsidP="00B31EC3">
      <w:pPr>
        <w:keepNext/>
        <w:keepLines/>
        <w:suppressAutoHyphens/>
        <w:rPr>
          <w:i/>
          <w:u w:val="single"/>
          <w:lang w:val="fr-FR"/>
        </w:rPr>
      </w:pPr>
      <w:r w:rsidRPr="00C97F5C">
        <w:rPr>
          <w:i/>
          <w:u w:val="single"/>
          <w:lang w:val="fr-FR"/>
        </w:rPr>
        <w:t>Description de certains effets indésirables</w:t>
      </w:r>
    </w:p>
    <w:p w14:paraId="2879DF7F" w14:textId="77777777" w:rsidR="00B31EC3" w:rsidRPr="00C97F5C" w:rsidRDefault="00B31EC3" w:rsidP="00B31EC3">
      <w:pPr>
        <w:keepNext/>
        <w:keepLines/>
        <w:suppressAutoHyphens/>
        <w:rPr>
          <w:i/>
          <w:u w:val="single"/>
          <w:lang w:val="fr-FR"/>
        </w:rPr>
      </w:pPr>
    </w:p>
    <w:p w14:paraId="667FC73A" w14:textId="77777777" w:rsidR="00B31EC3" w:rsidRPr="00C97F5C" w:rsidRDefault="00B31EC3" w:rsidP="00B31EC3">
      <w:pPr>
        <w:keepNext/>
        <w:keepLines/>
        <w:suppressAutoHyphens/>
        <w:rPr>
          <w:i/>
          <w:lang w:val="fr-FR"/>
        </w:rPr>
      </w:pPr>
      <w:r w:rsidRPr="00C97F5C">
        <w:rPr>
          <w:i/>
          <w:lang w:val="fr-FR"/>
        </w:rPr>
        <w:t>Réactions liées à la perfusion</w:t>
      </w:r>
    </w:p>
    <w:p w14:paraId="4F0AEFD5" w14:textId="77777777" w:rsidR="00B31EC3" w:rsidRPr="00C97F5C" w:rsidRDefault="00692509" w:rsidP="00B31EC3">
      <w:pPr>
        <w:keepNext/>
        <w:keepLines/>
        <w:suppressAutoHyphens/>
        <w:rPr>
          <w:lang w:val="fr-FR"/>
        </w:rPr>
      </w:pPr>
      <w:r w:rsidRPr="00C97F5C">
        <w:rPr>
          <w:lang w:val="fr-FR"/>
        </w:rPr>
        <w:t>Dans l’étude 1 PV, l</w:t>
      </w:r>
      <w:r w:rsidR="00B31EC3" w:rsidRPr="00C97F5C">
        <w:rPr>
          <w:lang w:val="fr-FR"/>
        </w:rPr>
        <w:t>es réactions liées à la perfusion étaient fréquentes (58</w:t>
      </w:r>
      <w:r w:rsidR="0099366D">
        <w:rPr>
          <w:lang w:val="fr-FR"/>
        </w:rPr>
        <w:t> </w:t>
      </w:r>
      <w:r w:rsidR="00B31EC3" w:rsidRPr="00C97F5C">
        <w:rPr>
          <w:lang w:val="fr-FR"/>
        </w:rPr>
        <w:t>%). Presque toutes les réactions liées à la perfusion étaient légères à modérées. La proportion de patients ayant présenté une réaction liée à la perfusion était de 29</w:t>
      </w:r>
      <w:r w:rsidR="0099366D">
        <w:rPr>
          <w:lang w:val="fr-FR"/>
        </w:rPr>
        <w:t> </w:t>
      </w:r>
      <w:r w:rsidR="00B31EC3" w:rsidRPr="00C97F5C">
        <w:rPr>
          <w:lang w:val="fr-FR"/>
        </w:rPr>
        <w:t>% (11 patients), 40</w:t>
      </w:r>
      <w:r w:rsidR="0099366D">
        <w:rPr>
          <w:lang w:val="fr-FR"/>
        </w:rPr>
        <w:t> </w:t>
      </w:r>
      <w:r w:rsidR="00B31EC3" w:rsidRPr="00C97F5C">
        <w:rPr>
          <w:lang w:val="fr-FR"/>
        </w:rPr>
        <w:t>% (15 patients), 13</w:t>
      </w:r>
      <w:r w:rsidR="0099366D">
        <w:rPr>
          <w:lang w:val="fr-FR"/>
        </w:rPr>
        <w:t> </w:t>
      </w:r>
      <w:r w:rsidR="00B31EC3" w:rsidRPr="00C97F5C">
        <w:rPr>
          <w:lang w:val="fr-FR"/>
        </w:rPr>
        <w:t>% (5 patients) et 10</w:t>
      </w:r>
      <w:r w:rsidR="0099366D">
        <w:rPr>
          <w:lang w:val="fr-FR"/>
        </w:rPr>
        <w:t> </w:t>
      </w:r>
      <w:r w:rsidR="00B31EC3" w:rsidRPr="00C97F5C">
        <w:rPr>
          <w:lang w:val="fr-FR"/>
        </w:rPr>
        <w:t>% (4 patients) respectivement après les première, deuxième, troisième et quatrième perfusion</w:t>
      </w:r>
      <w:r w:rsidR="0024028B" w:rsidRPr="00C97F5C">
        <w:rPr>
          <w:lang w:val="fr-FR"/>
        </w:rPr>
        <w:t>s</w:t>
      </w:r>
      <w:r w:rsidR="00B31EC3" w:rsidRPr="00C97F5C">
        <w:rPr>
          <w:lang w:val="fr-FR"/>
        </w:rPr>
        <w:t>. Aucun patient n'a arrêté le traitement en raison de réactions liées à la perfusion. Les symptômes des réactions liées à la perfusion étaient de même nature et de même sévérité que ceux observés chez les patients atteints de PR et de GPA/PAM.</w:t>
      </w:r>
    </w:p>
    <w:p w14:paraId="719FB091" w14:textId="77777777" w:rsidR="00692509" w:rsidRPr="00C97F5C" w:rsidRDefault="00692509" w:rsidP="00B31EC3">
      <w:pPr>
        <w:keepNext/>
        <w:keepLines/>
        <w:suppressAutoHyphens/>
        <w:rPr>
          <w:lang w:val="fr-FR"/>
        </w:rPr>
      </w:pPr>
    </w:p>
    <w:p w14:paraId="1645A3FD" w14:textId="77777777" w:rsidR="00692509" w:rsidRPr="00C97F5C" w:rsidRDefault="00692509" w:rsidP="00B31EC3">
      <w:pPr>
        <w:keepNext/>
        <w:keepLines/>
        <w:suppressAutoHyphens/>
        <w:rPr>
          <w:lang w:val="fr-FR"/>
        </w:rPr>
      </w:pPr>
      <w:r w:rsidRPr="00C97F5C">
        <w:rPr>
          <w:lang w:val="fr-FR"/>
        </w:rPr>
        <w:t>Dans l’étude 2 PV, les réactions liées à la perfusion (RLPs) sont survenues principalement à la première perfusion et la fréquence des RLPs a diminué lors des perfusions suivantes : 17,9</w:t>
      </w:r>
      <w:r w:rsidR="0099366D">
        <w:rPr>
          <w:lang w:val="fr-FR"/>
        </w:rPr>
        <w:t> </w:t>
      </w:r>
      <w:r w:rsidRPr="00C97F5C">
        <w:rPr>
          <w:lang w:val="fr-FR"/>
        </w:rPr>
        <w:t>%, 4,5</w:t>
      </w:r>
      <w:r w:rsidR="0099366D">
        <w:rPr>
          <w:lang w:val="fr-FR"/>
        </w:rPr>
        <w:t> </w:t>
      </w:r>
      <w:r w:rsidRPr="00C97F5C">
        <w:rPr>
          <w:lang w:val="fr-FR"/>
        </w:rPr>
        <w:t>%, 3% et 3% des patients ont présenté des RLPs respectivement aux première, deuxième, troisième et quatrième perfusions. Chez 11 patients sur 15 ayant présenté au moins une RLP, les RLPs étaient de grade 1 ou 2. Chez 4 patients sur 15, les RLPs de grade ≥ 3 ont été rapportées et ont conduit à l'arrêt du traitement par MabThera; sur ces quatre patients, trois patients ont présenté des RLPs graves (engageant le pronostic vital). Ces RLPs graves sont survenues lors de la première perfusion (2 patients) ou de la seconde perfusion (1 patient) et ont disparu après un traitement symptomatique.</w:t>
      </w:r>
    </w:p>
    <w:p w14:paraId="08B0D763" w14:textId="77777777" w:rsidR="00B31EC3" w:rsidRPr="00C97F5C" w:rsidRDefault="00B31EC3" w:rsidP="00B31EC3">
      <w:pPr>
        <w:suppressAutoHyphens/>
        <w:rPr>
          <w:u w:val="single"/>
          <w:lang w:val="fr-FR"/>
        </w:rPr>
      </w:pPr>
    </w:p>
    <w:p w14:paraId="0343A678" w14:textId="77777777" w:rsidR="00B31EC3" w:rsidRPr="00C97F5C" w:rsidRDefault="00B31EC3" w:rsidP="00B31EC3">
      <w:pPr>
        <w:suppressAutoHyphens/>
        <w:rPr>
          <w:i/>
          <w:lang w:val="fr-FR"/>
        </w:rPr>
      </w:pPr>
      <w:r w:rsidRPr="00C97F5C">
        <w:rPr>
          <w:i/>
          <w:lang w:val="fr-FR"/>
        </w:rPr>
        <w:t>Infections</w:t>
      </w:r>
    </w:p>
    <w:p w14:paraId="5555F13B" w14:textId="77777777" w:rsidR="00B31EC3" w:rsidRPr="00C97F5C" w:rsidRDefault="00692509" w:rsidP="00B31EC3">
      <w:pPr>
        <w:suppressAutoHyphens/>
        <w:rPr>
          <w:lang w:val="fr-FR"/>
        </w:rPr>
      </w:pPr>
      <w:r w:rsidRPr="00C97F5C">
        <w:rPr>
          <w:lang w:val="fr-FR"/>
        </w:rPr>
        <w:t xml:space="preserve">Dans l’étude 1 PV, 14 </w:t>
      </w:r>
      <w:r w:rsidR="00B31EC3" w:rsidRPr="00C97F5C">
        <w:rPr>
          <w:lang w:val="fr-FR"/>
        </w:rPr>
        <w:t>patients (37</w:t>
      </w:r>
      <w:r w:rsidR="0099366D">
        <w:rPr>
          <w:lang w:val="fr-FR"/>
        </w:rPr>
        <w:t> </w:t>
      </w:r>
      <w:r w:rsidR="00B31EC3" w:rsidRPr="00C97F5C">
        <w:rPr>
          <w:lang w:val="fr-FR"/>
        </w:rPr>
        <w:t>%) du groupe ayant reçu MabThera ont présenté des infections liées au traitement, comparativement à 15 patients (42</w:t>
      </w:r>
      <w:r w:rsidR="0099366D">
        <w:rPr>
          <w:lang w:val="fr-FR"/>
        </w:rPr>
        <w:t> </w:t>
      </w:r>
      <w:r w:rsidR="00B31EC3" w:rsidRPr="00C97F5C">
        <w:rPr>
          <w:lang w:val="fr-FR"/>
        </w:rPr>
        <w:t xml:space="preserve">%) du groupe recevant la dose standard de prednisone. Les infections les plus </w:t>
      </w:r>
      <w:r w:rsidR="003D0289" w:rsidRPr="00C97F5C">
        <w:rPr>
          <w:lang w:val="fr-FR"/>
        </w:rPr>
        <w:t xml:space="preserve">fréquentes </w:t>
      </w:r>
      <w:r w:rsidR="00B31EC3" w:rsidRPr="00C97F5C">
        <w:rPr>
          <w:lang w:val="fr-FR"/>
        </w:rPr>
        <w:t xml:space="preserve">dans </w:t>
      </w:r>
      <w:r w:rsidR="003D0289" w:rsidRPr="00C97F5C">
        <w:rPr>
          <w:lang w:val="fr-FR"/>
        </w:rPr>
        <w:t>l</w:t>
      </w:r>
      <w:r w:rsidR="00B31EC3" w:rsidRPr="00C97F5C">
        <w:rPr>
          <w:lang w:val="fr-FR"/>
        </w:rPr>
        <w:t xml:space="preserve">e groupe </w:t>
      </w:r>
      <w:r w:rsidR="003D0289" w:rsidRPr="00C97F5C">
        <w:rPr>
          <w:lang w:val="fr-FR"/>
        </w:rPr>
        <w:t xml:space="preserve">MabThera </w:t>
      </w:r>
      <w:r w:rsidR="00B31EC3" w:rsidRPr="00C97F5C">
        <w:rPr>
          <w:lang w:val="fr-FR"/>
        </w:rPr>
        <w:t xml:space="preserve">étaient </w:t>
      </w:r>
      <w:r w:rsidR="00BB3E39" w:rsidRPr="00C97F5C">
        <w:rPr>
          <w:lang w:val="fr-FR"/>
        </w:rPr>
        <w:t xml:space="preserve">les infections à </w:t>
      </w:r>
      <w:r w:rsidR="002A5508" w:rsidRPr="00C97F5C">
        <w:rPr>
          <w:i/>
          <w:lang w:val="fr-FR"/>
        </w:rPr>
        <w:t xml:space="preserve">herpes simplex </w:t>
      </w:r>
      <w:r w:rsidR="002A5508" w:rsidRPr="00C97F5C">
        <w:rPr>
          <w:lang w:val="fr-FR"/>
        </w:rPr>
        <w:t xml:space="preserve">et </w:t>
      </w:r>
      <w:r w:rsidR="00B31EC3" w:rsidRPr="00C97F5C">
        <w:rPr>
          <w:lang w:val="fr-FR"/>
        </w:rPr>
        <w:t>le zona, les bronchites, les infections de</w:t>
      </w:r>
      <w:r w:rsidR="0024028B" w:rsidRPr="00C97F5C">
        <w:rPr>
          <w:lang w:val="fr-FR"/>
        </w:rPr>
        <w:t xml:space="preserve"> la voie</w:t>
      </w:r>
      <w:r w:rsidR="00B31EC3" w:rsidRPr="00C97F5C">
        <w:rPr>
          <w:lang w:val="fr-FR"/>
        </w:rPr>
        <w:t xml:space="preserve"> urinaire, les infections fongiques et les conjonctivites. Trois patients (8 %) du groupe MabThera ont présenté un total de 5 infections graves (pneumonie à </w:t>
      </w:r>
      <w:r w:rsidR="0024028B" w:rsidRPr="00C97F5C">
        <w:rPr>
          <w:i/>
          <w:lang w:val="fr-FR"/>
        </w:rPr>
        <w:t>P</w:t>
      </w:r>
      <w:r w:rsidR="00B31EC3" w:rsidRPr="00C97F5C">
        <w:rPr>
          <w:i/>
          <w:lang w:val="fr-FR"/>
        </w:rPr>
        <w:t>neumocystis jirovecii</w:t>
      </w:r>
      <w:r w:rsidR="00B31EC3" w:rsidRPr="00C97F5C">
        <w:rPr>
          <w:lang w:val="fr-FR"/>
        </w:rPr>
        <w:t xml:space="preserve">, thrombose infectieuse, </w:t>
      </w:r>
      <w:r w:rsidR="0024028B" w:rsidRPr="00C97F5C">
        <w:rPr>
          <w:lang w:val="fr-FR"/>
        </w:rPr>
        <w:t>spondylodiscite</w:t>
      </w:r>
      <w:r w:rsidR="00B31EC3" w:rsidRPr="00C97F5C">
        <w:rPr>
          <w:lang w:val="fr-FR"/>
        </w:rPr>
        <w:t>, infection pulmonaire, septicémie à staphylocoques) et un patient (3</w:t>
      </w:r>
      <w:r w:rsidR="0099366D">
        <w:rPr>
          <w:lang w:val="fr-FR"/>
        </w:rPr>
        <w:t> </w:t>
      </w:r>
      <w:r w:rsidR="00B31EC3" w:rsidRPr="00C97F5C">
        <w:rPr>
          <w:lang w:val="fr-FR"/>
        </w:rPr>
        <w:t xml:space="preserve">%) du groupe traité par la prednisone à dose standard a présenté une infection grave (pneumonie à </w:t>
      </w:r>
      <w:r w:rsidR="0024028B" w:rsidRPr="00C97F5C">
        <w:rPr>
          <w:i/>
          <w:lang w:val="fr-FR"/>
        </w:rPr>
        <w:t>P</w:t>
      </w:r>
      <w:r w:rsidR="00B31EC3" w:rsidRPr="00C97F5C">
        <w:rPr>
          <w:i/>
          <w:lang w:val="fr-FR"/>
        </w:rPr>
        <w:t>neumocystis jirovecii</w:t>
      </w:r>
      <w:r w:rsidR="00B31EC3" w:rsidRPr="00C97F5C">
        <w:rPr>
          <w:lang w:val="fr-FR"/>
        </w:rPr>
        <w:t>).</w:t>
      </w:r>
    </w:p>
    <w:p w14:paraId="5D1441A5" w14:textId="77777777" w:rsidR="00692509" w:rsidRPr="00C97F5C" w:rsidRDefault="00692509" w:rsidP="00B31EC3">
      <w:pPr>
        <w:suppressAutoHyphens/>
        <w:rPr>
          <w:lang w:val="fr-FR"/>
        </w:rPr>
      </w:pPr>
    </w:p>
    <w:p w14:paraId="6D274648" w14:textId="77777777" w:rsidR="00692509" w:rsidRPr="00C97F5C" w:rsidRDefault="00692509" w:rsidP="00692509">
      <w:pPr>
        <w:suppressAutoHyphens/>
        <w:rPr>
          <w:lang w:val="fr-FR"/>
        </w:rPr>
      </w:pPr>
      <w:r w:rsidRPr="00C97F5C">
        <w:rPr>
          <w:lang w:val="fr-FR"/>
        </w:rPr>
        <w:t>Dans l’étude 2 PV, 42 patients (62,7</w:t>
      </w:r>
      <w:r w:rsidR="0099366D">
        <w:rPr>
          <w:lang w:val="fr-FR"/>
        </w:rPr>
        <w:t> </w:t>
      </w:r>
      <w:r w:rsidRPr="00C97F5C">
        <w:rPr>
          <w:lang w:val="fr-FR"/>
        </w:rPr>
        <w:t xml:space="preserve">%) du bras MabThera ont présenté des infections. Les infections les plus fréquentes dans le groupe traité par MabThera étaient : infection des voies respiratoires supérieures, rhinopharyngite, candidose buccale </w:t>
      </w:r>
      <w:r w:rsidR="00F6790F" w:rsidRPr="00C97F5C">
        <w:rPr>
          <w:lang w:val="fr-FR"/>
        </w:rPr>
        <w:t>et infection</w:t>
      </w:r>
      <w:r w:rsidRPr="00C97F5C">
        <w:rPr>
          <w:lang w:val="fr-FR"/>
        </w:rPr>
        <w:t xml:space="preserve"> des voies urinaires. Six patients (9</w:t>
      </w:r>
      <w:r w:rsidR="0099366D">
        <w:rPr>
          <w:lang w:val="fr-FR"/>
        </w:rPr>
        <w:t> </w:t>
      </w:r>
      <w:r w:rsidRPr="00C97F5C">
        <w:rPr>
          <w:lang w:val="fr-FR"/>
        </w:rPr>
        <w:t>%) du bras MabThera ont présenté des infections graves.</w:t>
      </w:r>
    </w:p>
    <w:p w14:paraId="16C03537" w14:textId="77777777" w:rsidR="00D8159E" w:rsidRDefault="00D8159E" w:rsidP="00D8159E">
      <w:pPr>
        <w:rPr>
          <w:szCs w:val="22"/>
          <w:lang w:val="fr-FR"/>
        </w:rPr>
      </w:pPr>
    </w:p>
    <w:p w14:paraId="66C63899" w14:textId="77777777" w:rsidR="00D8159E" w:rsidRPr="006D5E5B" w:rsidRDefault="00D8159E" w:rsidP="00D8159E">
      <w:pPr>
        <w:rPr>
          <w:szCs w:val="22"/>
          <w:lang w:val="fr-FR"/>
        </w:rPr>
      </w:pPr>
      <w:r>
        <w:rPr>
          <w:szCs w:val="22"/>
          <w:lang w:val="fr-FR"/>
        </w:rPr>
        <w:t>D</w:t>
      </w:r>
      <w:r w:rsidRPr="00EA51BA">
        <w:rPr>
          <w:szCs w:val="22"/>
          <w:lang w:val="fr-FR"/>
        </w:rPr>
        <w:t>epuis la commercialisation</w:t>
      </w:r>
      <w:r w:rsidRPr="006D5E5B">
        <w:rPr>
          <w:szCs w:val="22"/>
          <w:lang w:val="fr-FR"/>
        </w:rPr>
        <w:t xml:space="preserve">, des infections virales graves ont été rapportées chez des patients </w:t>
      </w:r>
      <w:r w:rsidRPr="00C97F5C">
        <w:rPr>
          <w:szCs w:val="22"/>
          <w:lang w:val="fr-FR"/>
        </w:rPr>
        <w:t xml:space="preserve">atteints de </w:t>
      </w:r>
      <w:r>
        <w:rPr>
          <w:szCs w:val="22"/>
          <w:lang w:val="fr-FR"/>
        </w:rPr>
        <w:t>PV</w:t>
      </w:r>
      <w:r w:rsidRPr="006D5E5B">
        <w:rPr>
          <w:szCs w:val="22"/>
          <w:lang w:val="fr-FR"/>
        </w:rPr>
        <w:t xml:space="preserve"> traités par le rituximab.</w:t>
      </w:r>
    </w:p>
    <w:p w14:paraId="5D763992" w14:textId="77777777" w:rsidR="00692509" w:rsidRPr="00C97F5C" w:rsidRDefault="00692509" w:rsidP="00692509">
      <w:pPr>
        <w:suppressAutoHyphens/>
        <w:rPr>
          <w:lang w:val="fr-FR"/>
        </w:rPr>
      </w:pPr>
    </w:p>
    <w:p w14:paraId="1B8B76C6" w14:textId="77777777" w:rsidR="00692509" w:rsidRPr="00C97F5C" w:rsidRDefault="00692509" w:rsidP="00692509">
      <w:pPr>
        <w:rPr>
          <w:i/>
          <w:lang w:val="fr-FR"/>
        </w:rPr>
      </w:pPr>
      <w:r w:rsidRPr="00C97F5C">
        <w:rPr>
          <w:i/>
          <w:lang w:val="fr-FR"/>
        </w:rPr>
        <w:t>Anomalies des paramètres biologiques</w:t>
      </w:r>
    </w:p>
    <w:p w14:paraId="50585083" w14:textId="77777777" w:rsidR="00692509" w:rsidRPr="00C97F5C" w:rsidRDefault="00692509" w:rsidP="00692509">
      <w:pPr>
        <w:rPr>
          <w:lang w:val="fr-FR"/>
        </w:rPr>
      </w:pPr>
      <w:r w:rsidRPr="00C97F5C">
        <w:rPr>
          <w:lang w:val="fr-FR"/>
        </w:rPr>
        <w:t>Dans l'étude 2 PV, dans le bras MabThera, des diminutions transitoires du nombre de lymphocytes, s’expliquant par une diminution des populations de lymphocytes T périphériques, ainsi qu'une diminution transitoire du taux de phosphore ont été très fréquemment observées après la perfusion. Celles-ci ont été considérées comme induites par la perfusion IV de méthylprednisolone en prémédication.</w:t>
      </w:r>
    </w:p>
    <w:p w14:paraId="67158F79" w14:textId="77777777" w:rsidR="00692509" w:rsidRPr="00C97F5C" w:rsidRDefault="00692509" w:rsidP="00692509">
      <w:pPr>
        <w:rPr>
          <w:lang w:val="fr-FR"/>
        </w:rPr>
      </w:pPr>
    </w:p>
    <w:p w14:paraId="412E05A6" w14:textId="77777777" w:rsidR="00692509" w:rsidRPr="00C97F5C" w:rsidRDefault="00692509" w:rsidP="00C44695">
      <w:pPr>
        <w:rPr>
          <w:lang w:val="fr-FR"/>
        </w:rPr>
      </w:pPr>
      <w:r w:rsidRPr="00C97F5C">
        <w:rPr>
          <w:lang w:val="fr-FR"/>
        </w:rPr>
        <w:t>Dans l'étude 2 PV, de faibles taux d'IgG ont été fréquemment observés et de faibles taux d'IgM ont été très fréquemment observés. Cependant, il n'y avait aucune preuve de risque accru d'infect</w:t>
      </w:r>
      <w:r w:rsidR="00486EDF">
        <w:rPr>
          <w:lang w:val="fr-FR"/>
        </w:rPr>
        <w:t xml:space="preserve">ions graves suite à l’apparition </w:t>
      </w:r>
      <w:r w:rsidRPr="00C97F5C">
        <w:rPr>
          <w:lang w:val="fr-FR"/>
        </w:rPr>
        <w:t>de faibles taux d’IgG ou IgM.</w:t>
      </w:r>
    </w:p>
    <w:p w14:paraId="1D9B9257" w14:textId="77777777" w:rsidR="00B31EC3" w:rsidRPr="00C97F5C" w:rsidRDefault="00B31EC3" w:rsidP="003F6ACC">
      <w:pPr>
        <w:rPr>
          <w:lang w:val="fr-FR"/>
        </w:rPr>
      </w:pPr>
    </w:p>
    <w:p w14:paraId="7449CFB2" w14:textId="77777777" w:rsidR="003A6422" w:rsidRPr="00C97F5C" w:rsidRDefault="003A6422" w:rsidP="003A6422">
      <w:pPr>
        <w:suppressAutoHyphens/>
        <w:rPr>
          <w:u w:val="single"/>
          <w:lang w:val="fr-FR"/>
        </w:rPr>
      </w:pPr>
      <w:r w:rsidRPr="00C97F5C">
        <w:rPr>
          <w:u w:val="single"/>
          <w:lang w:val="fr-FR"/>
        </w:rPr>
        <w:t>Déclaration des effets indésirables suspectés</w:t>
      </w:r>
    </w:p>
    <w:p w14:paraId="4EB1D36D" w14:textId="77777777" w:rsidR="003A6422" w:rsidRPr="00C97F5C" w:rsidRDefault="003A6422" w:rsidP="003A6422">
      <w:pPr>
        <w:suppressAutoHyphens/>
        <w:rPr>
          <w:lang w:val="fr-FR"/>
        </w:rPr>
      </w:pPr>
      <w:r w:rsidRPr="00C97F5C">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296368">
        <w:rPr>
          <w:highlight w:val="lightGray"/>
          <w:lang w:val="fr-FR"/>
        </w:rPr>
        <w:t xml:space="preserve">le système national </w:t>
      </w:r>
      <w:r w:rsidRPr="00C97F5C">
        <w:rPr>
          <w:highlight w:val="lightGray"/>
          <w:lang w:val="fr-FR"/>
        </w:rPr>
        <w:t xml:space="preserve">de déclaration – voir </w:t>
      </w:r>
      <w:r>
        <w:fldChar w:fldCharType="begin"/>
      </w:r>
      <w:r w:rsidRPr="001E6800">
        <w:rPr>
          <w:lang w:val="fr-FR"/>
          <w:rPrChange w:id="68" w:author="Author">
            <w:rPr/>
          </w:rPrChange>
        </w:rPr>
        <w:instrText>HYPERLINK "https://www.ema.europa.eu/documents/template-form/qrd-appendix-v-adverse-drug-reaction-reporting-details_en.docx"</w:instrText>
      </w:r>
      <w:r>
        <w:fldChar w:fldCharType="separate"/>
      </w:r>
      <w:r w:rsidRPr="00C97F5C">
        <w:rPr>
          <w:rStyle w:val="Hyperlink"/>
          <w:highlight w:val="lightGray"/>
          <w:lang w:val="fr-FR"/>
        </w:rPr>
        <w:t>Annexe V</w:t>
      </w:r>
      <w:r>
        <w:fldChar w:fldCharType="end"/>
      </w:r>
      <w:r w:rsidRPr="00C97F5C">
        <w:rPr>
          <w:highlight w:val="lightGray"/>
          <w:lang w:val="fr-FR"/>
        </w:rPr>
        <w:t>.</w:t>
      </w:r>
    </w:p>
    <w:p w14:paraId="1708EEDE" w14:textId="77777777" w:rsidR="00394BE1" w:rsidRPr="00C97F5C" w:rsidRDefault="00394BE1">
      <w:pPr>
        <w:ind w:left="567" w:hanging="567"/>
        <w:rPr>
          <w:bCs/>
          <w:szCs w:val="22"/>
          <w:u w:val="single"/>
          <w:lang w:val="fr-FR"/>
        </w:rPr>
      </w:pPr>
    </w:p>
    <w:p w14:paraId="4CC06E33" w14:textId="77777777" w:rsidR="00872A09" w:rsidRPr="00C97F5C" w:rsidRDefault="00872A09" w:rsidP="006E5B43">
      <w:pPr>
        <w:keepNext/>
        <w:keepLines/>
        <w:ind w:left="562" w:hanging="562"/>
        <w:outlineLvl w:val="0"/>
        <w:rPr>
          <w:b/>
          <w:lang w:val="fr-FR"/>
        </w:rPr>
      </w:pPr>
      <w:r w:rsidRPr="00C97F5C">
        <w:rPr>
          <w:b/>
          <w:lang w:val="fr-FR"/>
        </w:rPr>
        <w:t>4.9</w:t>
      </w:r>
      <w:r w:rsidRPr="00C97F5C">
        <w:rPr>
          <w:b/>
          <w:lang w:val="fr-FR"/>
        </w:rPr>
        <w:tab/>
        <w:t>Surdosage</w:t>
      </w:r>
    </w:p>
    <w:p w14:paraId="0D50732C" w14:textId="77777777" w:rsidR="00872A09" w:rsidRPr="00C97F5C" w:rsidRDefault="00872A09" w:rsidP="006E5B43">
      <w:pPr>
        <w:keepNext/>
        <w:keepLines/>
        <w:rPr>
          <w:lang w:val="fr-FR"/>
        </w:rPr>
      </w:pPr>
    </w:p>
    <w:p w14:paraId="625F0DE3" w14:textId="77777777" w:rsidR="00A31F92" w:rsidRPr="00C97F5C" w:rsidRDefault="00392A02" w:rsidP="00A31F92">
      <w:pPr>
        <w:tabs>
          <w:tab w:val="left" w:pos="-720"/>
        </w:tabs>
        <w:rPr>
          <w:lang w:val="fr-FR"/>
        </w:rPr>
      </w:pPr>
      <w:r w:rsidRPr="00C97F5C">
        <w:rPr>
          <w:lang w:val="fr-FR"/>
        </w:rPr>
        <w:t>Il existe u</w:t>
      </w:r>
      <w:r w:rsidR="00A31F92" w:rsidRPr="00C97F5C">
        <w:rPr>
          <w:lang w:val="fr-FR"/>
        </w:rPr>
        <w:t xml:space="preserve">ne expérience limitée sur l’administration de doses supérieures à la posologie autorisée de MabThera en formulation intraveineuse à partir des études cliniques chez l’homme. La dose intraveineuse maximale de MabThera testée à ce jour chez l’homme est de 5 000 mg (2 250 mg/m²), administrée au cours d’une étude d’escalade de dose chez </w:t>
      </w:r>
      <w:r w:rsidRPr="00C97F5C">
        <w:rPr>
          <w:lang w:val="fr-FR"/>
        </w:rPr>
        <w:t>d</w:t>
      </w:r>
      <w:r w:rsidR="00A31F92" w:rsidRPr="00C97F5C">
        <w:rPr>
          <w:lang w:val="fr-FR"/>
        </w:rPr>
        <w:t xml:space="preserve">es patients atteints de leucémie lymphoïde chronique. Aucun signal de </w:t>
      </w:r>
      <w:r w:rsidR="003166D1">
        <w:rPr>
          <w:lang w:val="fr-FR"/>
        </w:rPr>
        <w:t>sécurité</w:t>
      </w:r>
      <w:r w:rsidR="00A31F92" w:rsidRPr="00C97F5C">
        <w:rPr>
          <w:lang w:val="fr-FR"/>
        </w:rPr>
        <w:t xml:space="preserve"> supplémentaire n’a été observé.</w:t>
      </w:r>
    </w:p>
    <w:p w14:paraId="73A4B26D" w14:textId="77777777" w:rsidR="003668BA" w:rsidRPr="00C97F5C" w:rsidRDefault="003668BA" w:rsidP="00A31F92">
      <w:pPr>
        <w:tabs>
          <w:tab w:val="left" w:pos="-720"/>
        </w:tabs>
        <w:rPr>
          <w:lang w:val="fr-FR"/>
        </w:rPr>
      </w:pPr>
    </w:p>
    <w:p w14:paraId="105DEE32" w14:textId="77777777" w:rsidR="00A31F92" w:rsidRPr="00C97F5C" w:rsidRDefault="00A31F92" w:rsidP="00A31F92">
      <w:pPr>
        <w:tabs>
          <w:tab w:val="left" w:pos="-720"/>
        </w:tabs>
        <w:rPr>
          <w:lang w:val="fr-FR"/>
        </w:rPr>
      </w:pPr>
      <w:r w:rsidRPr="00C97F5C">
        <w:rPr>
          <w:lang w:val="fr-FR"/>
        </w:rPr>
        <w:t>La perfusion doit être interrompue immédiatement chez les patients présentant un surdosage et ceux-ci doivent faire l’objet d’une surveillance étroite.</w:t>
      </w:r>
    </w:p>
    <w:p w14:paraId="7E87AB88" w14:textId="77777777" w:rsidR="00A31F92" w:rsidRPr="00C97F5C" w:rsidRDefault="00A31F92" w:rsidP="00A31F92">
      <w:pPr>
        <w:tabs>
          <w:tab w:val="left" w:pos="-720"/>
        </w:tabs>
        <w:rPr>
          <w:lang w:val="fr-FR"/>
        </w:rPr>
      </w:pPr>
    </w:p>
    <w:p w14:paraId="35CC8987" w14:textId="77777777" w:rsidR="00872A09" w:rsidRPr="00C97F5C" w:rsidRDefault="00872A09">
      <w:pPr>
        <w:tabs>
          <w:tab w:val="left" w:pos="-720"/>
        </w:tabs>
        <w:rPr>
          <w:lang w:val="fr-FR"/>
        </w:rPr>
      </w:pPr>
      <w:r w:rsidRPr="00C97F5C">
        <w:rPr>
          <w:lang w:val="fr-FR"/>
        </w:rPr>
        <w:t xml:space="preserve">Depuis la commercialisation, cinq cas de surdosage </w:t>
      </w:r>
      <w:r w:rsidR="00111E69" w:rsidRPr="00C97F5C">
        <w:rPr>
          <w:lang w:val="fr-FR"/>
        </w:rPr>
        <w:t xml:space="preserve">à MabThera </w:t>
      </w:r>
      <w:r w:rsidRPr="00C97F5C">
        <w:rPr>
          <w:lang w:val="fr-FR"/>
        </w:rPr>
        <w:t>ont été rapportés. Trois cas n’ont présenté aucun effet indésirable. Les deux effets indésirables rapportés ont été des symptômes pseudo-grippaux après une dose de 1,8</w:t>
      </w:r>
      <w:r w:rsidR="00513F17">
        <w:rPr>
          <w:lang w:val="fr-FR"/>
        </w:rPr>
        <w:t> </w:t>
      </w:r>
      <w:r w:rsidRPr="00C97F5C">
        <w:rPr>
          <w:lang w:val="fr-FR"/>
        </w:rPr>
        <w:t>g de rituximab et une insuffisance respiratoire fatale après une dose de 2</w:t>
      </w:r>
      <w:r w:rsidR="00513F17">
        <w:rPr>
          <w:lang w:val="fr-FR"/>
        </w:rPr>
        <w:t> </w:t>
      </w:r>
      <w:r w:rsidRPr="00C97F5C">
        <w:rPr>
          <w:lang w:val="fr-FR"/>
        </w:rPr>
        <w:t>g de rituximab.</w:t>
      </w:r>
    </w:p>
    <w:p w14:paraId="02C4C31C" w14:textId="7B6C0091" w:rsidR="00872A09" w:rsidRDefault="00872A09">
      <w:pPr>
        <w:rPr>
          <w:ins w:id="69" w:author="Author"/>
          <w:lang w:val="fr-FR"/>
        </w:rPr>
      </w:pPr>
    </w:p>
    <w:p w14:paraId="795EB601" w14:textId="77777777" w:rsidR="00BF3148" w:rsidRPr="00C97F5C" w:rsidRDefault="00BF3148">
      <w:pPr>
        <w:rPr>
          <w:lang w:val="fr-FR"/>
        </w:rPr>
      </w:pPr>
    </w:p>
    <w:p w14:paraId="517DAC16" w14:textId="77777777" w:rsidR="00872A09" w:rsidRPr="00C97F5C" w:rsidRDefault="00872A09" w:rsidP="00813EC5">
      <w:pPr>
        <w:keepNext/>
        <w:keepLines/>
        <w:ind w:left="567" w:hanging="567"/>
        <w:outlineLvl w:val="0"/>
        <w:rPr>
          <w:b/>
          <w:lang w:val="fr-FR"/>
        </w:rPr>
      </w:pPr>
      <w:r w:rsidRPr="00C97F5C">
        <w:rPr>
          <w:b/>
          <w:lang w:val="fr-FR"/>
        </w:rPr>
        <w:t>5.</w:t>
      </w:r>
      <w:r w:rsidRPr="00C97F5C">
        <w:rPr>
          <w:b/>
          <w:lang w:val="fr-FR"/>
        </w:rPr>
        <w:tab/>
        <w:t>PROPRI</w:t>
      </w:r>
      <w:r w:rsidR="00852295" w:rsidRPr="000519B1">
        <w:rPr>
          <w:b/>
          <w:lang w:val="fr-FR"/>
        </w:rPr>
        <w:t>É</w:t>
      </w:r>
      <w:r w:rsidRPr="00C97F5C">
        <w:rPr>
          <w:b/>
          <w:lang w:val="fr-FR"/>
        </w:rPr>
        <w:t>T</w:t>
      </w:r>
      <w:r w:rsidR="00852295" w:rsidRPr="000519B1">
        <w:rPr>
          <w:b/>
          <w:lang w:val="fr-FR"/>
        </w:rPr>
        <w:t>É</w:t>
      </w:r>
      <w:r w:rsidRPr="00C97F5C">
        <w:rPr>
          <w:b/>
          <w:lang w:val="fr-FR"/>
        </w:rPr>
        <w:t>S PHARMACOLOGIQUES</w:t>
      </w:r>
    </w:p>
    <w:p w14:paraId="5D3FBA8F" w14:textId="77777777" w:rsidR="00872A09" w:rsidRPr="00C97F5C" w:rsidRDefault="00872A09">
      <w:pPr>
        <w:keepNext/>
        <w:keepLines/>
        <w:rPr>
          <w:lang w:val="fr-FR"/>
        </w:rPr>
      </w:pPr>
    </w:p>
    <w:p w14:paraId="70E4E660" w14:textId="77777777" w:rsidR="00872A09" w:rsidRPr="00C97F5C" w:rsidRDefault="00872A09" w:rsidP="00813EC5">
      <w:pPr>
        <w:keepNext/>
        <w:keepLines/>
        <w:ind w:left="567" w:hanging="567"/>
        <w:outlineLvl w:val="0"/>
        <w:rPr>
          <w:b/>
          <w:lang w:val="fr-FR"/>
        </w:rPr>
      </w:pPr>
      <w:r w:rsidRPr="00C97F5C">
        <w:rPr>
          <w:b/>
          <w:lang w:val="fr-FR"/>
        </w:rPr>
        <w:t>5.1</w:t>
      </w:r>
      <w:r w:rsidRPr="00C97F5C">
        <w:rPr>
          <w:b/>
          <w:lang w:val="fr-FR"/>
        </w:rPr>
        <w:tab/>
        <w:t>Propriétés pharmacodynamiques</w:t>
      </w:r>
    </w:p>
    <w:p w14:paraId="1866D655" w14:textId="77777777" w:rsidR="00872A09" w:rsidRPr="00C97F5C" w:rsidRDefault="00872A09">
      <w:pPr>
        <w:keepNext/>
        <w:keepLines/>
        <w:rPr>
          <w:lang w:val="fr-FR"/>
        </w:rPr>
      </w:pPr>
    </w:p>
    <w:p w14:paraId="3C392C42" w14:textId="77777777" w:rsidR="00872A09" w:rsidRPr="00C97F5C" w:rsidRDefault="00F056A6" w:rsidP="00813EC5">
      <w:pPr>
        <w:outlineLvl w:val="0"/>
        <w:rPr>
          <w:lang w:val="fr-FR"/>
        </w:rPr>
      </w:pPr>
      <w:r>
        <w:rPr>
          <w:lang w:val="fr-FR"/>
        </w:rPr>
        <w:t xml:space="preserve">Classe </w:t>
      </w:r>
      <w:r w:rsidR="00872A09" w:rsidRPr="00C97F5C">
        <w:rPr>
          <w:lang w:val="fr-FR"/>
        </w:rPr>
        <w:t xml:space="preserve">pharmacothérapeutique : </w:t>
      </w:r>
      <w:r w:rsidR="00812182">
        <w:rPr>
          <w:lang w:val="fr-FR"/>
        </w:rPr>
        <w:t>A</w:t>
      </w:r>
      <w:r w:rsidR="00C03927" w:rsidRPr="00C97F5C">
        <w:rPr>
          <w:lang w:val="fr-FR"/>
        </w:rPr>
        <w:t xml:space="preserve">gents antinéoplasiques, </w:t>
      </w:r>
      <w:r w:rsidR="00872A09" w:rsidRPr="00C97F5C">
        <w:rPr>
          <w:lang w:val="fr-FR"/>
        </w:rPr>
        <w:t>anticorps monoclonaux</w:t>
      </w:r>
      <w:r w:rsidR="00250A17">
        <w:rPr>
          <w:lang w:val="fr-FR"/>
        </w:rPr>
        <w:t xml:space="preserve"> e</w:t>
      </w:r>
      <w:r>
        <w:rPr>
          <w:lang w:val="fr-FR"/>
        </w:rPr>
        <w:t>t anticorps</w:t>
      </w:r>
      <w:r w:rsidR="00513F17">
        <w:rPr>
          <w:lang w:val="fr-FR"/>
        </w:rPr>
        <w:t xml:space="preserve"> conjugués</w:t>
      </w:r>
      <w:r w:rsidR="00872A09" w:rsidRPr="00C97F5C">
        <w:rPr>
          <w:lang w:val="fr-FR"/>
        </w:rPr>
        <w:t xml:space="preserve">, </w:t>
      </w:r>
      <w:r>
        <w:rPr>
          <w:lang w:val="fr-FR"/>
        </w:rPr>
        <w:t>C</w:t>
      </w:r>
      <w:r w:rsidR="00872A09" w:rsidRPr="00C97F5C">
        <w:rPr>
          <w:lang w:val="fr-FR"/>
        </w:rPr>
        <w:t xml:space="preserve">ode ATC : </w:t>
      </w:r>
      <w:r w:rsidR="00250A17" w:rsidRPr="00912358">
        <w:rPr>
          <w:lang w:val="fr-FR"/>
        </w:rPr>
        <w:t>L01FA01</w:t>
      </w:r>
    </w:p>
    <w:p w14:paraId="7863AE59" w14:textId="77777777" w:rsidR="00872A09" w:rsidRDefault="00872A09">
      <w:pPr>
        <w:rPr>
          <w:lang w:val="fr-FR"/>
        </w:rPr>
      </w:pPr>
    </w:p>
    <w:p w14:paraId="23248C63" w14:textId="77777777" w:rsidR="00777A9C" w:rsidRPr="00912358" w:rsidRDefault="00777A9C">
      <w:pPr>
        <w:rPr>
          <w:u w:val="single"/>
          <w:lang w:val="fr-FR"/>
        </w:rPr>
      </w:pPr>
      <w:r w:rsidRPr="00912358">
        <w:rPr>
          <w:u w:val="single"/>
          <w:lang w:val="fr-FR"/>
        </w:rPr>
        <w:t>Mécanisme d’action</w:t>
      </w:r>
    </w:p>
    <w:p w14:paraId="4C2A75C6" w14:textId="77777777" w:rsidR="00777A9C" w:rsidRPr="00777A9C" w:rsidRDefault="00777A9C">
      <w:pPr>
        <w:rPr>
          <w:lang w:val="fr-FR"/>
        </w:rPr>
      </w:pPr>
    </w:p>
    <w:p w14:paraId="13F51588" w14:textId="77777777" w:rsidR="00872A09" w:rsidRPr="00C97F5C" w:rsidRDefault="00872A09">
      <w:pPr>
        <w:tabs>
          <w:tab w:val="left" w:pos="-720"/>
        </w:tabs>
        <w:rPr>
          <w:lang w:val="fr-FR"/>
        </w:rPr>
      </w:pPr>
      <w:r w:rsidRPr="00C97F5C">
        <w:rPr>
          <w:lang w:val="fr-FR"/>
        </w:rPr>
        <w:t>Le rituximab se lie spécifiquement à l'antigène transmembranaire CD20, une phosphoprotéine non glycosylée située sur les lymphocytes pré-B et B matures. Cet antigène s'exprime dans plus de 95</w:t>
      </w:r>
      <w:r w:rsidR="00E16204">
        <w:rPr>
          <w:lang w:val="fr-FR"/>
        </w:rPr>
        <w:t> </w:t>
      </w:r>
      <w:r w:rsidRPr="00C97F5C">
        <w:rPr>
          <w:lang w:val="fr-FR"/>
        </w:rPr>
        <w:t xml:space="preserve">% des cellules B des </w:t>
      </w:r>
      <w:r w:rsidR="00C87C16">
        <w:rPr>
          <w:lang w:val="fr-FR"/>
        </w:rPr>
        <w:t>l</w:t>
      </w:r>
      <w:r w:rsidR="00FD0FF2">
        <w:rPr>
          <w:lang w:val="fr-FR"/>
        </w:rPr>
        <w:t>ymphomes non hodgkiniens</w:t>
      </w:r>
      <w:r w:rsidRPr="00C97F5C">
        <w:rPr>
          <w:lang w:val="fr-FR"/>
        </w:rPr>
        <w:t xml:space="preserve">. </w:t>
      </w:r>
    </w:p>
    <w:p w14:paraId="3C47CBC3" w14:textId="77777777" w:rsidR="00872A09" w:rsidRPr="00C97F5C" w:rsidRDefault="00872A09">
      <w:pPr>
        <w:tabs>
          <w:tab w:val="left" w:pos="-720"/>
        </w:tabs>
        <w:rPr>
          <w:lang w:val="fr-FR"/>
        </w:rPr>
      </w:pPr>
    </w:p>
    <w:p w14:paraId="2960CB03" w14:textId="77777777" w:rsidR="00872A09" w:rsidRPr="00C97F5C" w:rsidRDefault="00872A09">
      <w:pPr>
        <w:tabs>
          <w:tab w:val="left" w:pos="-720"/>
        </w:tabs>
        <w:rPr>
          <w:lang w:val="fr-FR"/>
        </w:rPr>
      </w:pPr>
      <w:r w:rsidRPr="00C97F5C">
        <w:rPr>
          <w:lang w:val="fr-FR"/>
        </w:rPr>
        <w:t>Il est présent sur les cellules B normales et malignes, mais ne l’est pas sur les cellules souches hématopoïétiques, les cellules pro-B, les plasmocytes normaux et les autres tissus normaux. Cet antigène ne s'internalise pas lors de la liaison à l'anticorps et il n'est pas libéré de la surface cellulaire. Le CD20 ne circule pas sous forme libre dans le plasma et n'entre donc pas en compétition pour la liaison à l’anticorps.</w:t>
      </w:r>
    </w:p>
    <w:p w14:paraId="0158FD66" w14:textId="77777777" w:rsidR="00872A09" w:rsidRPr="00C97F5C" w:rsidRDefault="00872A09">
      <w:pPr>
        <w:tabs>
          <w:tab w:val="left" w:pos="-720"/>
        </w:tabs>
        <w:rPr>
          <w:lang w:val="fr-FR"/>
        </w:rPr>
      </w:pPr>
    </w:p>
    <w:p w14:paraId="4DFDD439" w14:textId="77777777" w:rsidR="00872A09" w:rsidRPr="00C97F5C" w:rsidRDefault="00872A09">
      <w:pPr>
        <w:tabs>
          <w:tab w:val="left" w:pos="-720"/>
        </w:tabs>
        <w:rPr>
          <w:lang w:val="fr-FR"/>
        </w:rPr>
      </w:pPr>
      <w:r w:rsidRPr="00C97F5C">
        <w:rPr>
          <w:lang w:val="fr-FR"/>
        </w:rPr>
        <w:t>Le fragment Fab du rituximab se lie à l'antigène CD20 des lymphocytes B et le fragment Fc peut générer des fonctions d'effecteurs immunitaires qui entraînent la lyse de ces lymphocytes. Les mécanismes possibles de la lyse cellulaire induite par les effecteurs sont une cytotoxicité dépendante du complément (CDC), faisant intervenir la liaison du fragment C1q, et une cytotoxicité cellulaire dépendante des anticorps (ADCC), passant par un ou plusieurs des récepteurs Fc</w:t>
      </w:r>
      <w:r w:rsidRPr="00C97F5C">
        <w:rPr>
          <w:rFonts w:ascii="Symbol" w:hAnsi="Symbol"/>
          <w:lang w:val="fr-FR"/>
        </w:rPr>
        <w:t></w:t>
      </w:r>
      <w:r w:rsidRPr="00C97F5C">
        <w:rPr>
          <w:lang w:val="fr-FR"/>
        </w:rPr>
        <w:t xml:space="preserve"> de la surface des granulocytes, des macrophages et des cellules NK. Il a aussi été démontré que le rituximab en se liant à l'antigène CD20 des lymphocytes B induit une mort cellulaire par apoptose.</w:t>
      </w:r>
    </w:p>
    <w:p w14:paraId="1DC361F5" w14:textId="77777777" w:rsidR="00777A9C" w:rsidRDefault="00777A9C">
      <w:pPr>
        <w:rPr>
          <w:szCs w:val="22"/>
          <w:lang w:val="fr-FR"/>
        </w:rPr>
      </w:pPr>
    </w:p>
    <w:p w14:paraId="6B91AB60" w14:textId="77777777" w:rsidR="00777A9C" w:rsidRPr="00912358" w:rsidRDefault="00777A9C" w:rsidP="00912358">
      <w:pPr>
        <w:keepNext/>
        <w:rPr>
          <w:szCs w:val="22"/>
          <w:u w:val="single"/>
          <w:lang w:val="fr-FR"/>
        </w:rPr>
      </w:pPr>
      <w:r w:rsidRPr="00912358">
        <w:rPr>
          <w:u w:val="single"/>
          <w:lang w:val="fr-FR"/>
        </w:rPr>
        <w:t>Effets pharmacodynamiques</w:t>
      </w:r>
    </w:p>
    <w:p w14:paraId="4E6864A1" w14:textId="77777777" w:rsidR="00777A9C" w:rsidRDefault="00777A9C" w:rsidP="00912358">
      <w:pPr>
        <w:keepNext/>
        <w:rPr>
          <w:szCs w:val="22"/>
          <w:lang w:val="fr-FR"/>
        </w:rPr>
      </w:pPr>
    </w:p>
    <w:p w14:paraId="15E95DEA" w14:textId="77777777" w:rsidR="004C777B" w:rsidRDefault="00872A09" w:rsidP="00912358">
      <w:pPr>
        <w:keepNext/>
        <w:rPr>
          <w:szCs w:val="22"/>
          <w:lang w:val="fr-FR"/>
        </w:rPr>
      </w:pPr>
      <w:r w:rsidRPr="00C97F5C">
        <w:rPr>
          <w:szCs w:val="22"/>
          <w:lang w:val="fr-FR"/>
        </w:rPr>
        <w:t xml:space="preserve">Le nombre des lymphocytes B périphériques a chuté au-dessous de la normale après l'administration de la première </w:t>
      </w:r>
      <w:r w:rsidRPr="00C97F5C">
        <w:rPr>
          <w:lang w:val="fr-FR"/>
        </w:rPr>
        <w:t xml:space="preserve">dose </w:t>
      </w:r>
      <w:r w:rsidRPr="00C97F5C">
        <w:rPr>
          <w:szCs w:val="22"/>
          <w:lang w:val="fr-FR"/>
        </w:rPr>
        <w:t>de MabThera. Chez les patients traités pour une hémopathie maligne, la reconstitution lymphocytaire B a débuté dans les 6 mois suivant l’instauration du traitement et s’est normalisée généralement dans les 12 mois après la fin de celui-ci, bien que cela puisse prendre plus de temps chez certains patients (jusqu’ à une période médiane de reconstitution de 23 mois après la phase d’induction). Chez les patients atteints de polyarthrite rhumatoïde, une déplétion immédiate en lymphocytes B périphériques a été observée après deux perfusions de 1000</w:t>
      </w:r>
      <w:r w:rsidR="00E16204">
        <w:rPr>
          <w:szCs w:val="22"/>
          <w:lang w:val="fr-FR"/>
        </w:rPr>
        <w:t> </w:t>
      </w:r>
      <w:r w:rsidRPr="00C97F5C">
        <w:rPr>
          <w:szCs w:val="22"/>
          <w:lang w:val="fr-FR"/>
        </w:rPr>
        <w:t>mg de MabThera effectuées à 14 jours d’intervalle. Les numérations de lymphocytes B périphériques commencent à augmenter dès la 24</w:t>
      </w:r>
      <w:r w:rsidRPr="00C97F5C">
        <w:rPr>
          <w:szCs w:val="22"/>
          <w:vertAlign w:val="superscript"/>
          <w:lang w:val="fr-FR"/>
        </w:rPr>
        <w:t>e</w:t>
      </w:r>
      <w:r w:rsidR="00E16204">
        <w:rPr>
          <w:szCs w:val="22"/>
          <w:lang w:val="fr-FR"/>
        </w:rPr>
        <w:t xml:space="preserve"> </w:t>
      </w:r>
      <w:r w:rsidRPr="00C97F5C">
        <w:rPr>
          <w:szCs w:val="22"/>
          <w:lang w:val="fr-FR"/>
        </w:rPr>
        <w:t>semaine et la majorité des patients présente des signes de repopulation à la 40</w:t>
      </w:r>
      <w:r w:rsidRPr="00C97F5C">
        <w:rPr>
          <w:szCs w:val="22"/>
          <w:vertAlign w:val="superscript"/>
          <w:lang w:val="fr-FR"/>
        </w:rPr>
        <w:t>e</w:t>
      </w:r>
      <w:r w:rsidR="00E16204">
        <w:rPr>
          <w:szCs w:val="22"/>
          <w:lang w:val="fr-FR"/>
        </w:rPr>
        <w:t> </w:t>
      </w:r>
      <w:r w:rsidRPr="00C97F5C">
        <w:rPr>
          <w:szCs w:val="22"/>
          <w:lang w:val="fr-FR"/>
        </w:rPr>
        <w:t xml:space="preserve">semaine, que MabThera soit administré en monothérapie ou en association au méthotrexate. </w:t>
      </w:r>
      <w:r w:rsidR="00F03A96" w:rsidRPr="00C97F5C">
        <w:rPr>
          <w:szCs w:val="22"/>
          <w:lang w:val="fr-FR"/>
        </w:rPr>
        <w:t>Une faible proportion de patients a eu une déplétion prolongée en lymphocytes B périphériques durant 2</w:t>
      </w:r>
      <w:r w:rsidR="00E16204">
        <w:rPr>
          <w:szCs w:val="22"/>
          <w:lang w:val="fr-FR"/>
        </w:rPr>
        <w:t> </w:t>
      </w:r>
      <w:r w:rsidR="00F03A96" w:rsidRPr="00C97F5C">
        <w:rPr>
          <w:szCs w:val="22"/>
          <w:lang w:val="fr-FR"/>
        </w:rPr>
        <w:t xml:space="preserve">ans ou plus après la dernière dose de MabThera. </w:t>
      </w:r>
      <w:r w:rsidR="005101D7" w:rsidRPr="00C97F5C">
        <w:rPr>
          <w:szCs w:val="22"/>
          <w:lang w:val="fr-FR"/>
        </w:rPr>
        <w:t>Chez les patients atteints de</w:t>
      </w:r>
      <w:r w:rsidR="004C777B" w:rsidRPr="00C97F5C">
        <w:rPr>
          <w:bCs/>
          <w:i/>
          <w:szCs w:val="22"/>
          <w:lang w:val="fr-FR"/>
        </w:rPr>
        <w:t xml:space="preserve"> </w:t>
      </w:r>
      <w:r w:rsidR="005D5A0F" w:rsidRPr="00C97F5C">
        <w:rPr>
          <w:bCs/>
          <w:szCs w:val="22"/>
          <w:lang w:val="fr-FR"/>
        </w:rPr>
        <w:t>GPA</w:t>
      </w:r>
      <w:r w:rsidR="004C777B" w:rsidRPr="00C97F5C">
        <w:rPr>
          <w:bCs/>
          <w:szCs w:val="22"/>
          <w:lang w:val="fr-FR"/>
        </w:rPr>
        <w:t xml:space="preserve"> et de </w:t>
      </w:r>
      <w:r w:rsidR="005D5A0F" w:rsidRPr="00C97F5C">
        <w:rPr>
          <w:bCs/>
          <w:szCs w:val="22"/>
          <w:lang w:val="fr-FR"/>
        </w:rPr>
        <w:t>PAM</w:t>
      </w:r>
      <w:r w:rsidR="004C777B" w:rsidRPr="00C97F5C">
        <w:rPr>
          <w:bCs/>
          <w:szCs w:val="22"/>
          <w:lang w:val="fr-FR"/>
        </w:rPr>
        <w:t>, l</w:t>
      </w:r>
      <w:r w:rsidR="004C777B" w:rsidRPr="00C97F5C">
        <w:rPr>
          <w:szCs w:val="22"/>
          <w:lang w:val="fr-FR"/>
        </w:rPr>
        <w:t>e nombre de lymphocytes B périphériques a diminué au-dessous de 10</w:t>
      </w:r>
      <w:r w:rsidR="00E16204">
        <w:rPr>
          <w:szCs w:val="22"/>
          <w:lang w:val="fr-FR"/>
        </w:rPr>
        <w:t> </w:t>
      </w:r>
      <w:r w:rsidR="004C777B" w:rsidRPr="00C97F5C">
        <w:rPr>
          <w:szCs w:val="22"/>
          <w:lang w:val="fr-FR"/>
        </w:rPr>
        <w:t>cellules/µ</w:t>
      </w:r>
      <w:r w:rsidR="00E16204">
        <w:rPr>
          <w:szCs w:val="22"/>
          <w:lang w:val="fr-FR"/>
        </w:rPr>
        <w:t>L</w:t>
      </w:r>
      <w:r w:rsidR="004C777B" w:rsidRPr="00C97F5C">
        <w:rPr>
          <w:szCs w:val="22"/>
          <w:lang w:val="fr-FR"/>
        </w:rPr>
        <w:t xml:space="preserve"> après deux perf</w:t>
      </w:r>
      <w:r w:rsidR="00B22A2C" w:rsidRPr="00C97F5C">
        <w:rPr>
          <w:szCs w:val="22"/>
          <w:lang w:val="fr-FR"/>
        </w:rPr>
        <w:t>usions hebdomadaires de 375</w:t>
      </w:r>
      <w:r w:rsidR="00E16204">
        <w:rPr>
          <w:szCs w:val="22"/>
          <w:lang w:val="fr-FR"/>
        </w:rPr>
        <w:t> </w:t>
      </w:r>
      <w:r w:rsidR="00B22A2C" w:rsidRPr="00C97F5C">
        <w:rPr>
          <w:szCs w:val="22"/>
          <w:lang w:val="fr-FR"/>
        </w:rPr>
        <w:t>mg/m</w:t>
      </w:r>
      <w:r w:rsidR="00B22A2C" w:rsidRPr="00C97F5C">
        <w:rPr>
          <w:szCs w:val="22"/>
          <w:vertAlign w:val="superscript"/>
          <w:lang w:val="fr-FR"/>
        </w:rPr>
        <w:t>2</w:t>
      </w:r>
      <w:r w:rsidR="00913078" w:rsidRPr="00C97F5C">
        <w:rPr>
          <w:szCs w:val="22"/>
          <w:lang w:val="fr-FR"/>
        </w:rPr>
        <w:t xml:space="preserve"> de rituximab </w:t>
      </w:r>
      <w:r w:rsidR="00B22A2C" w:rsidRPr="00C97F5C">
        <w:rPr>
          <w:szCs w:val="22"/>
          <w:lang w:val="fr-FR"/>
        </w:rPr>
        <w:t xml:space="preserve">et est resté à ce niveau chez la plupart des patients </w:t>
      </w:r>
      <w:r w:rsidR="00913078" w:rsidRPr="00C97F5C">
        <w:rPr>
          <w:szCs w:val="22"/>
          <w:lang w:val="fr-FR"/>
        </w:rPr>
        <w:t xml:space="preserve">jusqu’à </w:t>
      </w:r>
      <w:r w:rsidR="00B22A2C" w:rsidRPr="00C97F5C">
        <w:rPr>
          <w:szCs w:val="22"/>
          <w:lang w:val="fr-FR"/>
        </w:rPr>
        <w:t>6 mois.</w:t>
      </w:r>
      <w:r w:rsidR="004766EC" w:rsidRPr="00C97F5C">
        <w:rPr>
          <w:szCs w:val="22"/>
          <w:lang w:val="fr-FR"/>
        </w:rPr>
        <w:t xml:space="preserve"> U</w:t>
      </w:r>
      <w:r w:rsidR="00385764" w:rsidRPr="00C97F5C">
        <w:rPr>
          <w:szCs w:val="22"/>
          <w:lang w:val="fr-FR"/>
        </w:rPr>
        <w:t>ne reconstitut</w:t>
      </w:r>
      <w:r w:rsidR="00B22A2C" w:rsidRPr="00C97F5C">
        <w:rPr>
          <w:szCs w:val="22"/>
          <w:lang w:val="fr-FR"/>
        </w:rPr>
        <w:t>ion</w:t>
      </w:r>
      <w:r w:rsidR="00385764" w:rsidRPr="00C97F5C">
        <w:rPr>
          <w:szCs w:val="22"/>
          <w:lang w:val="fr-FR"/>
        </w:rPr>
        <w:t xml:space="preserve"> lymphocytaire</w:t>
      </w:r>
      <w:r w:rsidR="004766EC" w:rsidRPr="00C97F5C">
        <w:rPr>
          <w:szCs w:val="22"/>
          <w:lang w:val="fr-FR"/>
        </w:rPr>
        <w:t>, avec des valeurs &gt;</w:t>
      </w:r>
      <w:r w:rsidR="00E16204">
        <w:rPr>
          <w:szCs w:val="22"/>
          <w:lang w:val="fr-FR"/>
        </w:rPr>
        <w:t> </w:t>
      </w:r>
      <w:r w:rsidR="004766EC" w:rsidRPr="00C97F5C">
        <w:rPr>
          <w:szCs w:val="22"/>
          <w:lang w:val="fr-FR"/>
        </w:rPr>
        <w:t>10</w:t>
      </w:r>
      <w:r w:rsidR="00E16204">
        <w:rPr>
          <w:szCs w:val="22"/>
          <w:lang w:val="fr-FR"/>
        </w:rPr>
        <w:t> </w:t>
      </w:r>
      <w:r w:rsidR="004766EC" w:rsidRPr="00C97F5C">
        <w:rPr>
          <w:szCs w:val="22"/>
          <w:lang w:val="fr-FR"/>
        </w:rPr>
        <w:t>cellules/µ</w:t>
      </w:r>
      <w:r w:rsidR="00E16204">
        <w:rPr>
          <w:szCs w:val="22"/>
          <w:lang w:val="fr-FR"/>
        </w:rPr>
        <w:t>L</w:t>
      </w:r>
      <w:r w:rsidR="004766EC" w:rsidRPr="00C97F5C">
        <w:rPr>
          <w:szCs w:val="22"/>
          <w:lang w:val="fr-FR"/>
        </w:rPr>
        <w:t>, a été observée chez la majorité des patients : 81</w:t>
      </w:r>
      <w:r w:rsidR="00E16204">
        <w:rPr>
          <w:szCs w:val="22"/>
          <w:lang w:val="fr-FR"/>
        </w:rPr>
        <w:t> </w:t>
      </w:r>
      <w:r w:rsidR="004766EC" w:rsidRPr="00C97F5C">
        <w:rPr>
          <w:szCs w:val="22"/>
          <w:lang w:val="fr-FR"/>
        </w:rPr>
        <w:t>%</w:t>
      </w:r>
      <w:r w:rsidR="00B22A2C" w:rsidRPr="00C97F5C">
        <w:rPr>
          <w:szCs w:val="22"/>
          <w:lang w:val="fr-FR"/>
        </w:rPr>
        <w:t xml:space="preserve"> </w:t>
      </w:r>
      <w:r w:rsidR="004766EC" w:rsidRPr="00C97F5C">
        <w:rPr>
          <w:szCs w:val="22"/>
          <w:lang w:val="fr-FR"/>
        </w:rPr>
        <w:t xml:space="preserve">des patients </w:t>
      </w:r>
      <w:r w:rsidR="0072575C" w:rsidRPr="00C97F5C">
        <w:rPr>
          <w:szCs w:val="22"/>
          <w:lang w:val="fr-FR"/>
        </w:rPr>
        <w:t>à 12</w:t>
      </w:r>
      <w:r w:rsidR="00913078" w:rsidRPr="00C97F5C">
        <w:rPr>
          <w:szCs w:val="22"/>
          <w:lang w:val="fr-FR"/>
        </w:rPr>
        <w:t xml:space="preserve"> mois</w:t>
      </w:r>
      <w:r w:rsidR="0072575C" w:rsidRPr="00C97F5C">
        <w:rPr>
          <w:szCs w:val="22"/>
          <w:lang w:val="fr-FR"/>
        </w:rPr>
        <w:t xml:space="preserve">, </w:t>
      </w:r>
      <w:r w:rsidR="004766EC" w:rsidRPr="00C97F5C">
        <w:rPr>
          <w:szCs w:val="22"/>
          <w:lang w:val="fr-FR"/>
        </w:rPr>
        <w:t xml:space="preserve">et </w:t>
      </w:r>
      <w:r w:rsidR="0072575C" w:rsidRPr="00C97F5C">
        <w:rPr>
          <w:szCs w:val="22"/>
          <w:lang w:val="fr-FR"/>
        </w:rPr>
        <w:t>87</w:t>
      </w:r>
      <w:r w:rsidR="00E16204">
        <w:rPr>
          <w:szCs w:val="22"/>
          <w:lang w:val="fr-FR"/>
        </w:rPr>
        <w:t> </w:t>
      </w:r>
      <w:r w:rsidR="0072575C" w:rsidRPr="00C97F5C">
        <w:rPr>
          <w:szCs w:val="22"/>
          <w:lang w:val="fr-FR"/>
        </w:rPr>
        <w:t>% à 18 mois.</w:t>
      </w:r>
    </w:p>
    <w:p w14:paraId="34C4A34A" w14:textId="77777777" w:rsidR="00E16204" w:rsidRDefault="00E16204">
      <w:pPr>
        <w:rPr>
          <w:szCs w:val="22"/>
          <w:lang w:val="fr-FR"/>
        </w:rPr>
      </w:pPr>
    </w:p>
    <w:p w14:paraId="76B91A15" w14:textId="77777777" w:rsidR="00E16204" w:rsidRPr="00912358" w:rsidRDefault="00E16204">
      <w:pPr>
        <w:rPr>
          <w:szCs w:val="22"/>
          <w:u w:val="single"/>
          <w:lang w:val="fr-FR"/>
        </w:rPr>
      </w:pPr>
      <w:r w:rsidRPr="00912358">
        <w:rPr>
          <w:u w:val="single"/>
          <w:lang w:val="fr-FR"/>
        </w:rPr>
        <w:t>Efficacité et sécurité cliniques</w:t>
      </w:r>
    </w:p>
    <w:p w14:paraId="362A8D6B" w14:textId="77777777" w:rsidR="004766EC" w:rsidRPr="00C97F5C" w:rsidRDefault="004766EC">
      <w:pPr>
        <w:rPr>
          <w:szCs w:val="22"/>
          <w:lang w:val="fr-FR"/>
        </w:rPr>
      </w:pPr>
    </w:p>
    <w:p w14:paraId="19800A08" w14:textId="77777777" w:rsidR="00CD7B6A" w:rsidRDefault="00CD7B6A" w:rsidP="00052D79">
      <w:pPr>
        <w:keepNext/>
        <w:keepLines/>
        <w:spacing w:line="220" w:lineRule="exact"/>
        <w:ind w:left="562" w:hanging="562"/>
        <w:outlineLvl w:val="0"/>
        <w:rPr>
          <w:u w:val="single"/>
          <w:lang w:val="fr-FR"/>
        </w:rPr>
      </w:pPr>
      <w:r w:rsidRPr="006B7898">
        <w:rPr>
          <w:u w:val="single"/>
          <w:lang w:val="fr-FR"/>
        </w:rPr>
        <w:t xml:space="preserve">Efficacité et sécurité </w:t>
      </w:r>
      <w:r w:rsidR="00872A09" w:rsidRPr="00A80E0C">
        <w:rPr>
          <w:u w:val="single"/>
          <w:lang w:val="fr-FR"/>
        </w:rPr>
        <w:t>clinique</w:t>
      </w:r>
      <w:r w:rsidR="006B7898">
        <w:rPr>
          <w:u w:val="single"/>
          <w:lang w:val="fr-FR"/>
        </w:rPr>
        <w:t>s</w:t>
      </w:r>
      <w:r w:rsidR="00872A09" w:rsidRPr="006B7898">
        <w:rPr>
          <w:u w:val="single"/>
          <w:lang w:val="fr-FR"/>
        </w:rPr>
        <w:t xml:space="preserve"> dans les lymphomes non</w:t>
      </w:r>
      <w:r w:rsidR="00FD0FF2" w:rsidRPr="006B7898">
        <w:rPr>
          <w:u w:val="single"/>
          <w:lang w:val="fr-FR"/>
        </w:rPr>
        <w:t xml:space="preserve"> </w:t>
      </w:r>
      <w:r w:rsidR="00872A09" w:rsidRPr="006B7898">
        <w:rPr>
          <w:u w:val="single"/>
          <w:lang w:val="fr-FR"/>
        </w:rPr>
        <w:t>hodgkiniens et dans la leucémie lymphoïde</w:t>
      </w:r>
      <w:r w:rsidRPr="006B7898">
        <w:rPr>
          <w:u w:val="single"/>
          <w:lang w:val="fr-FR"/>
        </w:rPr>
        <w:t xml:space="preserve"> </w:t>
      </w:r>
    </w:p>
    <w:p w14:paraId="600D854F" w14:textId="77777777" w:rsidR="00872A09" w:rsidRPr="006B7898" w:rsidRDefault="00872A09" w:rsidP="00052D79">
      <w:pPr>
        <w:keepNext/>
        <w:keepLines/>
        <w:spacing w:line="220" w:lineRule="exact"/>
        <w:ind w:left="562" w:hanging="562"/>
        <w:outlineLvl w:val="0"/>
        <w:rPr>
          <w:u w:val="single"/>
          <w:lang w:val="fr-FR"/>
        </w:rPr>
      </w:pPr>
      <w:r w:rsidRPr="006B7898">
        <w:rPr>
          <w:u w:val="single"/>
          <w:lang w:val="fr-FR"/>
        </w:rPr>
        <w:t>chronique</w:t>
      </w:r>
    </w:p>
    <w:p w14:paraId="01C00E94" w14:textId="77777777" w:rsidR="00872A09" w:rsidRPr="00C97F5C" w:rsidRDefault="00872A09" w:rsidP="00052D79">
      <w:pPr>
        <w:keepNext/>
        <w:keepLines/>
        <w:spacing w:line="220" w:lineRule="exact"/>
        <w:rPr>
          <w:b/>
          <w:szCs w:val="22"/>
          <w:lang w:val="fr-FR"/>
        </w:rPr>
      </w:pPr>
    </w:p>
    <w:p w14:paraId="3FFC064D" w14:textId="77777777" w:rsidR="00872A09" w:rsidRPr="00C97F5C" w:rsidRDefault="00872A09" w:rsidP="00052D79">
      <w:pPr>
        <w:keepNext/>
        <w:keepLines/>
        <w:spacing w:line="220" w:lineRule="exact"/>
        <w:outlineLvl w:val="0"/>
        <w:rPr>
          <w:i/>
          <w:szCs w:val="22"/>
          <w:u w:val="single"/>
          <w:lang w:val="fr-FR"/>
        </w:rPr>
      </w:pPr>
      <w:r w:rsidRPr="00C97F5C">
        <w:rPr>
          <w:i/>
          <w:szCs w:val="22"/>
          <w:u w:val="single"/>
          <w:lang w:val="fr-FR"/>
        </w:rPr>
        <w:t xml:space="preserve">Lymphome folliculaire </w:t>
      </w:r>
    </w:p>
    <w:p w14:paraId="428A9D34" w14:textId="77777777" w:rsidR="00872A09" w:rsidRPr="00C97F5C" w:rsidRDefault="00872A09" w:rsidP="00052D79">
      <w:pPr>
        <w:keepNext/>
        <w:keepLines/>
        <w:spacing w:line="220" w:lineRule="exact"/>
        <w:rPr>
          <w:i/>
          <w:szCs w:val="22"/>
          <w:u w:val="single"/>
          <w:lang w:val="fr-FR"/>
        </w:rPr>
      </w:pPr>
    </w:p>
    <w:p w14:paraId="5ABDAD94" w14:textId="77777777" w:rsidR="00872A09" w:rsidRPr="00C97F5C" w:rsidRDefault="00872A09" w:rsidP="00052D79">
      <w:pPr>
        <w:keepNext/>
        <w:keepLines/>
        <w:outlineLvl w:val="0"/>
        <w:rPr>
          <w:i/>
          <w:lang w:val="fr-FR"/>
        </w:rPr>
      </w:pPr>
      <w:r w:rsidRPr="00C97F5C">
        <w:rPr>
          <w:i/>
          <w:lang w:val="fr-FR"/>
        </w:rPr>
        <w:t>Monothérapie</w:t>
      </w:r>
    </w:p>
    <w:p w14:paraId="39B8F0DD" w14:textId="77777777" w:rsidR="00346472" w:rsidRPr="00C97F5C" w:rsidRDefault="00346472" w:rsidP="00052D79">
      <w:pPr>
        <w:keepNext/>
        <w:keepLines/>
        <w:outlineLvl w:val="0"/>
        <w:rPr>
          <w:i/>
          <w:lang w:val="fr-FR"/>
        </w:rPr>
      </w:pPr>
    </w:p>
    <w:p w14:paraId="06FD2FEC" w14:textId="77777777" w:rsidR="00872A09" w:rsidRPr="00C97F5C" w:rsidRDefault="00872A09">
      <w:pPr>
        <w:rPr>
          <w:lang w:val="fr-FR"/>
        </w:rPr>
      </w:pPr>
      <w:r w:rsidRPr="00C97F5C">
        <w:rPr>
          <w:lang w:val="fr-FR"/>
        </w:rPr>
        <w:t>Traitement initial, administration une fois par semaine pendant 4 semaines</w:t>
      </w:r>
    </w:p>
    <w:p w14:paraId="3A2417D9" w14:textId="77777777" w:rsidR="00872A09" w:rsidRPr="00C97F5C" w:rsidRDefault="00872A09">
      <w:pPr>
        <w:rPr>
          <w:lang w:val="fr-FR"/>
        </w:rPr>
      </w:pPr>
      <w:r w:rsidRPr="00C97F5C">
        <w:rPr>
          <w:lang w:val="fr-FR"/>
        </w:rPr>
        <w:t xml:space="preserve">Dans </w:t>
      </w:r>
      <w:r w:rsidR="00332AEA" w:rsidRPr="00C97F5C">
        <w:rPr>
          <w:lang w:val="fr-FR"/>
        </w:rPr>
        <w:t xml:space="preserve">l'essai </w:t>
      </w:r>
      <w:r w:rsidRPr="00C97F5C">
        <w:rPr>
          <w:lang w:val="fr-FR"/>
        </w:rPr>
        <w:t>pivotal, 166 patients présentant un lymphome folliculaire non</w:t>
      </w:r>
      <w:r w:rsidR="00B412BA">
        <w:rPr>
          <w:lang w:val="fr-FR"/>
        </w:rPr>
        <w:t xml:space="preserve"> </w:t>
      </w:r>
      <w:r w:rsidRPr="00C97F5C">
        <w:rPr>
          <w:lang w:val="fr-FR"/>
        </w:rPr>
        <w:t>hodgkinien à cellules B ou un lymphome de bas grade, en rechute ou chimiorésistant, ont reçu 375</w:t>
      </w:r>
      <w:r w:rsidR="00E16204">
        <w:rPr>
          <w:lang w:val="fr-FR"/>
        </w:rPr>
        <w:t> </w:t>
      </w:r>
      <w:r w:rsidRPr="00C97F5C">
        <w:rPr>
          <w:lang w:val="fr-FR"/>
        </w:rPr>
        <w:t>mg/m² de MabThera par perfusion intraveineuse une fois par semaine pendant quatre semaines. Le taux de réponse globale dans la population en intention de traiter (ITT) a été de 48</w:t>
      </w:r>
      <w:r w:rsidR="00E16204">
        <w:rPr>
          <w:lang w:val="fr-FR"/>
        </w:rPr>
        <w:t> </w:t>
      </w:r>
      <w:r w:rsidRPr="00C97F5C">
        <w:rPr>
          <w:lang w:val="fr-FR"/>
        </w:rPr>
        <w:t>% (IC</w:t>
      </w:r>
      <w:r w:rsidRPr="00C97F5C">
        <w:rPr>
          <w:vertAlign w:val="subscript"/>
          <w:lang w:val="fr-FR"/>
        </w:rPr>
        <w:t>95 %</w:t>
      </w:r>
      <w:r w:rsidRPr="00C97F5C">
        <w:rPr>
          <w:lang w:val="fr-FR"/>
        </w:rPr>
        <w:t xml:space="preserve"> 41</w:t>
      </w:r>
      <w:r w:rsidR="00E16204">
        <w:rPr>
          <w:lang w:val="fr-FR"/>
        </w:rPr>
        <w:t> </w:t>
      </w:r>
      <w:r w:rsidRPr="00C97F5C">
        <w:rPr>
          <w:lang w:val="fr-FR"/>
        </w:rPr>
        <w:t>% - 56</w:t>
      </w:r>
      <w:r w:rsidR="00E16204">
        <w:rPr>
          <w:lang w:val="fr-FR"/>
        </w:rPr>
        <w:t> </w:t>
      </w:r>
      <w:r w:rsidRPr="00C97F5C">
        <w:rPr>
          <w:lang w:val="fr-FR"/>
        </w:rPr>
        <w:t>%) avec 6</w:t>
      </w:r>
      <w:r w:rsidR="00E16204">
        <w:rPr>
          <w:lang w:val="fr-FR"/>
        </w:rPr>
        <w:t> </w:t>
      </w:r>
      <w:r w:rsidRPr="00C97F5C">
        <w:rPr>
          <w:lang w:val="fr-FR"/>
        </w:rPr>
        <w:t>% de réponse complète (RC) et 42</w:t>
      </w:r>
      <w:r w:rsidR="00E16204">
        <w:rPr>
          <w:lang w:val="fr-FR"/>
        </w:rPr>
        <w:t> </w:t>
      </w:r>
      <w:r w:rsidRPr="00C97F5C">
        <w:rPr>
          <w:lang w:val="fr-FR"/>
        </w:rPr>
        <w:t xml:space="preserve">% de réponse partielle (RP). Le temps médian jusqu'à progression de la maladie (TTP) pour les patients répondeurs a été de 13,0 mois. Dans une analyse en sous groupe, le taux de réponse globale a été plus élevé chez les patients appartenant aux sous-types histologiques B, C et D (International Working Formulation) par comparaison au sous-type A (58 % </w:t>
      </w:r>
      <w:r w:rsidRPr="00912358">
        <w:rPr>
          <w:lang w:val="fr-FR"/>
        </w:rPr>
        <w:t>vs</w:t>
      </w:r>
      <w:r w:rsidRPr="00C97F5C">
        <w:rPr>
          <w:lang w:val="fr-FR"/>
        </w:rPr>
        <w:t xml:space="preserve"> 12</w:t>
      </w:r>
      <w:r w:rsidR="00E16204">
        <w:rPr>
          <w:lang w:val="fr-FR"/>
        </w:rPr>
        <w:t> </w:t>
      </w:r>
      <w:r w:rsidRPr="00C97F5C">
        <w:rPr>
          <w:lang w:val="fr-FR"/>
        </w:rPr>
        <w:t>%). Le taux de réponse globale a été plus élevé chez les patients dont la lésion la plus importante mesurait moins de 5 cm dans son plus grand diamètre, comparé aux patients présentant des lésions supérieures à 7</w:t>
      </w:r>
      <w:r w:rsidR="00E16204">
        <w:rPr>
          <w:lang w:val="fr-FR"/>
        </w:rPr>
        <w:t> </w:t>
      </w:r>
      <w:r w:rsidRPr="00C97F5C">
        <w:rPr>
          <w:lang w:val="fr-FR"/>
        </w:rPr>
        <w:t>cm (53 </w:t>
      </w:r>
      <w:r w:rsidRPr="008B46A7">
        <w:rPr>
          <w:lang w:val="fr-FR"/>
        </w:rPr>
        <w:t>%</w:t>
      </w:r>
      <w:r w:rsidRPr="00C97F5C">
        <w:rPr>
          <w:lang w:val="fr-FR"/>
        </w:rPr>
        <w:t xml:space="preserve"> </w:t>
      </w:r>
      <w:r w:rsidR="00E16204">
        <w:rPr>
          <w:lang w:val="fr-FR"/>
        </w:rPr>
        <w:t>vs</w:t>
      </w:r>
      <w:r w:rsidRPr="00C97F5C">
        <w:rPr>
          <w:lang w:val="fr-FR"/>
        </w:rPr>
        <w:t xml:space="preserve"> 38 %). Enfin, ce taux a été plus élevé chez les patients présentant une rechute chimio-sensible comparé à celui obtenu chez les patients présentant une rechute chimio-résistante (définie par une durée de réponse &lt;</w:t>
      </w:r>
      <w:r w:rsidR="00E16204">
        <w:rPr>
          <w:lang w:val="fr-FR"/>
        </w:rPr>
        <w:t> </w:t>
      </w:r>
      <w:r w:rsidRPr="00C97F5C">
        <w:rPr>
          <w:lang w:val="fr-FR"/>
        </w:rPr>
        <w:t>3 mois) (50</w:t>
      </w:r>
      <w:r w:rsidR="00E16204">
        <w:rPr>
          <w:lang w:val="fr-FR"/>
        </w:rPr>
        <w:t> </w:t>
      </w:r>
      <w:r w:rsidRPr="008B46A7">
        <w:rPr>
          <w:lang w:val="fr-FR"/>
        </w:rPr>
        <w:t>%</w:t>
      </w:r>
      <w:r w:rsidRPr="00C97F5C">
        <w:rPr>
          <w:lang w:val="fr-FR"/>
        </w:rPr>
        <w:t xml:space="preserve"> </w:t>
      </w:r>
      <w:r w:rsidR="00E16204">
        <w:rPr>
          <w:lang w:val="fr-FR"/>
        </w:rPr>
        <w:t>vs</w:t>
      </w:r>
      <w:r w:rsidRPr="00C97F5C">
        <w:rPr>
          <w:lang w:val="fr-FR"/>
        </w:rPr>
        <w:t xml:space="preserve"> 22</w:t>
      </w:r>
      <w:r w:rsidR="00E16204">
        <w:rPr>
          <w:lang w:val="fr-FR"/>
        </w:rPr>
        <w:t> </w:t>
      </w:r>
      <w:r w:rsidRPr="00C97F5C">
        <w:rPr>
          <w:lang w:val="fr-FR"/>
        </w:rPr>
        <w:t>%). Chez les patients traités auparavant par greffe autologue de moelle osseuse (AGMO), le taux de réponse globale a été de 78</w:t>
      </w:r>
      <w:r w:rsidR="00E16204">
        <w:rPr>
          <w:lang w:val="fr-FR"/>
        </w:rPr>
        <w:t> </w:t>
      </w:r>
      <w:r w:rsidRPr="008B46A7">
        <w:rPr>
          <w:lang w:val="fr-FR"/>
        </w:rPr>
        <w:t>%</w:t>
      </w:r>
      <w:r w:rsidRPr="00C97F5C">
        <w:rPr>
          <w:lang w:val="fr-FR"/>
        </w:rPr>
        <w:t xml:space="preserve"> </w:t>
      </w:r>
      <w:r w:rsidRPr="00912358">
        <w:rPr>
          <w:lang w:val="fr-FR"/>
        </w:rPr>
        <w:t>versus</w:t>
      </w:r>
      <w:r w:rsidRPr="00C97F5C">
        <w:rPr>
          <w:lang w:val="fr-FR"/>
        </w:rPr>
        <w:t xml:space="preserve"> 43</w:t>
      </w:r>
      <w:r w:rsidR="00E16204">
        <w:rPr>
          <w:lang w:val="fr-FR"/>
        </w:rPr>
        <w:t> </w:t>
      </w:r>
      <w:r w:rsidRPr="00C97F5C">
        <w:rPr>
          <w:lang w:val="fr-FR"/>
        </w:rPr>
        <w:t>% chez les patients n'ayant pas bénéficié d'une AGMO. Parmi les variables suivantes: l'âge, le sexe, le grade du lymphome, le diagnostic initial, la présence ou non de masse tumorale importante, l'élévation ou non des LDH, la présence d'une atteinte extra-ganglionnaire, aucune n'a eu d'effet statistiquement significatif (test exact de Fisher) sur la réponse au traitement par MabThera. Une corrélation statistiquement significative a été établie entre les taux de réponse et l'atteinte médullaire. 40</w:t>
      </w:r>
      <w:r w:rsidR="00E16204">
        <w:rPr>
          <w:lang w:val="fr-FR"/>
        </w:rPr>
        <w:t> </w:t>
      </w:r>
      <w:r w:rsidRPr="00C97F5C">
        <w:rPr>
          <w:lang w:val="fr-FR"/>
        </w:rPr>
        <w:t>% des patients présentant une atteinte médullaire ont répondu, contre 59</w:t>
      </w:r>
      <w:r w:rsidR="00E16204">
        <w:rPr>
          <w:lang w:val="fr-FR"/>
        </w:rPr>
        <w:t> </w:t>
      </w:r>
      <w:r w:rsidRPr="00C97F5C">
        <w:rPr>
          <w:lang w:val="fr-FR"/>
        </w:rPr>
        <w:t>% pour les patients n'en présentant pas (p=0,0186). Cette relation n'a pas été confirmée par une analyse de régression logistique progressive dans laquelle les facteurs suivants ont été identifiés comme étant des facteurs pronostiques: type histologique, bcl-2 positif à l'inclusion, résistance à la dernière chimiothérapie et masse tumorale importante.</w:t>
      </w:r>
    </w:p>
    <w:p w14:paraId="15B3B2A1" w14:textId="77777777" w:rsidR="00872A09" w:rsidRPr="00C97F5C" w:rsidRDefault="00872A09">
      <w:pPr>
        <w:rPr>
          <w:lang w:val="fr-FR"/>
        </w:rPr>
      </w:pPr>
    </w:p>
    <w:p w14:paraId="29D89951" w14:textId="77777777" w:rsidR="00872A09" w:rsidRPr="00C97F5C" w:rsidRDefault="00872A09" w:rsidP="00520837">
      <w:pPr>
        <w:keepNext/>
        <w:keepLines/>
        <w:outlineLvl w:val="0"/>
        <w:rPr>
          <w:lang w:val="fr-FR"/>
        </w:rPr>
      </w:pPr>
      <w:r w:rsidRPr="00C97F5C">
        <w:rPr>
          <w:lang w:val="fr-FR"/>
        </w:rPr>
        <w:t>Traitement initial, administration une fois par semaine pendant 8 semaines</w:t>
      </w:r>
    </w:p>
    <w:p w14:paraId="757E6F32" w14:textId="77777777" w:rsidR="00872A09" w:rsidRPr="00C97F5C" w:rsidRDefault="00872A09">
      <w:pPr>
        <w:rPr>
          <w:lang w:val="fr-FR"/>
        </w:rPr>
      </w:pPr>
      <w:r w:rsidRPr="00C97F5C">
        <w:rPr>
          <w:lang w:val="fr-FR"/>
        </w:rPr>
        <w:t>Dans un</w:t>
      </w:r>
      <w:r w:rsidR="001E60D3" w:rsidRPr="00C97F5C">
        <w:rPr>
          <w:lang w:val="fr-FR"/>
        </w:rPr>
        <w:t xml:space="preserve"> essai </w:t>
      </w:r>
      <w:r w:rsidRPr="00C97F5C">
        <w:rPr>
          <w:lang w:val="fr-FR"/>
        </w:rPr>
        <w:t>multicentrique à un seul bras, 37 patients présentant un lymphome folliculaire non</w:t>
      </w:r>
      <w:r w:rsidR="00B412BA">
        <w:rPr>
          <w:lang w:val="fr-FR"/>
        </w:rPr>
        <w:t xml:space="preserve"> </w:t>
      </w:r>
      <w:r w:rsidRPr="00C97F5C">
        <w:rPr>
          <w:lang w:val="fr-FR"/>
        </w:rPr>
        <w:t>hodgkinien à cellules B ou un lymphome de bas grade, en rechute ou chimiorésistant, ont reçu 375</w:t>
      </w:r>
      <w:r w:rsidR="00E16204">
        <w:rPr>
          <w:lang w:val="fr-FR"/>
        </w:rPr>
        <w:t> </w:t>
      </w:r>
      <w:r w:rsidRPr="00C97F5C">
        <w:rPr>
          <w:lang w:val="fr-FR"/>
        </w:rPr>
        <w:t>mg/m² de MabThera en perfusion intraveineuse une fois par semaine pendant huit semaines. Le taux de réponse global a été de 57</w:t>
      </w:r>
      <w:r w:rsidR="00E16204">
        <w:rPr>
          <w:lang w:val="fr-FR"/>
        </w:rPr>
        <w:t> </w:t>
      </w:r>
      <w:r w:rsidRPr="00C97F5C">
        <w:rPr>
          <w:lang w:val="fr-FR"/>
        </w:rPr>
        <w:t>% (intervalle de confiance à 95</w:t>
      </w:r>
      <w:r w:rsidR="00E16204">
        <w:rPr>
          <w:lang w:val="fr-FR"/>
        </w:rPr>
        <w:t> </w:t>
      </w:r>
      <w:r w:rsidRPr="00C97F5C">
        <w:rPr>
          <w:lang w:val="fr-FR"/>
        </w:rPr>
        <w:t>% ; 41</w:t>
      </w:r>
      <w:r w:rsidR="00E16204">
        <w:rPr>
          <w:lang w:val="fr-FR"/>
        </w:rPr>
        <w:t> </w:t>
      </w:r>
      <w:r w:rsidRPr="00C97F5C">
        <w:rPr>
          <w:lang w:val="fr-FR"/>
        </w:rPr>
        <w:t>% - 73</w:t>
      </w:r>
      <w:r w:rsidR="00E16204">
        <w:rPr>
          <w:lang w:val="fr-FR"/>
        </w:rPr>
        <w:t> </w:t>
      </w:r>
      <w:r w:rsidRPr="00C97F5C">
        <w:rPr>
          <w:lang w:val="fr-FR"/>
        </w:rPr>
        <w:t>% ; RC 14</w:t>
      </w:r>
      <w:r w:rsidR="00E16204">
        <w:rPr>
          <w:lang w:val="fr-FR"/>
        </w:rPr>
        <w:t> </w:t>
      </w:r>
      <w:r w:rsidRPr="00C97F5C">
        <w:rPr>
          <w:lang w:val="fr-FR"/>
        </w:rPr>
        <w:t>%, RP 43</w:t>
      </w:r>
      <w:r w:rsidR="00E16204">
        <w:rPr>
          <w:lang w:val="fr-FR"/>
        </w:rPr>
        <w:t> </w:t>
      </w:r>
      <w:r w:rsidRPr="00C97F5C">
        <w:rPr>
          <w:lang w:val="fr-FR"/>
        </w:rPr>
        <w:t>%), avec un TTP médian pour les patients répondeurs de 19,4 mois (valeurs extrêmes 5,3 à 38,9</w:t>
      </w:r>
      <w:r w:rsidR="00E16204">
        <w:rPr>
          <w:lang w:val="fr-FR"/>
        </w:rPr>
        <w:t> </w:t>
      </w:r>
      <w:r w:rsidRPr="00C97F5C">
        <w:rPr>
          <w:lang w:val="fr-FR"/>
        </w:rPr>
        <w:t>mois).</w:t>
      </w:r>
    </w:p>
    <w:p w14:paraId="0E7CC8E7" w14:textId="77777777" w:rsidR="00872A09" w:rsidRPr="00C97F5C" w:rsidRDefault="00872A09">
      <w:pPr>
        <w:rPr>
          <w:lang w:val="fr-FR"/>
        </w:rPr>
      </w:pPr>
    </w:p>
    <w:p w14:paraId="64340395" w14:textId="77777777" w:rsidR="00872A09" w:rsidRPr="00C97F5C" w:rsidRDefault="00872A09">
      <w:pPr>
        <w:rPr>
          <w:lang w:val="fr-FR"/>
        </w:rPr>
      </w:pPr>
      <w:r w:rsidRPr="00C97F5C">
        <w:rPr>
          <w:lang w:val="fr-FR"/>
        </w:rPr>
        <w:t>Traitement initial, masse tumorale importante, administration une fois par semaine pendant 4 semaines</w:t>
      </w:r>
    </w:p>
    <w:p w14:paraId="3A7A57C7" w14:textId="77777777" w:rsidR="00872A09" w:rsidRPr="00C97F5C" w:rsidRDefault="00872A09">
      <w:pPr>
        <w:rPr>
          <w:lang w:val="fr-FR"/>
        </w:rPr>
      </w:pPr>
      <w:r w:rsidRPr="00C97F5C">
        <w:rPr>
          <w:lang w:val="fr-FR"/>
        </w:rPr>
        <w:t xml:space="preserve">Dans les données poolées de trois </w:t>
      </w:r>
      <w:r w:rsidR="001E60D3" w:rsidRPr="00C97F5C">
        <w:rPr>
          <w:lang w:val="fr-FR"/>
        </w:rPr>
        <w:t>essais</w:t>
      </w:r>
      <w:r w:rsidRPr="00C97F5C">
        <w:rPr>
          <w:lang w:val="fr-FR"/>
        </w:rPr>
        <w:t>, 39 patients ayant une masse tumorale importante (lésion ≥</w:t>
      </w:r>
      <w:r w:rsidR="00E16204">
        <w:rPr>
          <w:lang w:val="fr-FR"/>
        </w:rPr>
        <w:t> </w:t>
      </w:r>
      <w:r w:rsidRPr="00C97F5C">
        <w:rPr>
          <w:lang w:val="fr-FR"/>
        </w:rPr>
        <w:t>10 cm de diamètre), un lymphome folliculaire non</w:t>
      </w:r>
      <w:r w:rsidR="00B412BA">
        <w:rPr>
          <w:lang w:val="fr-FR"/>
        </w:rPr>
        <w:t xml:space="preserve"> </w:t>
      </w:r>
      <w:r w:rsidRPr="00C97F5C">
        <w:rPr>
          <w:lang w:val="fr-FR"/>
        </w:rPr>
        <w:t>hodgkinien à cellules B ou un lymphome de bas grade, en rechute ou chimiorésistant, ont reçu une dose de MabThera de 375 mg/m² en perfusion intraveineuse, une fois par semaine pendant quatre semaines. Le taux de réponse global a été de 36</w:t>
      </w:r>
      <w:r w:rsidR="00E16204">
        <w:rPr>
          <w:lang w:val="fr-FR"/>
        </w:rPr>
        <w:t> </w:t>
      </w:r>
      <w:r w:rsidRPr="00C97F5C">
        <w:rPr>
          <w:lang w:val="fr-FR"/>
        </w:rPr>
        <w:t>% (IC</w:t>
      </w:r>
      <w:r w:rsidRPr="00C97F5C">
        <w:rPr>
          <w:vertAlign w:val="subscript"/>
          <w:lang w:val="fr-FR"/>
        </w:rPr>
        <w:t>95 %</w:t>
      </w:r>
      <w:r w:rsidRPr="00C97F5C">
        <w:rPr>
          <w:lang w:val="fr-FR"/>
        </w:rPr>
        <w:t xml:space="preserve"> 21</w:t>
      </w:r>
      <w:r w:rsidR="00E16204">
        <w:rPr>
          <w:lang w:val="fr-FR"/>
        </w:rPr>
        <w:t> </w:t>
      </w:r>
      <w:r w:rsidRPr="00C97F5C">
        <w:rPr>
          <w:lang w:val="fr-FR"/>
        </w:rPr>
        <w:t>% - 51 % ; RC 3 %, RP 33 %), avec un TTP pour les patients répondeurs médian de 9,6</w:t>
      </w:r>
      <w:r w:rsidR="00E16204">
        <w:rPr>
          <w:lang w:val="fr-FR"/>
        </w:rPr>
        <w:t> </w:t>
      </w:r>
      <w:r w:rsidRPr="00C97F5C">
        <w:rPr>
          <w:lang w:val="fr-FR"/>
        </w:rPr>
        <w:t>mois (valeurs extrêmes 4,5 à 26,8 mois).</w:t>
      </w:r>
    </w:p>
    <w:p w14:paraId="02862F4F" w14:textId="77777777" w:rsidR="00872A09" w:rsidRPr="00C97F5C" w:rsidRDefault="00872A09">
      <w:pPr>
        <w:rPr>
          <w:lang w:val="fr-FR"/>
        </w:rPr>
      </w:pPr>
    </w:p>
    <w:p w14:paraId="70D19E25" w14:textId="77777777" w:rsidR="00872A09" w:rsidRPr="00C97F5C" w:rsidRDefault="00872A09" w:rsidP="000519B1">
      <w:pPr>
        <w:keepNext/>
        <w:keepLines/>
        <w:outlineLvl w:val="0"/>
        <w:rPr>
          <w:lang w:val="fr-FR"/>
        </w:rPr>
      </w:pPr>
      <w:r w:rsidRPr="00C97F5C">
        <w:rPr>
          <w:lang w:val="fr-FR"/>
        </w:rPr>
        <w:t>Retraitement, administration une fois par semaine pendant 4 semaines</w:t>
      </w:r>
    </w:p>
    <w:p w14:paraId="34ACF757" w14:textId="77777777" w:rsidR="00872A09" w:rsidRPr="00C97F5C" w:rsidRDefault="00872A09" w:rsidP="000519B1">
      <w:pPr>
        <w:keepNext/>
        <w:keepLines/>
        <w:rPr>
          <w:lang w:val="fr-FR"/>
        </w:rPr>
      </w:pPr>
      <w:r w:rsidRPr="00C97F5C">
        <w:rPr>
          <w:lang w:val="fr-FR"/>
        </w:rPr>
        <w:t>Dans un</w:t>
      </w:r>
      <w:r w:rsidR="001E60D3" w:rsidRPr="00C97F5C">
        <w:rPr>
          <w:lang w:val="fr-FR"/>
        </w:rPr>
        <w:t xml:space="preserve"> essai </w:t>
      </w:r>
      <w:r w:rsidRPr="00C97F5C">
        <w:rPr>
          <w:lang w:val="fr-FR"/>
        </w:rPr>
        <w:t>multicentrique à un seul bras, 58 patients ayant une masse tumorale importante, un lymphome folliculaire non</w:t>
      </w:r>
      <w:r w:rsidR="00B412BA">
        <w:rPr>
          <w:lang w:val="fr-FR"/>
        </w:rPr>
        <w:t xml:space="preserve"> </w:t>
      </w:r>
      <w:r w:rsidRPr="00C97F5C">
        <w:rPr>
          <w:lang w:val="fr-FR"/>
        </w:rPr>
        <w:t>hodgkinien à cellules B ou un lymphome de bas grade, en rechute ou chimiorésistant, qui avaient présenté une réponse clinique objective à une cure précédente de MabThera, ont été retraités avec une dose de 375</w:t>
      </w:r>
      <w:r w:rsidR="00E16204">
        <w:rPr>
          <w:lang w:val="fr-FR"/>
        </w:rPr>
        <w:t> </w:t>
      </w:r>
      <w:r w:rsidRPr="00C97F5C">
        <w:rPr>
          <w:lang w:val="fr-FR"/>
        </w:rPr>
        <w:t>mg/m² de MabThera en perfusion intraveineuse, une fois par semaine pendant quatre semaines. Trois de ces patients avaient déjà reçu deux cures de MabThera avant inclusion et ont donc reçu une troisième cure au cours de l'étude. Deux des patients ont été retraités à deux reprises pendant l'étude. En ce qui concerne les 60 reprises de traitement effectuées au cours de l'étude, le taux de réponse global a été de 38 % (IC</w:t>
      </w:r>
      <w:r w:rsidRPr="00C97F5C">
        <w:rPr>
          <w:vertAlign w:val="subscript"/>
          <w:lang w:val="fr-FR"/>
        </w:rPr>
        <w:t>95 %</w:t>
      </w:r>
      <w:r w:rsidRPr="00C97F5C">
        <w:rPr>
          <w:lang w:val="fr-FR"/>
        </w:rPr>
        <w:t xml:space="preserve"> 26 % - 51 % ; RC 10</w:t>
      </w:r>
      <w:r w:rsidR="00E16204">
        <w:rPr>
          <w:lang w:val="fr-FR"/>
        </w:rPr>
        <w:t> </w:t>
      </w:r>
      <w:r w:rsidRPr="00C97F5C">
        <w:rPr>
          <w:lang w:val="fr-FR"/>
        </w:rPr>
        <w:t>%, RP 28</w:t>
      </w:r>
      <w:r w:rsidR="00E16204">
        <w:rPr>
          <w:lang w:val="fr-FR"/>
        </w:rPr>
        <w:t> </w:t>
      </w:r>
      <w:r w:rsidRPr="00C97F5C">
        <w:rPr>
          <w:lang w:val="fr-FR"/>
        </w:rPr>
        <w:t>%), avec un TTP médian pour les patients répondeurs de 17,8 mois (valeurs extrêmes 5,4 – 26,6). Ce résultat se compare favorablement au TTP obtenu après la première cure de MabThera (12,4</w:t>
      </w:r>
      <w:r w:rsidR="00E16204">
        <w:rPr>
          <w:lang w:val="fr-FR"/>
        </w:rPr>
        <w:t> </w:t>
      </w:r>
      <w:r w:rsidRPr="00C97F5C">
        <w:rPr>
          <w:lang w:val="fr-FR"/>
        </w:rPr>
        <w:t>mois).</w:t>
      </w:r>
    </w:p>
    <w:p w14:paraId="6A99A5C9" w14:textId="77777777" w:rsidR="00872A09" w:rsidRPr="00C97F5C" w:rsidRDefault="00872A09">
      <w:pPr>
        <w:rPr>
          <w:szCs w:val="22"/>
          <w:lang w:val="fr-FR"/>
        </w:rPr>
      </w:pPr>
    </w:p>
    <w:p w14:paraId="237A006A" w14:textId="77777777" w:rsidR="00872A09" w:rsidRPr="00C97F5C" w:rsidRDefault="00872A09" w:rsidP="00052D79">
      <w:pPr>
        <w:keepNext/>
        <w:keepLines/>
        <w:spacing w:line="220" w:lineRule="exact"/>
        <w:outlineLvl w:val="0"/>
        <w:rPr>
          <w:i/>
          <w:szCs w:val="22"/>
          <w:lang w:val="fr-FR"/>
        </w:rPr>
      </w:pPr>
      <w:r w:rsidRPr="00C97F5C">
        <w:rPr>
          <w:i/>
          <w:szCs w:val="22"/>
          <w:lang w:val="fr-FR"/>
        </w:rPr>
        <w:t>Traitement initial, en association à une chimiothérapie</w:t>
      </w:r>
    </w:p>
    <w:p w14:paraId="1A6EA7AB" w14:textId="77777777" w:rsidR="001E60D3" w:rsidRPr="00C97F5C" w:rsidRDefault="001E60D3" w:rsidP="00052D79">
      <w:pPr>
        <w:keepNext/>
        <w:keepLines/>
        <w:spacing w:line="220" w:lineRule="exact"/>
        <w:outlineLvl w:val="0"/>
        <w:rPr>
          <w:i/>
          <w:szCs w:val="22"/>
          <w:lang w:val="fr-FR"/>
        </w:rPr>
      </w:pPr>
    </w:p>
    <w:p w14:paraId="222317B3" w14:textId="77777777" w:rsidR="00872A09" w:rsidRPr="00C97F5C" w:rsidRDefault="00872A09">
      <w:pPr>
        <w:rPr>
          <w:lang w:val="fr-FR"/>
        </w:rPr>
      </w:pPr>
      <w:r w:rsidRPr="00C97F5C">
        <w:rPr>
          <w:szCs w:val="22"/>
          <w:lang w:val="fr-FR"/>
        </w:rPr>
        <w:t xml:space="preserve">Dans une étude ouverte randomisée, un total de </w:t>
      </w:r>
      <w:r w:rsidRPr="00C97F5C">
        <w:rPr>
          <w:lang w:val="fr-FR"/>
        </w:rPr>
        <w:t>322 patients,</w:t>
      </w:r>
      <w:r w:rsidRPr="00C97F5C">
        <w:rPr>
          <w:szCs w:val="22"/>
          <w:lang w:val="fr-FR"/>
        </w:rPr>
        <w:t xml:space="preserve"> non traités précédemment, présentant un lymphome folliculaire, a été randomisé pour recevoir soit une chimiothérapie CVP (cyclophosphamide </w:t>
      </w:r>
      <w:r w:rsidRPr="00C97F5C">
        <w:rPr>
          <w:lang w:val="fr-FR"/>
        </w:rPr>
        <w:t>750</w:t>
      </w:r>
      <w:r w:rsidR="00E16204">
        <w:rPr>
          <w:lang w:val="fr-FR"/>
        </w:rPr>
        <w:t> </w:t>
      </w:r>
      <w:r w:rsidRPr="00C97F5C">
        <w:rPr>
          <w:lang w:val="fr-FR"/>
        </w:rPr>
        <w:t>mg/m</w:t>
      </w:r>
      <w:r w:rsidRPr="00C97F5C">
        <w:rPr>
          <w:rFonts w:ascii="Times" w:hAnsi="Times"/>
          <w:szCs w:val="22"/>
          <w:vertAlign w:val="superscript"/>
          <w:lang w:val="fr-FR"/>
        </w:rPr>
        <w:t>2</w:t>
      </w:r>
      <w:r w:rsidRPr="00C97F5C">
        <w:rPr>
          <w:szCs w:val="22"/>
          <w:lang w:val="fr-FR"/>
        </w:rPr>
        <w:t xml:space="preserve"> le jour 1, vincristine </w:t>
      </w:r>
      <w:r w:rsidRPr="00C97F5C">
        <w:rPr>
          <w:lang w:val="fr-FR"/>
        </w:rPr>
        <w:t>1,4 mg/m</w:t>
      </w:r>
      <w:r w:rsidRPr="00C97F5C">
        <w:rPr>
          <w:rFonts w:ascii="Times" w:hAnsi="Times"/>
          <w:szCs w:val="22"/>
          <w:vertAlign w:val="superscript"/>
          <w:lang w:val="fr-FR"/>
        </w:rPr>
        <w:t>2</w:t>
      </w:r>
      <w:r w:rsidRPr="00C97F5C">
        <w:rPr>
          <w:szCs w:val="22"/>
          <w:lang w:val="fr-FR"/>
        </w:rPr>
        <w:t xml:space="preserve"> jusqu’à un maximum de </w:t>
      </w:r>
      <w:r w:rsidRPr="00C97F5C">
        <w:rPr>
          <w:lang w:val="fr-FR"/>
        </w:rPr>
        <w:t>2 mg</w:t>
      </w:r>
      <w:r w:rsidRPr="00C97F5C">
        <w:rPr>
          <w:szCs w:val="22"/>
          <w:lang w:val="fr-FR"/>
        </w:rPr>
        <w:t xml:space="preserve"> le jour 1, et prednisolone </w:t>
      </w:r>
      <w:r w:rsidRPr="00C97F5C">
        <w:rPr>
          <w:lang w:val="fr-FR"/>
        </w:rPr>
        <w:t>40</w:t>
      </w:r>
      <w:r w:rsidR="00E16204">
        <w:rPr>
          <w:lang w:val="fr-FR"/>
        </w:rPr>
        <w:t> </w:t>
      </w:r>
      <w:r w:rsidRPr="00C97F5C">
        <w:rPr>
          <w:lang w:val="fr-FR"/>
        </w:rPr>
        <w:t>mg/m²/jour</w:t>
      </w:r>
      <w:r w:rsidRPr="00C97F5C">
        <w:rPr>
          <w:szCs w:val="22"/>
          <w:lang w:val="fr-FR"/>
        </w:rPr>
        <w:t xml:space="preserve"> les jours 1 - 5) toutes les 3 semaines pendant 8 cures, soit </w:t>
      </w:r>
      <w:r w:rsidRPr="00C97F5C">
        <w:rPr>
          <w:lang w:val="fr-FR"/>
        </w:rPr>
        <w:t>375</w:t>
      </w:r>
      <w:r w:rsidR="00E16204">
        <w:rPr>
          <w:lang w:val="fr-FR"/>
        </w:rPr>
        <w:t> </w:t>
      </w:r>
      <w:r w:rsidRPr="00C97F5C">
        <w:rPr>
          <w:lang w:val="fr-FR"/>
        </w:rPr>
        <w:t>mg/m²</w:t>
      </w:r>
      <w:r w:rsidRPr="00C97F5C">
        <w:rPr>
          <w:szCs w:val="22"/>
          <w:lang w:val="fr-FR"/>
        </w:rPr>
        <w:t xml:space="preserve"> de MabThera associé à CVP (R-CVP). MabThera a été administré le premier jour de chaque cure. Un total de 321 patients (162 R-CVP, 159 CVP) a reçu le traitement et a été analysé en terme d’efficacité. Le suivi médian des patients était de 53 mois.</w:t>
      </w:r>
      <w:r w:rsidRPr="00C97F5C">
        <w:rPr>
          <w:lang w:val="fr-FR"/>
        </w:rPr>
        <w:t xml:space="preserve"> R-CVP a conduit à un bénéfice significatif par rapport à CVP pour le critère principal, le temps jusqu’à échec du traitement (27 mois contre 6,6 mois, p&lt; 0,0001, test log-rang). La proportion de patients présentant une réponse tumorale (RC, RC </w:t>
      </w:r>
      <w:r w:rsidRPr="00C97F5C">
        <w:rPr>
          <w:rFonts w:ascii="Times" w:hAnsi="Times"/>
          <w:szCs w:val="22"/>
          <w:vertAlign w:val="subscript"/>
          <w:lang w:val="fr-FR"/>
        </w:rPr>
        <w:t>non-confirmée</w:t>
      </w:r>
      <w:r w:rsidRPr="00C97F5C">
        <w:rPr>
          <w:lang w:val="fr-FR"/>
        </w:rPr>
        <w:t>, RP) était significativement supérieure (p&lt; 0,0001 test du chi 2) dans le bras R-CVP (80,9</w:t>
      </w:r>
      <w:r w:rsidR="00E16204">
        <w:rPr>
          <w:lang w:val="fr-FR"/>
        </w:rPr>
        <w:t> </w:t>
      </w:r>
      <w:r w:rsidRPr="00C97F5C">
        <w:rPr>
          <w:lang w:val="fr-FR"/>
        </w:rPr>
        <w:t>%) par rapport au bras CVP (57,2</w:t>
      </w:r>
      <w:r w:rsidR="00E16204">
        <w:rPr>
          <w:lang w:val="fr-FR"/>
        </w:rPr>
        <w:t> </w:t>
      </w:r>
      <w:r w:rsidRPr="00C97F5C">
        <w:rPr>
          <w:lang w:val="fr-FR"/>
        </w:rPr>
        <w:t>%). Le traitement par R-CVP a prolongé de façon significative le temps jusqu’à progression de la maladie ou le décès par rapport au traitement par CVP, 33,6 mois et 14,7</w:t>
      </w:r>
      <w:r w:rsidR="00E16204">
        <w:rPr>
          <w:lang w:val="fr-FR"/>
        </w:rPr>
        <w:t> </w:t>
      </w:r>
      <w:r w:rsidRPr="00C97F5C">
        <w:rPr>
          <w:lang w:val="fr-FR"/>
        </w:rPr>
        <w:t>mois respectivement (p&lt; 0,0001, test log-rank). La durée médiane de réponse au traitement était de 37,7</w:t>
      </w:r>
      <w:r w:rsidR="00E16204">
        <w:rPr>
          <w:lang w:val="fr-FR"/>
        </w:rPr>
        <w:t> </w:t>
      </w:r>
      <w:r w:rsidRPr="00C97F5C">
        <w:rPr>
          <w:lang w:val="fr-FR"/>
        </w:rPr>
        <w:t xml:space="preserve">mois dans le bras R-CVP et de 13,5 mois dans le bras CVP (p&lt; 0,0001, test log-rank). </w:t>
      </w:r>
    </w:p>
    <w:p w14:paraId="3750F9EE" w14:textId="77777777" w:rsidR="00872A09" w:rsidRPr="00C97F5C" w:rsidRDefault="00872A09">
      <w:pPr>
        <w:rPr>
          <w:lang w:val="fr-FR"/>
        </w:rPr>
      </w:pPr>
    </w:p>
    <w:p w14:paraId="3890F960" w14:textId="77777777" w:rsidR="00872A09" w:rsidRPr="00C97F5C" w:rsidRDefault="00872A09">
      <w:pPr>
        <w:rPr>
          <w:lang w:val="fr-FR"/>
        </w:rPr>
      </w:pPr>
      <w:r w:rsidRPr="00C97F5C">
        <w:rPr>
          <w:lang w:val="fr-FR"/>
        </w:rPr>
        <w:t>Une différence clinique significative a été constatée entre les groupes de traitement en ce qui concerne la survie globale (p= 0,029, test log-rank stratifié par centre) : le taux de survie à 53 mois était de 80,9</w:t>
      </w:r>
      <w:r w:rsidR="00E16204">
        <w:rPr>
          <w:lang w:val="fr-FR"/>
        </w:rPr>
        <w:t> </w:t>
      </w:r>
      <w:r w:rsidRPr="00C97F5C">
        <w:rPr>
          <w:lang w:val="fr-FR"/>
        </w:rPr>
        <w:t>% pour les patients dans le bras R-CVP comparé à 71,1</w:t>
      </w:r>
      <w:r w:rsidR="00E16204">
        <w:rPr>
          <w:lang w:val="fr-FR"/>
        </w:rPr>
        <w:t> </w:t>
      </w:r>
      <w:r w:rsidRPr="00C97F5C">
        <w:rPr>
          <w:lang w:val="fr-FR"/>
        </w:rPr>
        <w:t>% pour les patients dans le bras CVP.</w:t>
      </w:r>
    </w:p>
    <w:p w14:paraId="2CBBB084" w14:textId="77777777" w:rsidR="00872A09" w:rsidRPr="00C97F5C" w:rsidRDefault="00872A09">
      <w:pPr>
        <w:rPr>
          <w:szCs w:val="22"/>
          <w:lang w:val="fr-FR"/>
        </w:rPr>
      </w:pPr>
    </w:p>
    <w:p w14:paraId="376F8D39" w14:textId="77777777" w:rsidR="00872A09" w:rsidRPr="00C97F5C" w:rsidRDefault="00872A09">
      <w:pPr>
        <w:rPr>
          <w:lang w:val="fr-FR"/>
        </w:rPr>
      </w:pPr>
      <w:r w:rsidRPr="00C97F5C">
        <w:rPr>
          <w:lang w:val="fr-FR"/>
        </w:rPr>
        <w:t>Les résultats issus de 3 autres études randomisées utilisant MabThera en association à une chimiothérapie autre que CVP (CHOP, MCP, CHVP/Interféron-</w:t>
      </w:r>
      <w:r w:rsidRPr="00C97F5C">
        <w:rPr>
          <w:rFonts w:ascii="Symbol" w:hAnsi="Symbol"/>
          <w:szCs w:val="22"/>
          <w:lang w:val="fr-FR"/>
        </w:rPr>
        <w:t></w:t>
      </w:r>
      <w:r w:rsidRPr="00C97F5C">
        <w:rPr>
          <w:lang w:val="fr-FR"/>
        </w:rPr>
        <w:t>) ont aussi montré des améliorations significatives des taux de réponse, des paramètres dépendants du temps et de la survie globale.</w:t>
      </w:r>
      <w:r w:rsidR="001E09D7" w:rsidRPr="00C97F5C">
        <w:rPr>
          <w:lang w:val="fr-FR"/>
        </w:rPr>
        <w:t xml:space="preserve"> </w:t>
      </w:r>
      <w:r w:rsidRPr="00C97F5C">
        <w:rPr>
          <w:lang w:val="fr-FR"/>
        </w:rPr>
        <w:t>Les résultats clés de ces 4 études sont résumés dans le tableau </w:t>
      </w:r>
      <w:r w:rsidR="00091A94" w:rsidRPr="00C97F5C">
        <w:rPr>
          <w:lang w:val="fr-FR"/>
        </w:rPr>
        <w:t>8</w:t>
      </w:r>
      <w:r w:rsidRPr="00C97F5C">
        <w:rPr>
          <w:lang w:val="fr-FR"/>
        </w:rPr>
        <w:t>.</w:t>
      </w:r>
    </w:p>
    <w:p w14:paraId="4D89924E" w14:textId="77777777" w:rsidR="00872A09" w:rsidRPr="00C97F5C" w:rsidRDefault="00872A09">
      <w:pPr>
        <w:rPr>
          <w:lang w:val="fr-FR"/>
        </w:rPr>
      </w:pPr>
    </w:p>
    <w:p w14:paraId="31BEA8EE" w14:textId="77777777" w:rsidR="00872A09" w:rsidRPr="00C97F5C" w:rsidRDefault="00872A09">
      <w:pPr>
        <w:keepNext/>
        <w:keepLines/>
        <w:ind w:left="1134" w:hanging="1134"/>
        <w:rPr>
          <w:b/>
          <w:lang w:val="fr-FR"/>
        </w:rPr>
      </w:pPr>
      <w:r w:rsidRPr="00C97F5C">
        <w:rPr>
          <w:b/>
          <w:lang w:val="fr-FR"/>
        </w:rPr>
        <w:t>Tableau </w:t>
      </w:r>
      <w:r w:rsidR="005153EA" w:rsidRPr="00C97F5C">
        <w:rPr>
          <w:b/>
          <w:lang w:val="fr-FR"/>
        </w:rPr>
        <w:t>8</w:t>
      </w:r>
      <w:r w:rsidRPr="00C97F5C">
        <w:rPr>
          <w:b/>
          <w:lang w:val="fr-FR"/>
        </w:rPr>
        <w:tab/>
        <w:t>Résumé des résultats clés des 4 études de phase III randomisées évaluant le bénéfice de MabThera avec différents régimes de chimiothérapie dans le lymphome folliculaire</w:t>
      </w:r>
    </w:p>
    <w:p w14:paraId="7A639031" w14:textId="77777777" w:rsidR="000F3464" w:rsidRPr="00C97F5C" w:rsidRDefault="000F3464">
      <w:pPr>
        <w:keepNext/>
        <w:keepLines/>
        <w:ind w:left="1134" w:hanging="1134"/>
        <w:rPr>
          <w:b/>
          <w:lang w:val="fr-FR"/>
        </w:rPr>
      </w:pPr>
    </w:p>
    <w:tbl>
      <w:tblPr>
        <w:tblW w:w="5000" w:type="pct"/>
        <w:tblLook w:val="0000" w:firstRow="0" w:lastRow="0" w:firstColumn="0" w:lastColumn="0" w:noHBand="0" w:noVBand="0"/>
      </w:tblPr>
      <w:tblGrid>
        <w:gridCol w:w="1262"/>
        <w:gridCol w:w="1548"/>
        <w:gridCol w:w="968"/>
        <w:gridCol w:w="1219"/>
        <w:gridCol w:w="1181"/>
        <w:gridCol w:w="1554"/>
        <w:gridCol w:w="1328"/>
      </w:tblGrid>
      <w:tr w:rsidR="00872A09" w:rsidRPr="00C97F5C" w14:paraId="52A2CA05" w14:textId="77777777">
        <w:trPr>
          <w:tblHeader/>
        </w:trPr>
        <w:tc>
          <w:tcPr>
            <w:tcW w:w="719" w:type="pct"/>
            <w:tcBorders>
              <w:top w:val="single" w:sz="4" w:space="0" w:color="000000"/>
              <w:left w:val="single" w:sz="4" w:space="0" w:color="000000"/>
              <w:bottom w:val="single" w:sz="4" w:space="0" w:color="000000"/>
            </w:tcBorders>
            <w:vAlign w:val="center"/>
          </w:tcPr>
          <w:p w14:paraId="589FB0EB" w14:textId="77777777" w:rsidR="00872A09" w:rsidRPr="00C97F5C" w:rsidRDefault="00872A09">
            <w:pPr>
              <w:pStyle w:val="TextTi12"/>
              <w:keepNext/>
              <w:keepLines/>
              <w:snapToGrid w:val="0"/>
              <w:jc w:val="center"/>
              <w:rPr>
                <w:b/>
                <w:sz w:val="22"/>
                <w:szCs w:val="22"/>
                <w:lang w:val="fr-FR"/>
              </w:rPr>
            </w:pPr>
            <w:r w:rsidRPr="00C97F5C">
              <w:rPr>
                <w:b/>
                <w:sz w:val="22"/>
                <w:szCs w:val="22"/>
                <w:lang w:val="fr-FR"/>
              </w:rPr>
              <w:t>Etude</w:t>
            </w:r>
          </w:p>
        </w:tc>
        <w:tc>
          <w:tcPr>
            <w:tcW w:w="877" w:type="pct"/>
            <w:tcBorders>
              <w:top w:val="single" w:sz="4" w:space="0" w:color="000000"/>
              <w:left w:val="single" w:sz="4" w:space="0" w:color="000000"/>
              <w:bottom w:val="single" w:sz="4" w:space="0" w:color="000000"/>
            </w:tcBorders>
            <w:vAlign w:val="center"/>
          </w:tcPr>
          <w:p w14:paraId="015310CD" w14:textId="77777777" w:rsidR="00872A09" w:rsidRPr="00C97F5C" w:rsidRDefault="00872A09">
            <w:pPr>
              <w:keepNext/>
              <w:keepLines/>
              <w:snapToGrid w:val="0"/>
              <w:jc w:val="center"/>
              <w:rPr>
                <w:b/>
                <w:szCs w:val="22"/>
                <w:lang w:val="fr-FR"/>
              </w:rPr>
            </w:pPr>
            <w:r w:rsidRPr="00C97F5C">
              <w:rPr>
                <w:b/>
                <w:szCs w:val="22"/>
                <w:lang w:val="fr-FR"/>
              </w:rPr>
              <w:t>Traitement,</w:t>
            </w:r>
          </w:p>
          <w:p w14:paraId="6AB82B63" w14:textId="77777777" w:rsidR="00872A09" w:rsidRPr="00C97F5C" w:rsidRDefault="0031427F">
            <w:pPr>
              <w:pStyle w:val="TextTi12"/>
              <w:keepNext/>
              <w:keepLines/>
              <w:jc w:val="center"/>
              <w:rPr>
                <w:b/>
                <w:sz w:val="22"/>
                <w:szCs w:val="22"/>
                <w:lang w:val="fr-FR"/>
              </w:rPr>
            </w:pPr>
            <w:r w:rsidRPr="00C97F5C">
              <w:rPr>
                <w:b/>
                <w:sz w:val="22"/>
                <w:szCs w:val="22"/>
                <w:lang w:val="fr-FR"/>
              </w:rPr>
              <w:t>N</w:t>
            </w:r>
          </w:p>
        </w:tc>
        <w:tc>
          <w:tcPr>
            <w:tcW w:w="539" w:type="pct"/>
            <w:tcBorders>
              <w:top w:val="single" w:sz="4" w:space="0" w:color="000000"/>
              <w:left w:val="single" w:sz="4" w:space="0" w:color="000000"/>
              <w:bottom w:val="single" w:sz="4" w:space="0" w:color="000000"/>
            </w:tcBorders>
            <w:vAlign w:val="center"/>
          </w:tcPr>
          <w:p w14:paraId="36656788" w14:textId="77777777" w:rsidR="00872A09" w:rsidRPr="00C97F5C" w:rsidRDefault="00872A09">
            <w:pPr>
              <w:keepNext/>
              <w:keepLines/>
              <w:snapToGrid w:val="0"/>
              <w:jc w:val="center"/>
              <w:rPr>
                <w:b/>
                <w:szCs w:val="22"/>
                <w:lang w:val="fr-FR"/>
              </w:rPr>
            </w:pPr>
            <w:r w:rsidRPr="00C97F5C">
              <w:rPr>
                <w:b/>
                <w:szCs w:val="22"/>
                <w:lang w:val="fr-FR"/>
              </w:rPr>
              <w:t>Suivi médian,</w:t>
            </w:r>
          </w:p>
          <w:p w14:paraId="6B41A74B" w14:textId="77777777" w:rsidR="00872A09" w:rsidRPr="00C97F5C" w:rsidRDefault="00872A09">
            <w:pPr>
              <w:pStyle w:val="TextTi12"/>
              <w:keepNext/>
              <w:keepLines/>
              <w:jc w:val="center"/>
              <w:rPr>
                <w:b/>
                <w:sz w:val="22"/>
                <w:szCs w:val="22"/>
                <w:lang w:val="fr-FR"/>
              </w:rPr>
            </w:pPr>
            <w:r w:rsidRPr="00C97F5C">
              <w:rPr>
                <w:b/>
                <w:sz w:val="22"/>
                <w:szCs w:val="22"/>
                <w:lang w:val="fr-FR"/>
              </w:rPr>
              <w:t>mois</w:t>
            </w:r>
          </w:p>
        </w:tc>
        <w:tc>
          <w:tcPr>
            <w:tcW w:w="538" w:type="pct"/>
            <w:tcBorders>
              <w:top w:val="single" w:sz="4" w:space="0" w:color="000000"/>
              <w:left w:val="single" w:sz="4" w:space="0" w:color="000000"/>
              <w:bottom w:val="single" w:sz="4" w:space="0" w:color="000000"/>
            </w:tcBorders>
            <w:vAlign w:val="center"/>
          </w:tcPr>
          <w:p w14:paraId="50BBCEBF" w14:textId="77777777" w:rsidR="00872A09" w:rsidRPr="00C97F5C" w:rsidRDefault="00872A09">
            <w:pPr>
              <w:pStyle w:val="TextTi12"/>
              <w:keepNext/>
              <w:keepLines/>
              <w:snapToGrid w:val="0"/>
              <w:jc w:val="center"/>
              <w:rPr>
                <w:b/>
                <w:sz w:val="22"/>
                <w:szCs w:val="22"/>
                <w:lang w:val="fr-FR"/>
              </w:rPr>
            </w:pPr>
            <w:r w:rsidRPr="00C97F5C">
              <w:rPr>
                <w:b/>
                <w:sz w:val="22"/>
                <w:szCs w:val="22"/>
                <w:lang w:val="fr-FR"/>
              </w:rPr>
              <w:t>Taux de réponse globale, %</w:t>
            </w:r>
          </w:p>
        </w:tc>
        <w:tc>
          <w:tcPr>
            <w:tcW w:w="692" w:type="pct"/>
            <w:tcBorders>
              <w:top w:val="single" w:sz="4" w:space="0" w:color="000000"/>
              <w:left w:val="single" w:sz="4" w:space="0" w:color="000000"/>
              <w:bottom w:val="single" w:sz="4" w:space="0" w:color="000000"/>
            </w:tcBorders>
            <w:vAlign w:val="center"/>
          </w:tcPr>
          <w:p w14:paraId="4FF761CF" w14:textId="77777777" w:rsidR="00872A09" w:rsidRPr="00C97F5C" w:rsidRDefault="00872A09">
            <w:pPr>
              <w:pStyle w:val="TextTi12"/>
              <w:keepNext/>
              <w:keepLines/>
              <w:snapToGrid w:val="0"/>
              <w:jc w:val="center"/>
              <w:rPr>
                <w:b/>
                <w:sz w:val="22"/>
                <w:szCs w:val="22"/>
                <w:lang w:val="fr-FR"/>
              </w:rPr>
            </w:pPr>
            <w:r w:rsidRPr="00C97F5C">
              <w:rPr>
                <w:b/>
                <w:sz w:val="22"/>
                <w:szCs w:val="22"/>
                <w:lang w:val="fr-FR"/>
              </w:rPr>
              <w:t>Réponse complète (RC),</w:t>
            </w:r>
            <w:r w:rsidRPr="00C97F5C">
              <w:rPr>
                <w:b/>
                <w:sz w:val="22"/>
                <w:szCs w:val="22"/>
                <w:lang w:val="fr-FR"/>
              </w:rPr>
              <w:br/>
              <w:t>%</w:t>
            </w:r>
          </w:p>
        </w:tc>
        <w:tc>
          <w:tcPr>
            <w:tcW w:w="880" w:type="pct"/>
            <w:tcBorders>
              <w:top w:val="single" w:sz="4" w:space="0" w:color="000000"/>
              <w:left w:val="single" w:sz="4" w:space="0" w:color="000000"/>
              <w:bottom w:val="single" w:sz="4" w:space="0" w:color="000000"/>
            </w:tcBorders>
            <w:vAlign w:val="center"/>
          </w:tcPr>
          <w:p w14:paraId="607015AB" w14:textId="77777777" w:rsidR="00872A09" w:rsidRPr="00C97F5C" w:rsidRDefault="00872A09">
            <w:pPr>
              <w:pStyle w:val="TextTi12"/>
              <w:keepNext/>
              <w:keepLines/>
              <w:snapToGrid w:val="0"/>
              <w:jc w:val="center"/>
              <w:rPr>
                <w:b/>
                <w:sz w:val="22"/>
                <w:szCs w:val="22"/>
                <w:lang w:val="fr-FR"/>
              </w:rPr>
            </w:pPr>
            <w:r w:rsidRPr="00C97F5C">
              <w:rPr>
                <w:b/>
                <w:sz w:val="22"/>
                <w:szCs w:val="22"/>
                <w:lang w:val="fr-FR"/>
              </w:rPr>
              <w:t>TTP / TTF / SSP</w:t>
            </w:r>
            <w:r w:rsidRPr="00C97F5C">
              <w:rPr>
                <w:b/>
                <w:i/>
                <w:sz w:val="22"/>
                <w:szCs w:val="22"/>
                <w:lang w:val="fr-FR"/>
              </w:rPr>
              <w:t xml:space="preserve"> / </w:t>
            </w:r>
            <w:r w:rsidRPr="00C97F5C">
              <w:rPr>
                <w:b/>
                <w:sz w:val="22"/>
                <w:szCs w:val="22"/>
                <w:lang w:val="fr-FR"/>
              </w:rPr>
              <w:t>EFS</w:t>
            </w:r>
          </w:p>
        </w:tc>
        <w:tc>
          <w:tcPr>
            <w:tcW w:w="756" w:type="pct"/>
            <w:tcBorders>
              <w:top w:val="single" w:sz="4" w:space="0" w:color="000000"/>
              <w:left w:val="single" w:sz="4" w:space="0" w:color="000000"/>
              <w:bottom w:val="single" w:sz="4" w:space="0" w:color="000000"/>
              <w:right w:val="single" w:sz="4" w:space="0" w:color="000000"/>
            </w:tcBorders>
            <w:vAlign w:val="center"/>
          </w:tcPr>
          <w:p w14:paraId="46FC284C" w14:textId="77777777" w:rsidR="00872A09" w:rsidRPr="00C97F5C" w:rsidRDefault="00872A09">
            <w:pPr>
              <w:pStyle w:val="TextTi12"/>
              <w:keepNext/>
              <w:keepLines/>
              <w:snapToGrid w:val="0"/>
              <w:jc w:val="center"/>
              <w:rPr>
                <w:b/>
                <w:sz w:val="22"/>
                <w:szCs w:val="22"/>
                <w:lang w:val="fr-FR"/>
              </w:rPr>
            </w:pPr>
            <w:r w:rsidRPr="00C97F5C">
              <w:rPr>
                <w:b/>
                <w:sz w:val="22"/>
                <w:szCs w:val="22"/>
                <w:lang w:val="fr-FR"/>
              </w:rPr>
              <w:t>Taux de SG,</w:t>
            </w:r>
            <w:r w:rsidRPr="00C97F5C">
              <w:rPr>
                <w:b/>
                <w:sz w:val="22"/>
                <w:szCs w:val="22"/>
                <w:lang w:val="fr-FR"/>
              </w:rPr>
              <w:br/>
              <w:t>%</w:t>
            </w:r>
          </w:p>
        </w:tc>
      </w:tr>
      <w:tr w:rsidR="00872A09" w:rsidRPr="00C97F5C" w14:paraId="046E9CCD" w14:textId="77777777">
        <w:tc>
          <w:tcPr>
            <w:tcW w:w="719" w:type="pct"/>
            <w:tcBorders>
              <w:top w:val="single" w:sz="4" w:space="0" w:color="000000"/>
              <w:left w:val="single" w:sz="4" w:space="0" w:color="000000"/>
              <w:bottom w:val="single" w:sz="4" w:space="0" w:color="000000"/>
            </w:tcBorders>
            <w:vAlign w:val="center"/>
          </w:tcPr>
          <w:p w14:paraId="4A2CF68F" w14:textId="77777777" w:rsidR="00872A09" w:rsidRPr="00C97F5C" w:rsidRDefault="00872A09">
            <w:pPr>
              <w:pStyle w:val="TextTi12"/>
              <w:keepNext/>
              <w:keepLines/>
              <w:snapToGrid w:val="0"/>
              <w:jc w:val="center"/>
              <w:rPr>
                <w:b/>
                <w:bCs/>
                <w:sz w:val="20"/>
                <w:lang w:val="fr-FR"/>
              </w:rPr>
            </w:pPr>
            <w:r w:rsidRPr="00C97F5C">
              <w:rPr>
                <w:b/>
                <w:bCs/>
                <w:sz w:val="20"/>
                <w:lang w:val="fr-FR"/>
              </w:rPr>
              <w:t>M39021</w:t>
            </w:r>
          </w:p>
        </w:tc>
        <w:tc>
          <w:tcPr>
            <w:tcW w:w="877" w:type="pct"/>
            <w:tcBorders>
              <w:top w:val="single" w:sz="4" w:space="0" w:color="000000"/>
              <w:left w:val="single" w:sz="4" w:space="0" w:color="000000"/>
              <w:bottom w:val="single" w:sz="4" w:space="0" w:color="000000"/>
            </w:tcBorders>
            <w:vAlign w:val="center"/>
          </w:tcPr>
          <w:p w14:paraId="39FBB67F" w14:textId="77777777" w:rsidR="00872A09" w:rsidRPr="00C97F5C" w:rsidRDefault="00872A09">
            <w:pPr>
              <w:keepNext/>
              <w:keepLines/>
              <w:snapToGrid w:val="0"/>
              <w:jc w:val="center"/>
              <w:rPr>
                <w:sz w:val="20"/>
                <w:lang w:val="fr-FR"/>
              </w:rPr>
            </w:pPr>
            <w:r w:rsidRPr="00C97F5C">
              <w:rPr>
                <w:sz w:val="20"/>
                <w:lang w:val="fr-FR"/>
              </w:rPr>
              <w:t>CVP, 159</w:t>
            </w:r>
          </w:p>
          <w:p w14:paraId="08950B38" w14:textId="77777777" w:rsidR="00872A09" w:rsidRPr="00C97F5C" w:rsidRDefault="00872A09">
            <w:pPr>
              <w:pStyle w:val="TextTi12"/>
              <w:keepNext/>
              <w:keepLines/>
              <w:jc w:val="center"/>
              <w:rPr>
                <w:sz w:val="20"/>
                <w:lang w:val="fr-FR"/>
              </w:rPr>
            </w:pPr>
            <w:r w:rsidRPr="00C97F5C">
              <w:rPr>
                <w:sz w:val="20"/>
                <w:lang w:val="fr-FR"/>
              </w:rPr>
              <w:t>R-CVP, 162</w:t>
            </w:r>
          </w:p>
        </w:tc>
        <w:tc>
          <w:tcPr>
            <w:tcW w:w="539" w:type="pct"/>
            <w:tcBorders>
              <w:top w:val="single" w:sz="4" w:space="0" w:color="000000"/>
              <w:left w:val="single" w:sz="4" w:space="0" w:color="000000"/>
              <w:bottom w:val="single" w:sz="4" w:space="0" w:color="000000"/>
            </w:tcBorders>
            <w:vAlign w:val="center"/>
          </w:tcPr>
          <w:p w14:paraId="58DC1818" w14:textId="77777777" w:rsidR="00872A09" w:rsidRPr="00C97F5C" w:rsidRDefault="00872A09">
            <w:pPr>
              <w:pStyle w:val="TextTi12"/>
              <w:keepNext/>
              <w:keepLines/>
              <w:snapToGrid w:val="0"/>
              <w:jc w:val="center"/>
              <w:rPr>
                <w:sz w:val="20"/>
                <w:lang w:val="fr-FR"/>
              </w:rPr>
            </w:pPr>
            <w:r w:rsidRPr="00C97F5C">
              <w:rPr>
                <w:sz w:val="20"/>
                <w:lang w:val="fr-FR"/>
              </w:rPr>
              <w:t>53</w:t>
            </w:r>
          </w:p>
        </w:tc>
        <w:tc>
          <w:tcPr>
            <w:tcW w:w="538" w:type="pct"/>
            <w:tcBorders>
              <w:top w:val="single" w:sz="4" w:space="0" w:color="000000"/>
              <w:left w:val="single" w:sz="4" w:space="0" w:color="000000"/>
              <w:bottom w:val="single" w:sz="4" w:space="0" w:color="000000"/>
            </w:tcBorders>
            <w:vAlign w:val="center"/>
          </w:tcPr>
          <w:p w14:paraId="0E9525C4" w14:textId="77777777" w:rsidR="00872A09" w:rsidRPr="00C97F5C" w:rsidRDefault="00872A09">
            <w:pPr>
              <w:keepNext/>
              <w:keepLines/>
              <w:snapToGrid w:val="0"/>
              <w:jc w:val="center"/>
              <w:rPr>
                <w:sz w:val="20"/>
                <w:lang w:val="fr-FR"/>
              </w:rPr>
            </w:pPr>
            <w:r w:rsidRPr="00C97F5C">
              <w:rPr>
                <w:sz w:val="20"/>
                <w:lang w:val="fr-FR"/>
              </w:rPr>
              <w:t>57</w:t>
            </w:r>
          </w:p>
          <w:p w14:paraId="0AD689E7" w14:textId="77777777" w:rsidR="00872A09" w:rsidRPr="00C97F5C" w:rsidRDefault="00872A09">
            <w:pPr>
              <w:pStyle w:val="TextTi12"/>
              <w:keepNext/>
              <w:keepLines/>
              <w:jc w:val="center"/>
              <w:rPr>
                <w:sz w:val="20"/>
                <w:lang w:val="fr-FR"/>
              </w:rPr>
            </w:pPr>
            <w:r w:rsidRPr="00C97F5C">
              <w:rPr>
                <w:sz w:val="20"/>
                <w:lang w:val="fr-FR"/>
              </w:rPr>
              <w:t>81</w:t>
            </w:r>
          </w:p>
        </w:tc>
        <w:tc>
          <w:tcPr>
            <w:tcW w:w="692" w:type="pct"/>
            <w:tcBorders>
              <w:top w:val="single" w:sz="4" w:space="0" w:color="000000"/>
              <w:left w:val="single" w:sz="4" w:space="0" w:color="000000"/>
              <w:bottom w:val="single" w:sz="4" w:space="0" w:color="000000"/>
            </w:tcBorders>
            <w:vAlign w:val="center"/>
          </w:tcPr>
          <w:p w14:paraId="63751126" w14:textId="77777777" w:rsidR="00872A09" w:rsidRPr="00C97F5C" w:rsidRDefault="00872A09">
            <w:pPr>
              <w:keepNext/>
              <w:keepLines/>
              <w:snapToGrid w:val="0"/>
              <w:jc w:val="center"/>
              <w:rPr>
                <w:sz w:val="20"/>
                <w:lang w:val="fr-FR"/>
              </w:rPr>
            </w:pPr>
            <w:r w:rsidRPr="00C97F5C">
              <w:rPr>
                <w:sz w:val="20"/>
                <w:lang w:val="fr-FR"/>
              </w:rPr>
              <w:t>10</w:t>
            </w:r>
          </w:p>
          <w:p w14:paraId="1D1FBB6B" w14:textId="77777777" w:rsidR="00872A09" w:rsidRPr="00C97F5C" w:rsidRDefault="00872A09">
            <w:pPr>
              <w:pStyle w:val="TextTi12"/>
              <w:keepNext/>
              <w:keepLines/>
              <w:jc w:val="center"/>
              <w:rPr>
                <w:sz w:val="20"/>
                <w:lang w:val="fr-FR"/>
              </w:rPr>
            </w:pPr>
            <w:r w:rsidRPr="00C97F5C">
              <w:rPr>
                <w:sz w:val="20"/>
                <w:lang w:val="fr-FR"/>
              </w:rPr>
              <w:t>41</w:t>
            </w:r>
          </w:p>
        </w:tc>
        <w:tc>
          <w:tcPr>
            <w:tcW w:w="880" w:type="pct"/>
            <w:tcBorders>
              <w:top w:val="single" w:sz="4" w:space="0" w:color="000000"/>
              <w:left w:val="single" w:sz="4" w:space="0" w:color="000000"/>
              <w:bottom w:val="single" w:sz="4" w:space="0" w:color="000000"/>
            </w:tcBorders>
            <w:vAlign w:val="center"/>
          </w:tcPr>
          <w:p w14:paraId="6565BED4" w14:textId="77777777" w:rsidR="00872A09" w:rsidRPr="00C97F5C" w:rsidRDefault="00872A09">
            <w:pPr>
              <w:keepNext/>
              <w:keepLines/>
              <w:snapToGrid w:val="0"/>
              <w:jc w:val="center"/>
              <w:rPr>
                <w:sz w:val="20"/>
                <w:lang w:val="fr-FR"/>
              </w:rPr>
            </w:pPr>
            <w:r w:rsidRPr="00C97F5C">
              <w:rPr>
                <w:sz w:val="20"/>
                <w:lang w:val="fr-FR"/>
              </w:rPr>
              <w:t>TTP médian :</w:t>
            </w:r>
          </w:p>
          <w:p w14:paraId="0B56A562" w14:textId="77777777" w:rsidR="00872A09" w:rsidRPr="00C97F5C" w:rsidRDefault="00872A09">
            <w:pPr>
              <w:keepNext/>
              <w:keepLines/>
              <w:jc w:val="center"/>
              <w:rPr>
                <w:sz w:val="20"/>
                <w:lang w:val="fr-FR"/>
              </w:rPr>
            </w:pPr>
            <w:r w:rsidRPr="00C97F5C">
              <w:rPr>
                <w:sz w:val="20"/>
                <w:lang w:val="fr-FR"/>
              </w:rPr>
              <w:t>14,7 mois</w:t>
            </w:r>
          </w:p>
          <w:p w14:paraId="16135654" w14:textId="77777777" w:rsidR="00872A09" w:rsidRPr="00C97F5C" w:rsidRDefault="00872A09">
            <w:pPr>
              <w:keepNext/>
              <w:keepLines/>
              <w:jc w:val="center"/>
              <w:rPr>
                <w:sz w:val="20"/>
                <w:lang w:val="fr-FR"/>
              </w:rPr>
            </w:pPr>
            <w:r w:rsidRPr="00C97F5C">
              <w:rPr>
                <w:sz w:val="20"/>
                <w:lang w:val="fr-FR"/>
              </w:rPr>
              <w:t>33,6 mois</w:t>
            </w:r>
          </w:p>
          <w:p w14:paraId="7EE3910E" w14:textId="77777777" w:rsidR="00872A09" w:rsidRPr="00C97F5C" w:rsidRDefault="00872A09">
            <w:pPr>
              <w:pStyle w:val="TextTi12"/>
              <w:keepNext/>
              <w:keepLines/>
              <w:jc w:val="center"/>
              <w:rPr>
                <w:sz w:val="20"/>
                <w:lang w:val="fr-FR"/>
              </w:rPr>
            </w:pPr>
            <w:r w:rsidRPr="00C97F5C">
              <w:rPr>
                <w:sz w:val="20"/>
                <w:lang w:val="fr-FR"/>
              </w:rPr>
              <w:t>p&lt;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7B40BD4B" w14:textId="77777777" w:rsidR="00872A09" w:rsidRPr="00C97F5C" w:rsidRDefault="00872A09">
            <w:pPr>
              <w:keepNext/>
              <w:keepLines/>
              <w:snapToGrid w:val="0"/>
              <w:jc w:val="center"/>
              <w:rPr>
                <w:sz w:val="20"/>
                <w:lang w:val="fr-FR"/>
              </w:rPr>
            </w:pPr>
            <w:r w:rsidRPr="00C97F5C">
              <w:rPr>
                <w:sz w:val="20"/>
                <w:lang w:val="fr-FR"/>
              </w:rPr>
              <w:t>53 mois</w:t>
            </w:r>
          </w:p>
          <w:p w14:paraId="7DAAE625" w14:textId="77777777" w:rsidR="00872A09" w:rsidRPr="00C97F5C" w:rsidRDefault="00872A09">
            <w:pPr>
              <w:keepNext/>
              <w:keepLines/>
              <w:jc w:val="center"/>
              <w:rPr>
                <w:sz w:val="20"/>
                <w:lang w:val="fr-FR"/>
              </w:rPr>
            </w:pPr>
            <w:r w:rsidRPr="00C97F5C">
              <w:rPr>
                <w:sz w:val="20"/>
                <w:lang w:val="fr-FR"/>
              </w:rPr>
              <w:t>71,1</w:t>
            </w:r>
          </w:p>
          <w:p w14:paraId="204C1C0B" w14:textId="77777777" w:rsidR="00872A09" w:rsidRPr="00C97F5C" w:rsidRDefault="00872A09">
            <w:pPr>
              <w:keepNext/>
              <w:keepLines/>
              <w:jc w:val="center"/>
              <w:rPr>
                <w:sz w:val="20"/>
                <w:lang w:val="fr-FR"/>
              </w:rPr>
            </w:pPr>
            <w:r w:rsidRPr="00C97F5C">
              <w:rPr>
                <w:sz w:val="20"/>
                <w:lang w:val="fr-FR"/>
              </w:rPr>
              <w:t>80,9</w:t>
            </w:r>
          </w:p>
          <w:p w14:paraId="22DC9C8D" w14:textId="77777777" w:rsidR="00872A09" w:rsidRPr="00C97F5C" w:rsidRDefault="00872A09">
            <w:pPr>
              <w:pStyle w:val="TextTi12"/>
              <w:keepNext/>
              <w:keepLines/>
              <w:jc w:val="center"/>
              <w:rPr>
                <w:sz w:val="20"/>
                <w:lang w:val="fr-FR"/>
              </w:rPr>
            </w:pPr>
            <w:r w:rsidRPr="00C97F5C">
              <w:rPr>
                <w:sz w:val="20"/>
                <w:lang w:val="fr-FR"/>
              </w:rPr>
              <w:t>p= 0,029</w:t>
            </w:r>
          </w:p>
        </w:tc>
      </w:tr>
      <w:tr w:rsidR="00872A09" w:rsidRPr="00C97F5C" w14:paraId="110B1120" w14:textId="77777777" w:rsidTr="00912358">
        <w:trPr>
          <w:trHeight w:val="1058"/>
        </w:trPr>
        <w:tc>
          <w:tcPr>
            <w:tcW w:w="719" w:type="pct"/>
            <w:tcBorders>
              <w:top w:val="single" w:sz="4" w:space="0" w:color="000000"/>
              <w:left w:val="single" w:sz="4" w:space="0" w:color="000000"/>
              <w:bottom w:val="single" w:sz="4" w:space="0" w:color="000000"/>
            </w:tcBorders>
            <w:vAlign w:val="center"/>
          </w:tcPr>
          <w:p w14:paraId="22821434" w14:textId="77777777" w:rsidR="00872A09" w:rsidRPr="00C97F5C" w:rsidRDefault="00872A09">
            <w:pPr>
              <w:pStyle w:val="TextTi12"/>
              <w:keepNext/>
              <w:keepLines/>
              <w:snapToGrid w:val="0"/>
              <w:jc w:val="center"/>
              <w:rPr>
                <w:b/>
                <w:bCs/>
                <w:sz w:val="20"/>
                <w:lang w:val="fr-FR"/>
              </w:rPr>
            </w:pPr>
            <w:r w:rsidRPr="00C97F5C">
              <w:rPr>
                <w:b/>
                <w:bCs/>
                <w:sz w:val="20"/>
                <w:lang w:val="fr-FR"/>
              </w:rPr>
              <w:t>GLSG’00</w:t>
            </w:r>
          </w:p>
        </w:tc>
        <w:tc>
          <w:tcPr>
            <w:tcW w:w="877" w:type="pct"/>
            <w:tcBorders>
              <w:top w:val="single" w:sz="4" w:space="0" w:color="000000"/>
              <w:left w:val="single" w:sz="4" w:space="0" w:color="000000"/>
              <w:bottom w:val="single" w:sz="4" w:space="0" w:color="000000"/>
            </w:tcBorders>
            <w:vAlign w:val="center"/>
          </w:tcPr>
          <w:p w14:paraId="734DDD6A" w14:textId="77777777" w:rsidR="00872A09" w:rsidRPr="00C97F5C" w:rsidRDefault="00872A09">
            <w:pPr>
              <w:pStyle w:val="TextTi12"/>
              <w:keepNext/>
              <w:keepLines/>
              <w:snapToGrid w:val="0"/>
              <w:jc w:val="center"/>
              <w:rPr>
                <w:sz w:val="20"/>
                <w:lang w:val="fr-FR"/>
              </w:rPr>
            </w:pPr>
            <w:r w:rsidRPr="00C97F5C">
              <w:rPr>
                <w:sz w:val="20"/>
                <w:lang w:val="fr-FR"/>
              </w:rPr>
              <w:t>CHOP, 205</w:t>
            </w:r>
            <w:r w:rsidRPr="00C97F5C">
              <w:rPr>
                <w:sz w:val="20"/>
                <w:lang w:val="fr-FR"/>
              </w:rPr>
              <w:br/>
              <w:t>R-CHOP, 223</w:t>
            </w:r>
          </w:p>
        </w:tc>
        <w:tc>
          <w:tcPr>
            <w:tcW w:w="539" w:type="pct"/>
            <w:tcBorders>
              <w:top w:val="single" w:sz="4" w:space="0" w:color="000000"/>
              <w:left w:val="single" w:sz="4" w:space="0" w:color="000000"/>
              <w:bottom w:val="single" w:sz="4" w:space="0" w:color="000000"/>
            </w:tcBorders>
            <w:vAlign w:val="center"/>
          </w:tcPr>
          <w:p w14:paraId="0D341323" w14:textId="77777777" w:rsidR="00872A09" w:rsidRPr="00C97F5C" w:rsidRDefault="00872A09">
            <w:pPr>
              <w:pStyle w:val="TextTi12"/>
              <w:keepNext/>
              <w:keepLines/>
              <w:snapToGrid w:val="0"/>
              <w:jc w:val="center"/>
              <w:rPr>
                <w:sz w:val="20"/>
                <w:lang w:val="fr-FR"/>
              </w:rPr>
            </w:pPr>
            <w:r w:rsidRPr="00C97F5C">
              <w:rPr>
                <w:sz w:val="20"/>
                <w:lang w:val="fr-FR"/>
              </w:rPr>
              <w:t>18</w:t>
            </w:r>
          </w:p>
        </w:tc>
        <w:tc>
          <w:tcPr>
            <w:tcW w:w="538" w:type="pct"/>
            <w:tcBorders>
              <w:top w:val="single" w:sz="4" w:space="0" w:color="000000"/>
              <w:left w:val="single" w:sz="4" w:space="0" w:color="000000"/>
              <w:bottom w:val="single" w:sz="4" w:space="0" w:color="000000"/>
            </w:tcBorders>
            <w:vAlign w:val="center"/>
          </w:tcPr>
          <w:p w14:paraId="21CEE149" w14:textId="77777777" w:rsidR="00872A09" w:rsidRPr="00C97F5C" w:rsidRDefault="00872A09">
            <w:pPr>
              <w:pStyle w:val="TextTi12"/>
              <w:keepNext/>
              <w:keepLines/>
              <w:snapToGrid w:val="0"/>
              <w:jc w:val="center"/>
              <w:rPr>
                <w:sz w:val="20"/>
                <w:lang w:val="fr-FR"/>
              </w:rPr>
            </w:pPr>
            <w:r w:rsidRPr="00C97F5C">
              <w:rPr>
                <w:sz w:val="20"/>
                <w:lang w:val="fr-FR"/>
              </w:rPr>
              <w:t>90</w:t>
            </w:r>
            <w:r w:rsidRPr="00C97F5C">
              <w:rPr>
                <w:sz w:val="20"/>
                <w:lang w:val="fr-FR"/>
              </w:rPr>
              <w:br/>
              <w:t>96</w:t>
            </w:r>
          </w:p>
        </w:tc>
        <w:tc>
          <w:tcPr>
            <w:tcW w:w="692" w:type="pct"/>
            <w:tcBorders>
              <w:top w:val="single" w:sz="4" w:space="0" w:color="000000"/>
              <w:left w:val="single" w:sz="4" w:space="0" w:color="000000"/>
              <w:bottom w:val="single" w:sz="4" w:space="0" w:color="000000"/>
            </w:tcBorders>
            <w:vAlign w:val="center"/>
          </w:tcPr>
          <w:p w14:paraId="18A57082" w14:textId="77777777" w:rsidR="00872A09" w:rsidRPr="00C97F5C" w:rsidRDefault="00872A09">
            <w:pPr>
              <w:pStyle w:val="TextTi12"/>
              <w:keepNext/>
              <w:keepLines/>
              <w:snapToGrid w:val="0"/>
              <w:jc w:val="center"/>
              <w:rPr>
                <w:sz w:val="20"/>
                <w:lang w:val="fr-FR"/>
              </w:rPr>
            </w:pPr>
            <w:r w:rsidRPr="00C97F5C">
              <w:rPr>
                <w:sz w:val="20"/>
                <w:lang w:val="fr-FR"/>
              </w:rPr>
              <w:t>17</w:t>
            </w:r>
            <w:r w:rsidRPr="00C97F5C">
              <w:rPr>
                <w:sz w:val="20"/>
                <w:lang w:val="fr-FR"/>
              </w:rPr>
              <w:br/>
              <w:t>20</w:t>
            </w:r>
          </w:p>
        </w:tc>
        <w:tc>
          <w:tcPr>
            <w:tcW w:w="880" w:type="pct"/>
            <w:tcBorders>
              <w:top w:val="single" w:sz="4" w:space="0" w:color="000000"/>
              <w:left w:val="single" w:sz="4" w:space="0" w:color="000000"/>
              <w:bottom w:val="single" w:sz="4" w:space="0" w:color="000000"/>
            </w:tcBorders>
            <w:vAlign w:val="center"/>
          </w:tcPr>
          <w:p w14:paraId="1DD9ED8A" w14:textId="77777777" w:rsidR="00872A09" w:rsidRPr="00C97F5C" w:rsidRDefault="00872A09">
            <w:pPr>
              <w:keepNext/>
              <w:keepLines/>
              <w:snapToGrid w:val="0"/>
              <w:jc w:val="center"/>
              <w:rPr>
                <w:sz w:val="20"/>
                <w:lang w:val="fr-FR"/>
              </w:rPr>
            </w:pPr>
            <w:r w:rsidRPr="00C97F5C">
              <w:rPr>
                <w:sz w:val="20"/>
                <w:lang w:val="fr-FR"/>
              </w:rPr>
              <w:t>TTF médian :</w:t>
            </w:r>
          </w:p>
          <w:p w14:paraId="4C7A9775" w14:textId="77777777" w:rsidR="00872A09" w:rsidRPr="00C97F5C" w:rsidRDefault="00872A09">
            <w:pPr>
              <w:keepNext/>
              <w:keepLines/>
              <w:jc w:val="center"/>
              <w:rPr>
                <w:sz w:val="20"/>
                <w:lang w:val="fr-FR"/>
              </w:rPr>
            </w:pPr>
            <w:r w:rsidRPr="00C97F5C">
              <w:rPr>
                <w:sz w:val="20"/>
                <w:lang w:val="fr-FR"/>
              </w:rPr>
              <w:t>2,6 ans</w:t>
            </w:r>
          </w:p>
          <w:p w14:paraId="1611328E" w14:textId="77777777" w:rsidR="00872A09" w:rsidRPr="00C97F5C" w:rsidRDefault="00872A09">
            <w:pPr>
              <w:pStyle w:val="TextTi12"/>
              <w:keepNext/>
              <w:keepLines/>
              <w:jc w:val="center"/>
              <w:rPr>
                <w:sz w:val="20"/>
                <w:lang w:val="fr-FR"/>
              </w:rPr>
            </w:pPr>
            <w:r w:rsidRPr="00C97F5C">
              <w:rPr>
                <w:sz w:val="20"/>
                <w:lang w:val="fr-FR"/>
              </w:rPr>
              <w:t>Non atteint</w:t>
            </w:r>
            <w:r w:rsidRPr="00C97F5C">
              <w:rPr>
                <w:sz w:val="20"/>
                <w:lang w:val="fr-FR"/>
              </w:rPr>
              <w:br/>
              <w:t>p&lt; 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2CCD3D44" w14:textId="77777777" w:rsidR="00872A09" w:rsidRPr="00C97F5C" w:rsidRDefault="00872A09">
            <w:pPr>
              <w:keepNext/>
              <w:keepLines/>
              <w:snapToGrid w:val="0"/>
              <w:jc w:val="center"/>
              <w:rPr>
                <w:sz w:val="20"/>
                <w:lang w:val="fr-FR"/>
              </w:rPr>
            </w:pPr>
            <w:r w:rsidRPr="00C97F5C">
              <w:rPr>
                <w:sz w:val="20"/>
                <w:lang w:val="fr-FR"/>
              </w:rPr>
              <w:t>18 mois</w:t>
            </w:r>
          </w:p>
          <w:p w14:paraId="58B41EB6" w14:textId="77777777" w:rsidR="00872A09" w:rsidRPr="00C97F5C" w:rsidRDefault="00872A09">
            <w:pPr>
              <w:pStyle w:val="TextTi12"/>
              <w:keepNext/>
              <w:keepLines/>
              <w:jc w:val="center"/>
              <w:rPr>
                <w:sz w:val="20"/>
                <w:lang w:val="fr-FR"/>
              </w:rPr>
            </w:pPr>
            <w:r w:rsidRPr="00C97F5C">
              <w:rPr>
                <w:sz w:val="20"/>
                <w:lang w:val="fr-FR"/>
              </w:rPr>
              <w:t>90</w:t>
            </w:r>
            <w:r w:rsidRPr="00C97F5C">
              <w:rPr>
                <w:sz w:val="20"/>
                <w:lang w:val="fr-FR"/>
              </w:rPr>
              <w:br/>
              <w:t>95</w:t>
            </w:r>
            <w:r w:rsidRPr="00C97F5C">
              <w:rPr>
                <w:sz w:val="20"/>
                <w:lang w:val="fr-FR"/>
              </w:rPr>
              <w:br/>
              <w:t>p= 0,016</w:t>
            </w:r>
          </w:p>
        </w:tc>
      </w:tr>
      <w:tr w:rsidR="00872A09" w:rsidRPr="00C97F5C" w14:paraId="1730CE81" w14:textId="77777777">
        <w:tc>
          <w:tcPr>
            <w:tcW w:w="719" w:type="pct"/>
            <w:tcBorders>
              <w:top w:val="single" w:sz="4" w:space="0" w:color="000000"/>
              <w:left w:val="single" w:sz="4" w:space="0" w:color="000000"/>
              <w:bottom w:val="single" w:sz="4" w:space="0" w:color="000000"/>
            </w:tcBorders>
            <w:vAlign w:val="center"/>
          </w:tcPr>
          <w:p w14:paraId="709CA667" w14:textId="77777777" w:rsidR="00872A09" w:rsidRPr="00C97F5C" w:rsidRDefault="00872A09">
            <w:pPr>
              <w:pStyle w:val="TextTi12"/>
              <w:keepNext/>
              <w:keepLines/>
              <w:snapToGrid w:val="0"/>
              <w:jc w:val="center"/>
              <w:rPr>
                <w:b/>
                <w:bCs/>
                <w:sz w:val="20"/>
                <w:lang w:val="fr-FR"/>
              </w:rPr>
            </w:pPr>
            <w:r w:rsidRPr="00C97F5C">
              <w:rPr>
                <w:b/>
                <w:bCs/>
                <w:sz w:val="20"/>
                <w:lang w:val="fr-FR"/>
              </w:rPr>
              <w:t>OSHO-39</w:t>
            </w:r>
          </w:p>
        </w:tc>
        <w:tc>
          <w:tcPr>
            <w:tcW w:w="877" w:type="pct"/>
            <w:tcBorders>
              <w:top w:val="single" w:sz="4" w:space="0" w:color="000000"/>
              <w:left w:val="single" w:sz="4" w:space="0" w:color="000000"/>
              <w:bottom w:val="single" w:sz="4" w:space="0" w:color="000000"/>
            </w:tcBorders>
            <w:vAlign w:val="center"/>
          </w:tcPr>
          <w:p w14:paraId="44A8BCF2" w14:textId="77777777" w:rsidR="00872A09" w:rsidRPr="00C97F5C" w:rsidRDefault="00872A09">
            <w:pPr>
              <w:pStyle w:val="TextTi12"/>
              <w:keepNext/>
              <w:keepLines/>
              <w:snapToGrid w:val="0"/>
              <w:jc w:val="center"/>
              <w:rPr>
                <w:sz w:val="20"/>
                <w:lang w:val="fr-FR"/>
              </w:rPr>
            </w:pPr>
            <w:r w:rsidRPr="00C97F5C">
              <w:rPr>
                <w:sz w:val="20"/>
                <w:lang w:val="fr-FR"/>
              </w:rPr>
              <w:t>MCP, 96</w:t>
            </w:r>
            <w:r w:rsidRPr="00C97F5C">
              <w:rPr>
                <w:sz w:val="20"/>
                <w:lang w:val="fr-FR"/>
              </w:rPr>
              <w:br/>
              <w:t>R-MCP, 105</w:t>
            </w:r>
          </w:p>
        </w:tc>
        <w:tc>
          <w:tcPr>
            <w:tcW w:w="539" w:type="pct"/>
            <w:tcBorders>
              <w:top w:val="single" w:sz="4" w:space="0" w:color="000000"/>
              <w:left w:val="single" w:sz="4" w:space="0" w:color="000000"/>
              <w:bottom w:val="single" w:sz="4" w:space="0" w:color="000000"/>
            </w:tcBorders>
            <w:vAlign w:val="center"/>
          </w:tcPr>
          <w:p w14:paraId="18656FC0" w14:textId="77777777" w:rsidR="00872A09" w:rsidRPr="00C97F5C" w:rsidRDefault="00872A09">
            <w:pPr>
              <w:pStyle w:val="TextTi12"/>
              <w:keepNext/>
              <w:keepLines/>
              <w:snapToGrid w:val="0"/>
              <w:jc w:val="center"/>
              <w:rPr>
                <w:sz w:val="20"/>
                <w:lang w:val="fr-FR"/>
              </w:rPr>
            </w:pPr>
            <w:r w:rsidRPr="00C97F5C">
              <w:rPr>
                <w:sz w:val="20"/>
                <w:lang w:val="fr-FR"/>
              </w:rPr>
              <w:t>47</w:t>
            </w:r>
          </w:p>
        </w:tc>
        <w:tc>
          <w:tcPr>
            <w:tcW w:w="538" w:type="pct"/>
            <w:tcBorders>
              <w:top w:val="single" w:sz="4" w:space="0" w:color="000000"/>
              <w:left w:val="single" w:sz="4" w:space="0" w:color="000000"/>
              <w:bottom w:val="single" w:sz="4" w:space="0" w:color="000000"/>
            </w:tcBorders>
            <w:vAlign w:val="center"/>
          </w:tcPr>
          <w:p w14:paraId="067CD871" w14:textId="77777777" w:rsidR="00872A09" w:rsidRPr="00C97F5C" w:rsidRDefault="00872A09">
            <w:pPr>
              <w:pStyle w:val="TextTi12"/>
              <w:keepNext/>
              <w:keepLines/>
              <w:snapToGrid w:val="0"/>
              <w:jc w:val="center"/>
              <w:rPr>
                <w:sz w:val="20"/>
                <w:lang w:val="fr-FR"/>
              </w:rPr>
            </w:pPr>
            <w:r w:rsidRPr="00C97F5C">
              <w:rPr>
                <w:sz w:val="20"/>
                <w:lang w:val="fr-FR"/>
              </w:rPr>
              <w:t>75</w:t>
            </w:r>
            <w:r w:rsidRPr="00C97F5C">
              <w:rPr>
                <w:sz w:val="20"/>
                <w:lang w:val="fr-FR"/>
              </w:rPr>
              <w:br/>
              <w:t>92</w:t>
            </w:r>
          </w:p>
        </w:tc>
        <w:tc>
          <w:tcPr>
            <w:tcW w:w="692" w:type="pct"/>
            <w:tcBorders>
              <w:top w:val="single" w:sz="4" w:space="0" w:color="000000"/>
              <w:left w:val="single" w:sz="4" w:space="0" w:color="000000"/>
              <w:bottom w:val="single" w:sz="4" w:space="0" w:color="000000"/>
            </w:tcBorders>
            <w:vAlign w:val="center"/>
          </w:tcPr>
          <w:p w14:paraId="7E8829A9" w14:textId="77777777" w:rsidR="00872A09" w:rsidRPr="00C97F5C" w:rsidRDefault="00872A09">
            <w:pPr>
              <w:pStyle w:val="TextTi12"/>
              <w:keepNext/>
              <w:keepLines/>
              <w:snapToGrid w:val="0"/>
              <w:jc w:val="center"/>
              <w:rPr>
                <w:sz w:val="20"/>
                <w:lang w:val="fr-FR"/>
              </w:rPr>
            </w:pPr>
            <w:r w:rsidRPr="00C97F5C">
              <w:rPr>
                <w:sz w:val="20"/>
                <w:lang w:val="fr-FR"/>
              </w:rPr>
              <w:t xml:space="preserve">25 </w:t>
            </w:r>
            <w:r w:rsidRPr="00C97F5C">
              <w:rPr>
                <w:sz w:val="20"/>
                <w:lang w:val="fr-FR"/>
              </w:rPr>
              <w:br/>
              <w:t>50</w:t>
            </w:r>
          </w:p>
        </w:tc>
        <w:tc>
          <w:tcPr>
            <w:tcW w:w="880" w:type="pct"/>
            <w:tcBorders>
              <w:top w:val="single" w:sz="4" w:space="0" w:color="000000"/>
              <w:left w:val="single" w:sz="4" w:space="0" w:color="000000"/>
              <w:bottom w:val="single" w:sz="4" w:space="0" w:color="000000"/>
            </w:tcBorders>
            <w:vAlign w:val="center"/>
          </w:tcPr>
          <w:p w14:paraId="48B32497" w14:textId="77777777" w:rsidR="00872A09" w:rsidRPr="00C97F5C" w:rsidRDefault="00872A09">
            <w:pPr>
              <w:keepNext/>
              <w:keepLines/>
              <w:snapToGrid w:val="0"/>
              <w:jc w:val="center"/>
              <w:rPr>
                <w:sz w:val="20"/>
                <w:lang w:val="fr-FR"/>
              </w:rPr>
            </w:pPr>
            <w:r w:rsidRPr="00C97F5C">
              <w:rPr>
                <w:sz w:val="20"/>
                <w:lang w:val="fr-FR"/>
              </w:rPr>
              <w:t>SSP médiane :</w:t>
            </w:r>
          </w:p>
          <w:p w14:paraId="1B8F99C9" w14:textId="77777777" w:rsidR="00872A09" w:rsidRPr="00C97F5C" w:rsidRDefault="00872A09">
            <w:pPr>
              <w:keepNext/>
              <w:keepLines/>
              <w:jc w:val="center"/>
              <w:rPr>
                <w:sz w:val="20"/>
                <w:lang w:val="fr-FR"/>
              </w:rPr>
            </w:pPr>
            <w:r w:rsidRPr="00C97F5C">
              <w:rPr>
                <w:sz w:val="20"/>
                <w:lang w:val="fr-FR"/>
              </w:rPr>
              <w:t>28,8 mois</w:t>
            </w:r>
          </w:p>
          <w:p w14:paraId="6F0B8131" w14:textId="77777777" w:rsidR="00872A09" w:rsidRPr="00C97F5C" w:rsidRDefault="00872A09">
            <w:pPr>
              <w:pStyle w:val="TextTi12"/>
              <w:keepNext/>
              <w:keepLines/>
              <w:jc w:val="center"/>
              <w:rPr>
                <w:sz w:val="20"/>
                <w:lang w:val="fr-FR"/>
              </w:rPr>
            </w:pPr>
            <w:r w:rsidRPr="00C97F5C">
              <w:rPr>
                <w:sz w:val="20"/>
                <w:lang w:val="fr-FR"/>
              </w:rPr>
              <w:t>Non atteint</w:t>
            </w:r>
            <w:r w:rsidRPr="00C97F5C">
              <w:rPr>
                <w:sz w:val="20"/>
                <w:lang w:val="fr-FR"/>
              </w:rPr>
              <w:br/>
              <w:t>p&lt;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27683874" w14:textId="77777777" w:rsidR="00872A09" w:rsidRPr="00C97F5C" w:rsidRDefault="00872A09">
            <w:pPr>
              <w:keepNext/>
              <w:keepLines/>
              <w:snapToGrid w:val="0"/>
              <w:jc w:val="center"/>
              <w:rPr>
                <w:sz w:val="20"/>
                <w:lang w:val="fr-FR"/>
              </w:rPr>
            </w:pPr>
            <w:r w:rsidRPr="00C97F5C">
              <w:rPr>
                <w:sz w:val="20"/>
                <w:lang w:val="fr-FR"/>
              </w:rPr>
              <w:t>48 mois</w:t>
            </w:r>
          </w:p>
          <w:p w14:paraId="644A7329" w14:textId="77777777" w:rsidR="00872A09" w:rsidRPr="00C97F5C" w:rsidRDefault="00872A09">
            <w:pPr>
              <w:pStyle w:val="TextTi12"/>
              <w:keepNext/>
              <w:keepLines/>
              <w:jc w:val="center"/>
              <w:rPr>
                <w:sz w:val="20"/>
                <w:lang w:val="fr-FR"/>
              </w:rPr>
            </w:pPr>
            <w:r w:rsidRPr="00C97F5C">
              <w:rPr>
                <w:sz w:val="20"/>
                <w:lang w:val="fr-FR"/>
              </w:rPr>
              <w:t xml:space="preserve">74 </w:t>
            </w:r>
            <w:r w:rsidRPr="00C97F5C">
              <w:rPr>
                <w:sz w:val="20"/>
                <w:lang w:val="fr-FR"/>
              </w:rPr>
              <w:br/>
              <w:t xml:space="preserve">87 </w:t>
            </w:r>
            <w:r w:rsidRPr="00C97F5C">
              <w:rPr>
                <w:sz w:val="20"/>
                <w:lang w:val="fr-FR"/>
              </w:rPr>
              <w:br/>
              <w:t>p= 0,0096</w:t>
            </w:r>
          </w:p>
        </w:tc>
      </w:tr>
      <w:tr w:rsidR="00872A09" w:rsidRPr="00C97F5C" w14:paraId="0A3A488E" w14:textId="77777777">
        <w:tc>
          <w:tcPr>
            <w:tcW w:w="719" w:type="pct"/>
            <w:tcBorders>
              <w:top w:val="single" w:sz="4" w:space="0" w:color="000000"/>
              <w:left w:val="single" w:sz="4" w:space="0" w:color="000000"/>
              <w:bottom w:val="single" w:sz="4" w:space="0" w:color="000000"/>
            </w:tcBorders>
            <w:vAlign w:val="center"/>
          </w:tcPr>
          <w:p w14:paraId="466EDFD6" w14:textId="77777777" w:rsidR="00872A09" w:rsidRPr="00C97F5C" w:rsidRDefault="00872A09">
            <w:pPr>
              <w:pStyle w:val="TextTi12"/>
              <w:keepNext/>
              <w:keepLines/>
              <w:snapToGrid w:val="0"/>
              <w:jc w:val="center"/>
              <w:rPr>
                <w:b/>
                <w:bCs/>
                <w:sz w:val="20"/>
                <w:lang w:val="fr-FR"/>
              </w:rPr>
            </w:pPr>
            <w:r w:rsidRPr="00C97F5C">
              <w:rPr>
                <w:b/>
                <w:bCs/>
                <w:sz w:val="20"/>
                <w:lang w:val="fr-FR"/>
              </w:rPr>
              <w:t>FL2000</w:t>
            </w:r>
          </w:p>
        </w:tc>
        <w:tc>
          <w:tcPr>
            <w:tcW w:w="877" w:type="pct"/>
            <w:tcBorders>
              <w:top w:val="single" w:sz="4" w:space="0" w:color="000000"/>
              <w:left w:val="single" w:sz="4" w:space="0" w:color="000000"/>
              <w:bottom w:val="single" w:sz="4" w:space="0" w:color="000000"/>
            </w:tcBorders>
            <w:vAlign w:val="center"/>
          </w:tcPr>
          <w:p w14:paraId="268DFEB1" w14:textId="77777777" w:rsidR="00872A09" w:rsidRPr="00C97F5C" w:rsidRDefault="00872A09">
            <w:pPr>
              <w:pStyle w:val="TextTi12"/>
              <w:keepNext/>
              <w:keepLines/>
              <w:snapToGrid w:val="0"/>
              <w:jc w:val="center"/>
              <w:rPr>
                <w:sz w:val="20"/>
                <w:lang w:val="fr-FR"/>
              </w:rPr>
            </w:pPr>
            <w:r w:rsidRPr="00C97F5C">
              <w:rPr>
                <w:sz w:val="20"/>
                <w:lang w:val="fr-FR"/>
              </w:rPr>
              <w:t>CHVP-IFN, 183</w:t>
            </w:r>
            <w:r w:rsidRPr="00C97F5C">
              <w:rPr>
                <w:sz w:val="20"/>
                <w:lang w:val="fr-FR"/>
              </w:rPr>
              <w:br/>
              <w:t>R-CHVP-IFN, 175</w:t>
            </w:r>
          </w:p>
        </w:tc>
        <w:tc>
          <w:tcPr>
            <w:tcW w:w="539" w:type="pct"/>
            <w:tcBorders>
              <w:top w:val="single" w:sz="4" w:space="0" w:color="000000"/>
              <w:left w:val="single" w:sz="4" w:space="0" w:color="000000"/>
              <w:bottom w:val="single" w:sz="4" w:space="0" w:color="000000"/>
            </w:tcBorders>
            <w:vAlign w:val="center"/>
          </w:tcPr>
          <w:p w14:paraId="30709FFF" w14:textId="77777777" w:rsidR="00872A09" w:rsidRPr="00C97F5C" w:rsidRDefault="00872A09">
            <w:pPr>
              <w:pStyle w:val="TextTi12"/>
              <w:keepNext/>
              <w:keepLines/>
              <w:snapToGrid w:val="0"/>
              <w:jc w:val="center"/>
              <w:rPr>
                <w:sz w:val="20"/>
                <w:lang w:val="fr-FR"/>
              </w:rPr>
            </w:pPr>
            <w:r w:rsidRPr="00C97F5C">
              <w:rPr>
                <w:sz w:val="20"/>
                <w:lang w:val="fr-FR"/>
              </w:rPr>
              <w:t>42</w:t>
            </w:r>
          </w:p>
        </w:tc>
        <w:tc>
          <w:tcPr>
            <w:tcW w:w="538" w:type="pct"/>
            <w:tcBorders>
              <w:top w:val="single" w:sz="4" w:space="0" w:color="000000"/>
              <w:left w:val="single" w:sz="4" w:space="0" w:color="000000"/>
              <w:bottom w:val="single" w:sz="4" w:space="0" w:color="000000"/>
            </w:tcBorders>
            <w:vAlign w:val="center"/>
          </w:tcPr>
          <w:p w14:paraId="6BB6CF5A" w14:textId="77777777" w:rsidR="00872A09" w:rsidRPr="00C97F5C" w:rsidRDefault="00872A09">
            <w:pPr>
              <w:pStyle w:val="TextTi12"/>
              <w:keepNext/>
              <w:keepLines/>
              <w:snapToGrid w:val="0"/>
              <w:jc w:val="center"/>
              <w:rPr>
                <w:sz w:val="20"/>
                <w:lang w:val="fr-FR"/>
              </w:rPr>
            </w:pPr>
            <w:r w:rsidRPr="00C97F5C">
              <w:rPr>
                <w:sz w:val="20"/>
                <w:lang w:val="fr-FR"/>
              </w:rPr>
              <w:t xml:space="preserve">85 </w:t>
            </w:r>
            <w:r w:rsidRPr="00C97F5C">
              <w:rPr>
                <w:sz w:val="20"/>
                <w:lang w:val="fr-FR"/>
              </w:rPr>
              <w:br/>
              <w:t>94</w:t>
            </w:r>
          </w:p>
        </w:tc>
        <w:tc>
          <w:tcPr>
            <w:tcW w:w="692" w:type="pct"/>
            <w:tcBorders>
              <w:top w:val="single" w:sz="4" w:space="0" w:color="000000"/>
              <w:left w:val="single" w:sz="4" w:space="0" w:color="000000"/>
              <w:bottom w:val="single" w:sz="4" w:space="0" w:color="000000"/>
            </w:tcBorders>
            <w:vAlign w:val="center"/>
          </w:tcPr>
          <w:p w14:paraId="5F3DA81A" w14:textId="77777777" w:rsidR="00872A09" w:rsidRPr="00C97F5C" w:rsidRDefault="00872A09">
            <w:pPr>
              <w:pStyle w:val="TextTi12"/>
              <w:keepNext/>
              <w:keepLines/>
              <w:snapToGrid w:val="0"/>
              <w:jc w:val="center"/>
              <w:rPr>
                <w:sz w:val="20"/>
                <w:lang w:val="fr-FR"/>
              </w:rPr>
            </w:pPr>
            <w:r w:rsidRPr="00C97F5C">
              <w:rPr>
                <w:sz w:val="20"/>
                <w:lang w:val="fr-FR"/>
              </w:rPr>
              <w:t>49</w:t>
            </w:r>
            <w:r w:rsidRPr="00C97F5C">
              <w:rPr>
                <w:sz w:val="20"/>
                <w:lang w:val="fr-FR"/>
              </w:rPr>
              <w:br/>
              <w:t>76</w:t>
            </w:r>
          </w:p>
        </w:tc>
        <w:tc>
          <w:tcPr>
            <w:tcW w:w="880" w:type="pct"/>
            <w:tcBorders>
              <w:top w:val="single" w:sz="4" w:space="0" w:color="000000"/>
              <w:left w:val="single" w:sz="4" w:space="0" w:color="000000"/>
              <w:bottom w:val="single" w:sz="4" w:space="0" w:color="000000"/>
            </w:tcBorders>
            <w:vAlign w:val="center"/>
          </w:tcPr>
          <w:p w14:paraId="5B66E9C0" w14:textId="77777777" w:rsidR="00872A09" w:rsidRPr="00C97F5C" w:rsidRDefault="00872A09">
            <w:pPr>
              <w:keepNext/>
              <w:keepLines/>
              <w:snapToGrid w:val="0"/>
              <w:jc w:val="center"/>
              <w:rPr>
                <w:sz w:val="20"/>
                <w:lang w:val="fr-FR"/>
              </w:rPr>
            </w:pPr>
            <w:r w:rsidRPr="00C97F5C">
              <w:rPr>
                <w:sz w:val="20"/>
                <w:lang w:val="fr-FR"/>
              </w:rPr>
              <w:t>EFS médiane :</w:t>
            </w:r>
          </w:p>
          <w:p w14:paraId="162251B4" w14:textId="77777777" w:rsidR="00872A09" w:rsidRPr="00C97F5C" w:rsidRDefault="00872A09">
            <w:pPr>
              <w:keepNext/>
              <w:keepLines/>
              <w:jc w:val="center"/>
              <w:rPr>
                <w:sz w:val="20"/>
                <w:lang w:val="fr-FR"/>
              </w:rPr>
            </w:pPr>
            <w:r w:rsidRPr="00C97F5C">
              <w:rPr>
                <w:sz w:val="20"/>
                <w:lang w:val="fr-FR"/>
              </w:rPr>
              <w:t>36 mois</w:t>
            </w:r>
            <w:r w:rsidRPr="00C97F5C">
              <w:rPr>
                <w:sz w:val="20"/>
                <w:lang w:val="fr-FR"/>
              </w:rPr>
              <w:br/>
              <w:t>Non atteint</w:t>
            </w:r>
          </w:p>
          <w:p w14:paraId="3DA52FE5" w14:textId="77777777" w:rsidR="00872A09" w:rsidRPr="00C97F5C" w:rsidRDefault="00E16204">
            <w:pPr>
              <w:pStyle w:val="TextTi12"/>
              <w:keepNext/>
              <w:keepLines/>
              <w:jc w:val="center"/>
              <w:rPr>
                <w:sz w:val="20"/>
                <w:lang w:val="fr-FR"/>
              </w:rPr>
            </w:pPr>
            <w:r>
              <w:rPr>
                <w:sz w:val="20"/>
                <w:lang w:val="fr-FR"/>
              </w:rPr>
              <w:t xml:space="preserve">p </w:t>
            </w:r>
            <w:r w:rsidR="00872A09" w:rsidRPr="00C97F5C">
              <w:rPr>
                <w:sz w:val="20"/>
                <w:lang w:val="fr-FR"/>
              </w:rPr>
              <w:t>&lt;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052B454D" w14:textId="77777777" w:rsidR="00872A09" w:rsidRPr="00C97F5C" w:rsidRDefault="00872A09">
            <w:pPr>
              <w:keepNext/>
              <w:keepLines/>
              <w:snapToGrid w:val="0"/>
              <w:jc w:val="center"/>
              <w:rPr>
                <w:sz w:val="20"/>
                <w:lang w:val="fr-FR"/>
              </w:rPr>
            </w:pPr>
            <w:r w:rsidRPr="00C97F5C">
              <w:rPr>
                <w:sz w:val="20"/>
                <w:lang w:val="fr-FR"/>
              </w:rPr>
              <w:t>42 mois</w:t>
            </w:r>
          </w:p>
          <w:p w14:paraId="680E5E08" w14:textId="77777777" w:rsidR="00872A09" w:rsidRPr="00C97F5C" w:rsidRDefault="00872A09">
            <w:pPr>
              <w:pStyle w:val="TextTi12"/>
              <w:keepNext/>
              <w:keepLines/>
              <w:jc w:val="center"/>
              <w:rPr>
                <w:sz w:val="20"/>
                <w:lang w:val="fr-FR"/>
              </w:rPr>
            </w:pPr>
            <w:r w:rsidRPr="00C97F5C">
              <w:rPr>
                <w:sz w:val="20"/>
                <w:lang w:val="fr-FR"/>
              </w:rPr>
              <w:t xml:space="preserve">84 </w:t>
            </w:r>
            <w:r w:rsidRPr="00C97F5C">
              <w:rPr>
                <w:sz w:val="20"/>
                <w:lang w:val="fr-FR"/>
              </w:rPr>
              <w:br/>
              <w:t>91</w:t>
            </w:r>
            <w:r w:rsidRPr="00C97F5C">
              <w:rPr>
                <w:sz w:val="20"/>
                <w:lang w:val="fr-FR"/>
              </w:rPr>
              <w:br/>
              <w:t>p</w:t>
            </w:r>
            <w:r w:rsidR="00E16204">
              <w:rPr>
                <w:sz w:val="20"/>
                <w:lang w:val="fr-FR"/>
              </w:rPr>
              <w:t xml:space="preserve"> </w:t>
            </w:r>
            <w:r w:rsidRPr="00C97F5C">
              <w:rPr>
                <w:sz w:val="20"/>
                <w:lang w:val="fr-FR"/>
              </w:rPr>
              <w:t>= 0,029</w:t>
            </w:r>
          </w:p>
        </w:tc>
      </w:tr>
    </w:tbl>
    <w:p w14:paraId="78FE156C" w14:textId="77777777" w:rsidR="00872A09" w:rsidRPr="00C97F5C" w:rsidRDefault="00872A09">
      <w:pPr>
        <w:keepNext/>
        <w:keepLines/>
        <w:rPr>
          <w:sz w:val="18"/>
          <w:szCs w:val="18"/>
          <w:lang w:val="fr-FR"/>
        </w:rPr>
      </w:pPr>
      <w:r w:rsidRPr="00C97F5C">
        <w:rPr>
          <w:sz w:val="18"/>
          <w:szCs w:val="18"/>
          <w:lang w:val="fr-FR"/>
        </w:rPr>
        <w:t xml:space="preserve">EFS : Survie sans événement </w:t>
      </w:r>
    </w:p>
    <w:p w14:paraId="4688C606" w14:textId="77777777" w:rsidR="00872A09" w:rsidRPr="00C97F5C" w:rsidRDefault="00872A09">
      <w:pPr>
        <w:keepNext/>
        <w:keepLines/>
        <w:rPr>
          <w:sz w:val="18"/>
          <w:szCs w:val="18"/>
          <w:lang w:val="fr-FR"/>
        </w:rPr>
      </w:pPr>
      <w:r w:rsidRPr="00C97F5C">
        <w:rPr>
          <w:sz w:val="18"/>
          <w:szCs w:val="18"/>
          <w:lang w:val="fr-FR"/>
        </w:rPr>
        <w:t>TTP : Temps jusqu’à progression ou décès</w:t>
      </w:r>
    </w:p>
    <w:p w14:paraId="08219C57" w14:textId="77777777" w:rsidR="00872A09" w:rsidRPr="00C97F5C" w:rsidRDefault="00872A09">
      <w:pPr>
        <w:rPr>
          <w:sz w:val="18"/>
          <w:szCs w:val="18"/>
          <w:lang w:val="fr-FR"/>
        </w:rPr>
      </w:pPr>
      <w:r w:rsidRPr="00C97F5C">
        <w:rPr>
          <w:sz w:val="18"/>
          <w:szCs w:val="18"/>
          <w:lang w:val="fr-FR"/>
        </w:rPr>
        <w:t>SSP : Survie sans progression</w:t>
      </w:r>
    </w:p>
    <w:p w14:paraId="0C776603" w14:textId="77777777" w:rsidR="00872A09" w:rsidRPr="00C97F5C" w:rsidRDefault="00872A09">
      <w:pPr>
        <w:rPr>
          <w:sz w:val="18"/>
          <w:szCs w:val="18"/>
          <w:lang w:val="fr-FR"/>
        </w:rPr>
      </w:pPr>
      <w:r w:rsidRPr="00C97F5C">
        <w:rPr>
          <w:sz w:val="18"/>
          <w:szCs w:val="18"/>
          <w:lang w:val="fr-FR"/>
        </w:rPr>
        <w:t>TTF : Temps jusqu’à l’échec du traitement</w:t>
      </w:r>
    </w:p>
    <w:p w14:paraId="5B91419A" w14:textId="77777777" w:rsidR="00872A09" w:rsidRPr="00C97F5C" w:rsidRDefault="00872A09">
      <w:pPr>
        <w:rPr>
          <w:sz w:val="18"/>
          <w:szCs w:val="18"/>
          <w:lang w:val="fr-FR"/>
        </w:rPr>
      </w:pPr>
      <w:r w:rsidRPr="00C97F5C">
        <w:rPr>
          <w:sz w:val="18"/>
          <w:szCs w:val="18"/>
          <w:lang w:val="fr-FR"/>
        </w:rPr>
        <w:t>Taux SG : Taux de survie globale au moment des analyses</w:t>
      </w:r>
    </w:p>
    <w:p w14:paraId="6E8E99D8" w14:textId="77777777" w:rsidR="00872A09" w:rsidRPr="00C97F5C" w:rsidRDefault="00872A09">
      <w:pPr>
        <w:rPr>
          <w:lang w:val="fr-FR"/>
        </w:rPr>
      </w:pPr>
    </w:p>
    <w:p w14:paraId="6FB0D8B2" w14:textId="77777777" w:rsidR="00872A09" w:rsidRPr="00C97F5C" w:rsidRDefault="00872A09" w:rsidP="008D4B83">
      <w:pPr>
        <w:keepNext/>
        <w:keepLines/>
        <w:outlineLvl w:val="0"/>
        <w:rPr>
          <w:i/>
          <w:lang w:val="fr-FR"/>
        </w:rPr>
      </w:pPr>
      <w:r w:rsidRPr="00C97F5C">
        <w:rPr>
          <w:i/>
          <w:lang w:val="fr-FR"/>
        </w:rPr>
        <w:t>Traitement d’entretien</w:t>
      </w:r>
    </w:p>
    <w:p w14:paraId="6E760DC9" w14:textId="77777777" w:rsidR="00872A09" w:rsidRPr="00C97F5C" w:rsidRDefault="00872A09" w:rsidP="008D4B83">
      <w:pPr>
        <w:keepNext/>
        <w:keepLines/>
        <w:rPr>
          <w:i/>
          <w:lang w:val="fr-FR"/>
        </w:rPr>
      </w:pPr>
    </w:p>
    <w:p w14:paraId="41FBD23A" w14:textId="77777777" w:rsidR="00872A09" w:rsidRPr="00C97F5C" w:rsidRDefault="00872A09" w:rsidP="00813EC5">
      <w:pPr>
        <w:outlineLvl w:val="0"/>
        <w:rPr>
          <w:lang w:val="fr-FR"/>
        </w:rPr>
      </w:pPr>
      <w:r w:rsidRPr="00C97F5C">
        <w:rPr>
          <w:lang w:val="fr-FR"/>
        </w:rPr>
        <w:t>Lymphome folliculaire non précédemment traité</w:t>
      </w:r>
    </w:p>
    <w:p w14:paraId="74BCDECC" w14:textId="77777777" w:rsidR="00872A09" w:rsidRPr="00C97F5C" w:rsidRDefault="00872A09">
      <w:pPr>
        <w:rPr>
          <w:lang w:val="fr-FR"/>
        </w:rPr>
      </w:pPr>
      <w:r w:rsidRPr="00C97F5C">
        <w:rPr>
          <w:lang w:val="fr-FR"/>
        </w:rPr>
        <w:t xml:space="preserve">Dans un </w:t>
      </w:r>
      <w:r w:rsidR="0090211B" w:rsidRPr="00C97F5C">
        <w:rPr>
          <w:lang w:val="fr-FR"/>
        </w:rPr>
        <w:t>essai</w:t>
      </w:r>
      <w:r w:rsidRPr="00C97F5C">
        <w:rPr>
          <w:lang w:val="fr-FR"/>
        </w:rPr>
        <w:t xml:space="preserve"> international multicentrique prospecti</w:t>
      </w:r>
      <w:r w:rsidR="0090211B" w:rsidRPr="00C97F5C">
        <w:rPr>
          <w:lang w:val="fr-FR"/>
        </w:rPr>
        <w:t>f</w:t>
      </w:r>
      <w:r w:rsidRPr="00C97F5C">
        <w:rPr>
          <w:lang w:val="fr-FR"/>
        </w:rPr>
        <w:t xml:space="preserve"> en ouvert de phase III, 1193 patients présentant un lymphome folliculaire avancé non précédemment traité ont reçu un traitement d’induction par R-CHOP (n=881), R-CVP (n=268) ou R-FCM (n=44), selon le choix de l’investigateur. Un total de 1078 patients ont répondu au traitement d’induction, dont 1018 ont été randomisés entre le traitement d’entretien par MabThera (n=505) et le groupe observation (n=513). Les caractéristiques à l’inclusion et le stade de la maladie étaient bien équilibrés entre les deux groupes. Le traitement d’entretien par MabThera a consisté en une perfusion unique de MabThera à la dose de 375</w:t>
      </w:r>
      <w:r w:rsidR="00E16204">
        <w:rPr>
          <w:lang w:val="fr-FR"/>
        </w:rPr>
        <w:t> </w:t>
      </w:r>
      <w:r w:rsidRPr="00C97F5C">
        <w:rPr>
          <w:lang w:val="fr-FR"/>
        </w:rPr>
        <w:t>mg/m² de surface corporelle, administrée tous les 2 mois jusqu’à progression de la maladie ou pendant une période maximale de deux ans.</w:t>
      </w:r>
    </w:p>
    <w:p w14:paraId="0CBC2F40" w14:textId="77777777" w:rsidR="006E3B28" w:rsidRPr="00C97F5C" w:rsidRDefault="006E3B28">
      <w:pPr>
        <w:rPr>
          <w:lang w:val="fr-FR"/>
        </w:rPr>
      </w:pPr>
    </w:p>
    <w:p w14:paraId="2A6D5689" w14:textId="77777777" w:rsidR="00872A09" w:rsidRPr="00C97F5C" w:rsidRDefault="00730DC8">
      <w:pPr>
        <w:rPr>
          <w:lang w:val="fr-FR"/>
        </w:rPr>
      </w:pPr>
      <w:r w:rsidRPr="00C97F5C">
        <w:rPr>
          <w:lang w:val="fr-FR"/>
        </w:rPr>
        <w:t>L’analyse pri</w:t>
      </w:r>
      <w:r w:rsidR="00985C4B" w:rsidRPr="00C97F5C">
        <w:rPr>
          <w:lang w:val="fr-FR"/>
        </w:rPr>
        <w:t>ncipale</w:t>
      </w:r>
      <w:r w:rsidRPr="00C97F5C">
        <w:rPr>
          <w:lang w:val="fr-FR"/>
        </w:rPr>
        <w:t xml:space="preserve"> </w:t>
      </w:r>
      <w:r w:rsidR="00985C4B" w:rsidRPr="00C97F5C">
        <w:rPr>
          <w:color w:val="222222"/>
          <w:szCs w:val="22"/>
          <w:shd w:val="clear" w:color="auto" w:fill="FFFFFF"/>
          <w:lang w:val="fr-FR"/>
        </w:rPr>
        <w:t>pré-spécifiée</w:t>
      </w:r>
      <w:r w:rsidRPr="00C97F5C">
        <w:rPr>
          <w:lang w:val="fr-FR"/>
        </w:rPr>
        <w:t xml:space="preserve"> a été effectuée à </w:t>
      </w:r>
      <w:r w:rsidR="00872A09" w:rsidRPr="00C97F5C">
        <w:rPr>
          <w:lang w:val="fr-FR"/>
        </w:rPr>
        <w:t xml:space="preserve">une durée médiane d’observation de 25 mois </w:t>
      </w:r>
      <w:r w:rsidR="00753ED7" w:rsidRPr="00C97F5C">
        <w:rPr>
          <w:lang w:val="fr-FR"/>
        </w:rPr>
        <w:t xml:space="preserve">après </w:t>
      </w:r>
      <w:r w:rsidR="00872A09" w:rsidRPr="00C97F5C">
        <w:rPr>
          <w:lang w:val="fr-FR"/>
        </w:rPr>
        <w:t>la randomisation, le traitement d’entretien par MabThera a entraîné une amélioration cliniquement pertinente et statistiquement significative du critère principal d’efficacité, la survie sans progression évaluée par l’investigateur, comparé au groupe observation chez les patients présentant un</w:t>
      </w:r>
      <w:r w:rsidR="0038324D" w:rsidRPr="00C97F5C">
        <w:rPr>
          <w:lang w:val="fr-FR"/>
        </w:rPr>
        <w:t xml:space="preserve"> </w:t>
      </w:r>
      <w:r w:rsidR="00872A09" w:rsidRPr="00C97F5C">
        <w:rPr>
          <w:lang w:val="fr-FR"/>
        </w:rPr>
        <w:t>lymphome folliculaire non précédemment traité (tableau </w:t>
      </w:r>
      <w:r w:rsidR="00091A94" w:rsidRPr="00C97F5C">
        <w:rPr>
          <w:lang w:val="fr-FR"/>
        </w:rPr>
        <w:t>9</w:t>
      </w:r>
      <w:r w:rsidR="00872A09" w:rsidRPr="00C97F5C">
        <w:rPr>
          <w:lang w:val="fr-FR"/>
        </w:rPr>
        <w:t>).</w:t>
      </w:r>
    </w:p>
    <w:p w14:paraId="3F9D86A8" w14:textId="77777777" w:rsidR="00872A09" w:rsidRPr="00C97F5C" w:rsidRDefault="00872A09">
      <w:pPr>
        <w:rPr>
          <w:lang w:val="fr-FR"/>
        </w:rPr>
      </w:pPr>
    </w:p>
    <w:p w14:paraId="1943C069" w14:textId="77777777" w:rsidR="006E3B28" w:rsidRPr="00C97F5C" w:rsidRDefault="00872A09" w:rsidP="00141AC8">
      <w:pPr>
        <w:rPr>
          <w:lang w:val="fr-FR"/>
        </w:rPr>
      </w:pPr>
      <w:r w:rsidRPr="00C97F5C">
        <w:rPr>
          <w:lang w:val="fr-FR"/>
        </w:rPr>
        <w:t>Un bénéfice significatif du traitement d’entretien par MabThera a également été observé sur les critères secondaires d’efficacité : survie sans événement, temps jusqu’à nouveau traitement du lymphome, temps jusqu’à nouvelle chimiothérapie et le taux de réponse globale</w:t>
      </w:r>
      <w:r w:rsidR="00730DC8" w:rsidRPr="00C97F5C">
        <w:rPr>
          <w:lang w:val="fr-FR"/>
        </w:rPr>
        <w:t xml:space="preserve"> dans l’analyse pri</w:t>
      </w:r>
      <w:r w:rsidR="00985C4B" w:rsidRPr="00C97F5C">
        <w:rPr>
          <w:lang w:val="fr-FR"/>
        </w:rPr>
        <w:t>ncipale</w:t>
      </w:r>
      <w:r w:rsidRPr="00C97F5C">
        <w:rPr>
          <w:lang w:val="fr-FR"/>
        </w:rPr>
        <w:t xml:space="preserve"> (tableau </w:t>
      </w:r>
      <w:r w:rsidR="00091A94" w:rsidRPr="00C97F5C">
        <w:rPr>
          <w:lang w:val="fr-FR"/>
        </w:rPr>
        <w:t>9</w:t>
      </w:r>
      <w:r w:rsidRPr="00C97F5C">
        <w:rPr>
          <w:lang w:val="fr-FR"/>
        </w:rPr>
        <w:t>).</w:t>
      </w:r>
      <w:r w:rsidR="00504D85" w:rsidRPr="00C97F5C">
        <w:rPr>
          <w:lang w:val="fr-FR"/>
        </w:rPr>
        <w:t xml:space="preserve"> </w:t>
      </w:r>
    </w:p>
    <w:p w14:paraId="57394CC4" w14:textId="77777777" w:rsidR="00C2310F" w:rsidRPr="00C97F5C" w:rsidRDefault="00C2310F" w:rsidP="00141AC8">
      <w:pPr>
        <w:rPr>
          <w:lang w:val="fr-FR"/>
        </w:rPr>
      </w:pPr>
    </w:p>
    <w:p w14:paraId="4C42E620" w14:textId="77777777" w:rsidR="00730DC8" w:rsidRPr="00C97F5C" w:rsidRDefault="00C74623" w:rsidP="00141AC8">
      <w:pPr>
        <w:rPr>
          <w:lang w:val="fr-FR"/>
        </w:rPr>
      </w:pPr>
      <w:r w:rsidRPr="00C97F5C">
        <w:rPr>
          <w:lang w:val="fr-FR"/>
        </w:rPr>
        <w:t>Les données du suivi prolongé</w:t>
      </w:r>
      <w:r w:rsidR="00730DC8" w:rsidRPr="00C97F5C">
        <w:rPr>
          <w:lang w:val="fr-FR"/>
        </w:rPr>
        <w:t xml:space="preserve"> des patients dans l</w:t>
      </w:r>
      <w:r w:rsidRPr="00C97F5C">
        <w:rPr>
          <w:lang w:val="fr-FR"/>
        </w:rPr>
        <w:t>’</w:t>
      </w:r>
      <w:r w:rsidR="00730DC8" w:rsidRPr="00C97F5C">
        <w:rPr>
          <w:lang w:val="fr-FR"/>
        </w:rPr>
        <w:t xml:space="preserve">étude </w:t>
      </w:r>
      <w:r w:rsidRPr="00C97F5C">
        <w:rPr>
          <w:lang w:val="fr-FR"/>
        </w:rPr>
        <w:t>(suivi médian de 9 ans) ont confirmé le bénéfice à long terme du traitement d’entretien par MabThera en termes de survie sans progression, survie sans événement, temps jusqu’à nouveau traitement du lymphome et temps jusqu’à nouvelle chimiothérapie (tableau </w:t>
      </w:r>
      <w:r w:rsidR="00091A94" w:rsidRPr="00C97F5C">
        <w:rPr>
          <w:lang w:val="fr-FR"/>
        </w:rPr>
        <w:t>9</w:t>
      </w:r>
      <w:r w:rsidRPr="00C97F5C">
        <w:rPr>
          <w:lang w:val="fr-FR"/>
        </w:rPr>
        <w:t>).</w:t>
      </w:r>
    </w:p>
    <w:p w14:paraId="3D833B2F" w14:textId="77777777" w:rsidR="00141AC8" w:rsidRPr="00C97F5C" w:rsidRDefault="00141AC8" w:rsidP="00141AC8">
      <w:pPr>
        <w:rPr>
          <w:lang w:val="fr-FR"/>
        </w:rPr>
      </w:pPr>
    </w:p>
    <w:p w14:paraId="6E824094" w14:textId="77777777" w:rsidR="00141AC8" w:rsidRPr="00C97F5C" w:rsidRDefault="00141AC8" w:rsidP="00141AC8">
      <w:pPr>
        <w:keepNext/>
        <w:keepLines/>
        <w:ind w:left="1134" w:hanging="1134"/>
        <w:rPr>
          <w:b/>
          <w:lang w:val="fr-FR"/>
        </w:rPr>
      </w:pPr>
      <w:r w:rsidRPr="00C97F5C">
        <w:rPr>
          <w:b/>
          <w:lang w:val="fr-FR"/>
        </w:rPr>
        <w:t>Tableau </w:t>
      </w:r>
      <w:r w:rsidR="00091A94" w:rsidRPr="00C97F5C">
        <w:rPr>
          <w:b/>
          <w:lang w:val="fr-FR"/>
        </w:rPr>
        <w:t>9.</w:t>
      </w:r>
      <w:r w:rsidRPr="00C97F5C">
        <w:rPr>
          <w:b/>
          <w:lang w:val="fr-FR"/>
        </w:rPr>
        <w:tab/>
      </w:r>
      <w:r w:rsidR="008003EA" w:rsidRPr="00C97F5C">
        <w:rPr>
          <w:b/>
          <w:lang w:val="fr-FR"/>
        </w:rPr>
        <w:t xml:space="preserve">Résumé </w:t>
      </w:r>
      <w:r w:rsidRPr="00C97F5C">
        <w:rPr>
          <w:b/>
          <w:lang w:val="fr-FR"/>
        </w:rPr>
        <w:t xml:space="preserve">des résultats d’efficacité </w:t>
      </w:r>
      <w:r w:rsidR="008003EA" w:rsidRPr="00C97F5C">
        <w:rPr>
          <w:b/>
          <w:lang w:val="fr-FR"/>
        </w:rPr>
        <w:t xml:space="preserve">du traitement d’entretien par </w:t>
      </w:r>
      <w:r w:rsidRPr="00C97F5C">
        <w:rPr>
          <w:b/>
          <w:lang w:val="fr-FR"/>
        </w:rPr>
        <w:t xml:space="preserve">MabThera versus Observation </w:t>
      </w:r>
      <w:r w:rsidR="008003EA" w:rsidRPr="00C97F5C">
        <w:rPr>
          <w:b/>
          <w:lang w:val="fr-FR"/>
        </w:rPr>
        <w:t>de l’analyse pri</w:t>
      </w:r>
      <w:r w:rsidR="00985C4B" w:rsidRPr="00C97F5C">
        <w:rPr>
          <w:b/>
          <w:lang w:val="fr-FR"/>
        </w:rPr>
        <w:t>ncipale</w:t>
      </w:r>
      <w:r w:rsidR="008003EA" w:rsidRPr="00C97F5C">
        <w:rPr>
          <w:b/>
          <w:lang w:val="fr-FR"/>
        </w:rPr>
        <w:t xml:space="preserve"> définie dans le protocole et après un suivi médian de 9 ans (analyse finale) </w:t>
      </w:r>
    </w:p>
    <w:p w14:paraId="15F46B0C" w14:textId="77777777" w:rsidR="008003EA" w:rsidRPr="00C97F5C" w:rsidRDefault="008003EA" w:rsidP="008003EA">
      <w:pPr>
        <w:keepNext/>
        <w:keepLines/>
        <w:ind w:left="1134" w:hanging="1134"/>
        <w:rPr>
          <w:b/>
          <w:lang w:val="fr-F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7C14BA" w:rsidRPr="00DB6EE4" w14:paraId="5DA00EC6" w14:textId="77777777" w:rsidTr="002174B8">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5CBB79CF" w14:textId="77777777" w:rsidR="007C14BA" w:rsidRPr="00C97F5C" w:rsidRDefault="007C14BA">
            <w:pPr>
              <w:rPr>
                <w:b/>
                <w:szCs w:val="22"/>
                <w:lang w:val="fr-FR"/>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1F3CDADC" w14:textId="77777777" w:rsidR="007C14BA" w:rsidRPr="00C97F5C" w:rsidRDefault="007C14BA" w:rsidP="00985C4B">
            <w:pPr>
              <w:jc w:val="center"/>
              <w:rPr>
                <w:b/>
                <w:szCs w:val="22"/>
                <w:lang w:val="fr-FR"/>
              </w:rPr>
            </w:pPr>
            <w:r w:rsidRPr="00C97F5C">
              <w:rPr>
                <w:b/>
                <w:szCs w:val="22"/>
                <w:lang w:val="fr-FR"/>
              </w:rPr>
              <w:t>Analyse pri</w:t>
            </w:r>
            <w:r w:rsidR="00985C4B" w:rsidRPr="00C97F5C">
              <w:rPr>
                <w:b/>
                <w:szCs w:val="22"/>
                <w:lang w:val="fr-FR"/>
              </w:rPr>
              <w:t>ncipale</w:t>
            </w:r>
            <w:r w:rsidRPr="00C97F5C">
              <w:rPr>
                <w:b/>
                <w:szCs w:val="22"/>
                <w:lang w:val="fr-FR"/>
              </w:rPr>
              <w:br/>
              <w:t>(suivi médian : 25 mois)</w:t>
            </w:r>
          </w:p>
        </w:tc>
        <w:tc>
          <w:tcPr>
            <w:tcW w:w="2936" w:type="dxa"/>
            <w:gridSpan w:val="2"/>
            <w:tcBorders>
              <w:top w:val="single" w:sz="4" w:space="0" w:color="auto"/>
              <w:left w:val="single" w:sz="4" w:space="0" w:color="auto"/>
              <w:bottom w:val="single" w:sz="4" w:space="0" w:color="auto"/>
              <w:right w:val="single" w:sz="4" w:space="0" w:color="auto"/>
            </w:tcBorders>
            <w:hideMark/>
          </w:tcPr>
          <w:p w14:paraId="7CA4E988" w14:textId="77777777" w:rsidR="007C14BA" w:rsidRPr="00C97F5C" w:rsidRDefault="007C14BA" w:rsidP="007C14BA">
            <w:pPr>
              <w:jc w:val="center"/>
              <w:rPr>
                <w:b/>
                <w:szCs w:val="22"/>
                <w:lang w:val="fr-FR"/>
              </w:rPr>
            </w:pPr>
            <w:r w:rsidRPr="00C97F5C">
              <w:rPr>
                <w:b/>
                <w:szCs w:val="22"/>
                <w:lang w:val="fr-FR"/>
              </w:rPr>
              <w:t>Analyse finale</w:t>
            </w:r>
            <w:r w:rsidRPr="00C97F5C">
              <w:rPr>
                <w:b/>
                <w:szCs w:val="22"/>
                <w:lang w:val="fr-FR"/>
              </w:rPr>
              <w:br/>
              <w:t>(suivi médian</w:t>
            </w:r>
            <w:r w:rsidR="009723A4" w:rsidRPr="00C97F5C">
              <w:rPr>
                <w:b/>
                <w:szCs w:val="22"/>
                <w:lang w:val="fr-FR"/>
              </w:rPr>
              <w:t> </w:t>
            </w:r>
            <w:r w:rsidRPr="00C97F5C">
              <w:rPr>
                <w:b/>
                <w:szCs w:val="22"/>
                <w:lang w:val="fr-FR"/>
              </w:rPr>
              <w:t>: 9 ans)</w:t>
            </w:r>
          </w:p>
        </w:tc>
      </w:tr>
      <w:tr w:rsidR="007C14BA" w:rsidRPr="00C97F5C" w14:paraId="6AFAA834" w14:textId="77777777" w:rsidTr="002174B8">
        <w:trPr>
          <w:tblHeader/>
        </w:trPr>
        <w:tc>
          <w:tcPr>
            <w:tcW w:w="3412" w:type="dxa"/>
            <w:vMerge/>
            <w:tcBorders>
              <w:top w:val="single" w:sz="4" w:space="0" w:color="auto"/>
              <w:left w:val="single" w:sz="4" w:space="0" w:color="auto"/>
              <w:bottom w:val="single" w:sz="4" w:space="0" w:color="auto"/>
              <w:right w:val="single" w:sz="4" w:space="0" w:color="auto"/>
            </w:tcBorders>
            <w:vAlign w:val="center"/>
            <w:hideMark/>
          </w:tcPr>
          <w:p w14:paraId="6063B23F" w14:textId="77777777" w:rsidR="007C14BA" w:rsidRPr="00C97F5C" w:rsidRDefault="007C14BA">
            <w:pPr>
              <w:rPr>
                <w:b/>
                <w:szCs w:val="22"/>
                <w:lang w:val="fr-FR"/>
              </w:rPr>
            </w:pPr>
          </w:p>
        </w:tc>
        <w:tc>
          <w:tcPr>
            <w:tcW w:w="1470" w:type="dxa"/>
            <w:tcBorders>
              <w:top w:val="single" w:sz="4" w:space="0" w:color="auto"/>
              <w:left w:val="single" w:sz="4" w:space="0" w:color="auto"/>
              <w:bottom w:val="single" w:sz="4" w:space="0" w:color="auto"/>
              <w:right w:val="nil"/>
            </w:tcBorders>
            <w:hideMark/>
          </w:tcPr>
          <w:p w14:paraId="6BB9FF70" w14:textId="77777777" w:rsidR="007C14BA" w:rsidRPr="00C97F5C" w:rsidRDefault="007C14BA">
            <w:pPr>
              <w:jc w:val="center"/>
              <w:rPr>
                <w:b/>
                <w:szCs w:val="22"/>
                <w:lang w:val="fr-FR"/>
              </w:rPr>
            </w:pPr>
            <w:r w:rsidRPr="00C97F5C">
              <w:rPr>
                <w:b/>
                <w:szCs w:val="22"/>
                <w:lang w:val="fr-FR"/>
              </w:rPr>
              <w:t>Observation</w:t>
            </w:r>
            <w:r w:rsidRPr="00C97F5C">
              <w:rPr>
                <w:b/>
                <w:szCs w:val="22"/>
                <w:lang w:val="fr-FR"/>
              </w:rPr>
              <w:br/>
              <w:t>N=513</w:t>
            </w:r>
          </w:p>
        </w:tc>
        <w:tc>
          <w:tcPr>
            <w:tcW w:w="1469" w:type="dxa"/>
            <w:tcBorders>
              <w:top w:val="single" w:sz="4" w:space="0" w:color="auto"/>
              <w:left w:val="nil"/>
              <w:bottom w:val="single" w:sz="4" w:space="0" w:color="auto"/>
              <w:right w:val="single" w:sz="4" w:space="0" w:color="auto"/>
            </w:tcBorders>
            <w:hideMark/>
          </w:tcPr>
          <w:p w14:paraId="598962BF" w14:textId="77777777" w:rsidR="007C14BA" w:rsidRPr="00C97F5C" w:rsidRDefault="007C14BA">
            <w:pPr>
              <w:jc w:val="center"/>
              <w:rPr>
                <w:b/>
                <w:szCs w:val="22"/>
                <w:lang w:val="fr-FR"/>
              </w:rPr>
            </w:pPr>
            <w:r w:rsidRPr="00C97F5C">
              <w:rPr>
                <w:b/>
                <w:szCs w:val="22"/>
                <w:lang w:val="fr-FR"/>
              </w:rPr>
              <w:t>MabThera</w:t>
            </w:r>
            <w:r w:rsidRPr="00C97F5C">
              <w:rPr>
                <w:b/>
                <w:szCs w:val="22"/>
                <w:lang w:val="fr-FR"/>
              </w:rPr>
              <w:br/>
              <w:t>N=505</w:t>
            </w:r>
          </w:p>
        </w:tc>
        <w:tc>
          <w:tcPr>
            <w:tcW w:w="1470" w:type="dxa"/>
            <w:tcBorders>
              <w:top w:val="single" w:sz="4" w:space="0" w:color="auto"/>
              <w:left w:val="single" w:sz="4" w:space="0" w:color="auto"/>
              <w:bottom w:val="single" w:sz="4" w:space="0" w:color="auto"/>
              <w:right w:val="nil"/>
            </w:tcBorders>
            <w:hideMark/>
          </w:tcPr>
          <w:p w14:paraId="069E2B5B" w14:textId="77777777" w:rsidR="007C14BA" w:rsidRPr="00C97F5C" w:rsidRDefault="007C14BA">
            <w:pPr>
              <w:jc w:val="center"/>
              <w:rPr>
                <w:b/>
                <w:szCs w:val="22"/>
                <w:lang w:val="fr-FR"/>
              </w:rPr>
            </w:pPr>
            <w:r w:rsidRPr="00C97F5C">
              <w:rPr>
                <w:b/>
                <w:szCs w:val="22"/>
                <w:lang w:val="fr-FR"/>
              </w:rPr>
              <w:t>Observation</w:t>
            </w:r>
            <w:r w:rsidRPr="00C97F5C">
              <w:rPr>
                <w:b/>
                <w:szCs w:val="22"/>
                <w:lang w:val="fr-FR"/>
              </w:rPr>
              <w:br/>
              <w:t>N=513</w:t>
            </w:r>
          </w:p>
        </w:tc>
        <w:tc>
          <w:tcPr>
            <w:tcW w:w="1466" w:type="dxa"/>
            <w:tcBorders>
              <w:top w:val="single" w:sz="4" w:space="0" w:color="auto"/>
              <w:left w:val="nil"/>
              <w:bottom w:val="single" w:sz="4" w:space="0" w:color="auto"/>
              <w:right w:val="single" w:sz="4" w:space="0" w:color="auto"/>
            </w:tcBorders>
            <w:hideMark/>
          </w:tcPr>
          <w:p w14:paraId="7CF20019" w14:textId="77777777" w:rsidR="007C14BA" w:rsidRPr="00C97F5C" w:rsidRDefault="007C14BA">
            <w:pPr>
              <w:jc w:val="center"/>
              <w:rPr>
                <w:b/>
                <w:szCs w:val="22"/>
                <w:lang w:val="fr-FR"/>
              </w:rPr>
            </w:pPr>
            <w:r w:rsidRPr="00C97F5C">
              <w:rPr>
                <w:b/>
                <w:szCs w:val="22"/>
                <w:lang w:val="fr-FR"/>
              </w:rPr>
              <w:t>MabThera</w:t>
            </w:r>
            <w:r w:rsidRPr="00C97F5C">
              <w:rPr>
                <w:b/>
                <w:szCs w:val="22"/>
                <w:lang w:val="fr-FR"/>
              </w:rPr>
              <w:br/>
              <w:t>N=505</w:t>
            </w:r>
          </w:p>
        </w:tc>
      </w:tr>
      <w:tr w:rsidR="007C14BA" w:rsidRPr="00C97F5C" w14:paraId="7D44C4DB" w14:textId="77777777" w:rsidTr="007C14BA">
        <w:tc>
          <w:tcPr>
            <w:tcW w:w="3412" w:type="dxa"/>
            <w:tcBorders>
              <w:top w:val="single" w:sz="4" w:space="0" w:color="auto"/>
              <w:left w:val="single" w:sz="4" w:space="0" w:color="auto"/>
              <w:bottom w:val="nil"/>
              <w:right w:val="single" w:sz="4" w:space="0" w:color="auto"/>
            </w:tcBorders>
            <w:hideMark/>
          </w:tcPr>
          <w:p w14:paraId="2D13CD1A" w14:textId="77777777" w:rsidR="007C14BA" w:rsidRPr="00C97F5C" w:rsidRDefault="007C14BA">
            <w:pPr>
              <w:rPr>
                <w:b/>
                <w:szCs w:val="22"/>
                <w:lang w:val="fr-FR"/>
              </w:rPr>
            </w:pPr>
            <w:r w:rsidRPr="00C97F5C">
              <w:rPr>
                <w:b/>
                <w:lang w:val="fr-FR"/>
              </w:rPr>
              <w:t>Critère principal d’efficacité</w:t>
            </w:r>
          </w:p>
        </w:tc>
        <w:tc>
          <w:tcPr>
            <w:tcW w:w="1470" w:type="dxa"/>
            <w:tcBorders>
              <w:top w:val="single" w:sz="4" w:space="0" w:color="auto"/>
              <w:left w:val="single" w:sz="4" w:space="0" w:color="auto"/>
              <w:bottom w:val="nil"/>
              <w:right w:val="nil"/>
            </w:tcBorders>
          </w:tcPr>
          <w:p w14:paraId="6BB01BCF" w14:textId="77777777" w:rsidR="007C14BA" w:rsidRPr="00C97F5C" w:rsidRDefault="007C14BA">
            <w:pPr>
              <w:jc w:val="center"/>
              <w:rPr>
                <w:szCs w:val="22"/>
                <w:lang w:val="fr-FR"/>
              </w:rPr>
            </w:pPr>
          </w:p>
        </w:tc>
        <w:tc>
          <w:tcPr>
            <w:tcW w:w="1469" w:type="dxa"/>
            <w:tcBorders>
              <w:top w:val="single" w:sz="4" w:space="0" w:color="auto"/>
              <w:left w:val="nil"/>
              <w:bottom w:val="nil"/>
              <w:right w:val="single" w:sz="4" w:space="0" w:color="auto"/>
            </w:tcBorders>
          </w:tcPr>
          <w:p w14:paraId="5E27CB55" w14:textId="77777777" w:rsidR="007C14BA" w:rsidRPr="00C97F5C" w:rsidRDefault="007C14BA">
            <w:pPr>
              <w:jc w:val="center"/>
              <w:rPr>
                <w:szCs w:val="22"/>
                <w:lang w:val="fr-FR"/>
              </w:rPr>
            </w:pPr>
          </w:p>
        </w:tc>
        <w:tc>
          <w:tcPr>
            <w:tcW w:w="1470" w:type="dxa"/>
            <w:tcBorders>
              <w:top w:val="single" w:sz="4" w:space="0" w:color="auto"/>
              <w:left w:val="single" w:sz="4" w:space="0" w:color="auto"/>
              <w:bottom w:val="nil"/>
              <w:right w:val="nil"/>
            </w:tcBorders>
          </w:tcPr>
          <w:p w14:paraId="37B074E4" w14:textId="77777777" w:rsidR="007C14BA" w:rsidRPr="00C97F5C" w:rsidRDefault="007C14BA">
            <w:pPr>
              <w:jc w:val="center"/>
              <w:rPr>
                <w:szCs w:val="22"/>
                <w:lang w:val="fr-FR"/>
              </w:rPr>
            </w:pPr>
          </w:p>
        </w:tc>
        <w:tc>
          <w:tcPr>
            <w:tcW w:w="1466" w:type="dxa"/>
            <w:tcBorders>
              <w:top w:val="single" w:sz="4" w:space="0" w:color="auto"/>
              <w:left w:val="nil"/>
              <w:bottom w:val="nil"/>
              <w:right w:val="single" w:sz="4" w:space="0" w:color="auto"/>
            </w:tcBorders>
          </w:tcPr>
          <w:p w14:paraId="07810FB8" w14:textId="77777777" w:rsidR="007C14BA" w:rsidRPr="00C97F5C" w:rsidRDefault="007C14BA">
            <w:pPr>
              <w:jc w:val="center"/>
              <w:rPr>
                <w:szCs w:val="22"/>
                <w:lang w:val="fr-FR"/>
              </w:rPr>
            </w:pPr>
          </w:p>
        </w:tc>
      </w:tr>
      <w:tr w:rsidR="007C14BA" w:rsidRPr="00C97F5C" w14:paraId="6831590A" w14:textId="77777777" w:rsidTr="007C14BA">
        <w:tc>
          <w:tcPr>
            <w:tcW w:w="3412" w:type="dxa"/>
            <w:tcBorders>
              <w:top w:val="nil"/>
              <w:left w:val="single" w:sz="4" w:space="0" w:color="auto"/>
              <w:bottom w:val="nil"/>
              <w:right w:val="single" w:sz="4" w:space="0" w:color="auto"/>
            </w:tcBorders>
            <w:hideMark/>
          </w:tcPr>
          <w:p w14:paraId="5240FC8B" w14:textId="77777777" w:rsidR="007C14BA" w:rsidRPr="00C97F5C" w:rsidRDefault="007C14BA">
            <w:pPr>
              <w:rPr>
                <w:szCs w:val="22"/>
                <w:lang w:val="fr-FR"/>
              </w:rPr>
            </w:pPr>
            <w:r w:rsidRPr="00C97F5C">
              <w:rPr>
                <w:lang w:val="fr-FR"/>
              </w:rPr>
              <w:t>Survie sans progression (médiane)</w:t>
            </w:r>
          </w:p>
        </w:tc>
        <w:tc>
          <w:tcPr>
            <w:tcW w:w="1470" w:type="dxa"/>
            <w:tcBorders>
              <w:top w:val="nil"/>
              <w:left w:val="single" w:sz="4" w:space="0" w:color="auto"/>
              <w:bottom w:val="nil"/>
              <w:right w:val="nil"/>
            </w:tcBorders>
            <w:hideMark/>
          </w:tcPr>
          <w:p w14:paraId="22254B6C" w14:textId="77777777" w:rsidR="007C14BA" w:rsidRPr="00C97F5C" w:rsidRDefault="007C14BA" w:rsidP="007C14BA">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0BCB296E" w14:textId="77777777" w:rsidR="007C14BA" w:rsidRPr="00C97F5C" w:rsidRDefault="007C14BA" w:rsidP="007C14BA">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0C012779" w14:textId="77777777" w:rsidR="007C14BA" w:rsidRPr="00C97F5C" w:rsidRDefault="001E7DBA">
            <w:pPr>
              <w:jc w:val="center"/>
              <w:rPr>
                <w:szCs w:val="22"/>
                <w:lang w:val="fr-FR"/>
              </w:rPr>
            </w:pPr>
            <w:r w:rsidRPr="00C97F5C">
              <w:rPr>
                <w:szCs w:val="22"/>
                <w:lang w:val="fr-FR"/>
              </w:rPr>
              <w:t>4,</w:t>
            </w:r>
            <w:r w:rsidR="007C14BA" w:rsidRPr="00C97F5C">
              <w:rPr>
                <w:szCs w:val="22"/>
                <w:lang w:val="fr-FR"/>
              </w:rPr>
              <w:t xml:space="preserve">06 </w:t>
            </w:r>
            <w:r w:rsidRPr="00C97F5C">
              <w:rPr>
                <w:szCs w:val="22"/>
                <w:lang w:val="fr-FR"/>
              </w:rPr>
              <w:t>ans</w:t>
            </w:r>
          </w:p>
        </w:tc>
        <w:tc>
          <w:tcPr>
            <w:tcW w:w="1466" w:type="dxa"/>
            <w:tcBorders>
              <w:top w:val="nil"/>
              <w:left w:val="nil"/>
              <w:bottom w:val="nil"/>
              <w:right w:val="single" w:sz="4" w:space="0" w:color="auto"/>
            </w:tcBorders>
            <w:hideMark/>
          </w:tcPr>
          <w:p w14:paraId="2353FD83" w14:textId="77777777" w:rsidR="007C14BA" w:rsidRPr="00C97F5C" w:rsidRDefault="001E7DBA">
            <w:pPr>
              <w:jc w:val="center"/>
              <w:rPr>
                <w:szCs w:val="22"/>
                <w:lang w:val="fr-FR"/>
              </w:rPr>
            </w:pPr>
            <w:r w:rsidRPr="00C97F5C">
              <w:rPr>
                <w:szCs w:val="22"/>
                <w:lang w:val="fr-FR"/>
              </w:rPr>
              <w:t>10,</w:t>
            </w:r>
            <w:r w:rsidR="007C14BA" w:rsidRPr="00C97F5C">
              <w:rPr>
                <w:szCs w:val="22"/>
                <w:lang w:val="fr-FR"/>
              </w:rPr>
              <w:t xml:space="preserve">49 </w:t>
            </w:r>
            <w:r w:rsidRPr="00C97F5C">
              <w:rPr>
                <w:szCs w:val="22"/>
                <w:lang w:val="fr-FR"/>
              </w:rPr>
              <w:t>ans</w:t>
            </w:r>
          </w:p>
        </w:tc>
      </w:tr>
      <w:tr w:rsidR="007C14BA" w:rsidRPr="00C97F5C" w14:paraId="354FAE6B" w14:textId="77777777" w:rsidTr="007C14BA">
        <w:tc>
          <w:tcPr>
            <w:tcW w:w="3412" w:type="dxa"/>
            <w:tcBorders>
              <w:top w:val="nil"/>
              <w:left w:val="single" w:sz="4" w:space="0" w:color="auto"/>
              <w:bottom w:val="nil"/>
              <w:right w:val="single" w:sz="4" w:space="0" w:color="auto"/>
            </w:tcBorders>
            <w:hideMark/>
          </w:tcPr>
          <w:p w14:paraId="4831B54A" w14:textId="77777777" w:rsidR="007C14BA" w:rsidRPr="00C97F5C" w:rsidRDefault="007C14BA" w:rsidP="007C14BA">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3604BDDC" w14:textId="77777777" w:rsidR="007C14BA" w:rsidRPr="00C97F5C" w:rsidRDefault="001E7DBA">
            <w:pPr>
              <w:jc w:val="center"/>
              <w:rPr>
                <w:szCs w:val="22"/>
                <w:lang w:val="fr-FR"/>
              </w:rPr>
            </w:pPr>
            <w:r w:rsidRPr="00C97F5C">
              <w:rPr>
                <w:szCs w:val="22"/>
                <w:lang w:val="fr-FR"/>
              </w:rPr>
              <w:t>&lt;0,</w:t>
            </w:r>
            <w:r w:rsidR="007C14BA" w:rsidRPr="00C97F5C">
              <w:rPr>
                <w:szCs w:val="22"/>
                <w:lang w:val="fr-FR"/>
              </w:rPr>
              <w:t>0001</w:t>
            </w:r>
          </w:p>
        </w:tc>
        <w:tc>
          <w:tcPr>
            <w:tcW w:w="2936" w:type="dxa"/>
            <w:gridSpan w:val="2"/>
            <w:tcBorders>
              <w:top w:val="nil"/>
              <w:left w:val="single" w:sz="4" w:space="0" w:color="auto"/>
              <w:bottom w:val="nil"/>
              <w:right w:val="single" w:sz="4" w:space="0" w:color="auto"/>
            </w:tcBorders>
            <w:hideMark/>
          </w:tcPr>
          <w:p w14:paraId="6EF482ED" w14:textId="77777777" w:rsidR="007C14BA" w:rsidRPr="00C97F5C" w:rsidRDefault="001E7DBA">
            <w:pPr>
              <w:jc w:val="center"/>
              <w:rPr>
                <w:szCs w:val="22"/>
                <w:lang w:val="fr-FR"/>
              </w:rPr>
            </w:pPr>
            <w:r w:rsidRPr="00C97F5C">
              <w:rPr>
                <w:szCs w:val="22"/>
                <w:lang w:val="fr-FR"/>
              </w:rPr>
              <w:t>&lt;0,</w:t>
            </w:r>
            <w:r w:rsidR="007C14BA" w:rsidRPr="00C97F5C">
              <w:rPr>
                <w:szCs w:val="22"/>
                <w:lang w:val="fr-FR"/>
              </w:rPr>
              <w:t>0001</w:t>
            </w:r>
          </w:p>
        </w:tc>
      </w:tr>
      <w:tr w:rsidR="007C14BA" w:rsidRPr="00C97F5C" w14:paraId="22CE192E" w14:textId="77777777" w:rsidTr="007C14BA">
        <w:tc>
          <w:tcPr>
            <w:tcW w:w="3412" w:type="dxa"/>
            <w:tcBorders>
              <w:top w:val="nil"/>
              <w:left w:val="single" w:sz="4" w:space="0" w:color="auto"/>
              <w:bottom w:val="single" w:sz="4" w:space="0" w:color="auto"/>
              <w:right w:val="single" w:sz="4" w:space="0" w:color="auto"/>
            </w:tcBorders>
            <w:hideMark/>
          </w:tcPr>
          <w:p w14:paraId="4CE2FD23" w14:textId="77777777" w:rsidR="007C14BA" w:rsidRPr="00C97F5C" w:rsidRDefault="007C14BA">
            <w:pPr>
              <w:rPr>
                <w:szCs w:val="22"/>
                <w:lang w:val="fr-FR"/>
              </w:rPr>
            </w:pPr>
            <w:r w:rsidRPr="00C97F5C">
              <w:rPr>
                <w:szCs w:val="22"/>
                <w:lang w:val="fr-FR"/>
              </w:rPr>
              <w:t>hazard ratio (IC à 95%)</w:t>
            </w:r>
          </w:p>
          <w:p w14:paraId="3B15FF62" w14:textId="77777777" w:rsidR="007C14BA" w:rsidRPr="00C97F5C" w:rsidRDefault="007C14BA">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55F31A02"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50 (0</w:t>
            </w:r>
            <w:r w:rsidR="001E7DBA" w:rsidRPr="00C97F5C">
              <w:rPr>
                <w:szCs w:val="22"/>
                <w:lang w:val="fr-FR"/>
              </w:rPr>
              <w:t>,</w:t>
            </w:r>
            <w:r w:rsidRPr="00C97F5C">
              <w:rPr>
                <w:szCs w:val="22"/>
                <w:lang w:val="fr-FR"/>
              </w:rPr>
              <w:t>39, 0</w:t>
            </w:r>
            <w:r w:rsidR="001E7DBA" w:rsidRPr="00C97F5C">
              <w:rPr>
                <w:szCs w:val="22"/>
                <w:lang w:val="fr-FR"/>
              </w:rPr>
              <w:t>,</w:t>
            </w:r>
            <w:r w:rsidRPr="00C97F5C">
              <w:rPr>
                <w:szCs w:val="22"/>
                <w:lang w:val="fr-FR"/>
              </w:rPr>
              <w:t>64)</w:t>
            </w:r>
          </w:p>
          <w:p w14:paraId="6A399C89" w14:textId="77777777" w:rsidR="007C14BA" w:rsidRPr="00C97F5C" w:rsidRDefault="007C14BA">
            <w:pPr>
              <w:jc w:val="center"/>
              <w:rPr>
                <w:szCs w:val="22"/>
                <w:lang w:val="fr-FR"/>
              </w:rPr>
            </w:pPr>
            <w:r w:rsidRPr="00C97F5C">
              <w:rPr>
                <w:szCs w:val="22"/>
                <w:lang w:val="fr-FR"/>
              </w:rPr>
              <w:t>50</w:t>
            </w:r>
            <w:r w:rsidR="00E16204">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3F371D7E" w14:textId="77777777" w:rsidR="007C14BA" w:rsidRPr="00C97F5C" w:rsidRDefault="001E7DBA">
            <w:pPr>
              <w:jc w:val="center"/>
              <w:rPr>
                <w:szCs w:val="22"/>
                <w:lang w:val="fr-FR"/>
              </w:rPr>
            </w:pPr>
            <w:r w:rsidRPr="00C97F5C">
              <w:rPr>
                <w:szCs w:val="22"/>
                <w:lang w:val="fr-FR"/>
              </w:rPr>
              <w:t>0,61 (0,</w:t>
            </w:r>
            <w:r w:rsidR="007C14BA" w:rsidRPr="00C97F5C">
              <w:rPr>
                <w:szCs w:val="22"/>
                <w:lang w:val="fr-FR"/>
              </w:rPr>
              <w:t>52, 0</w:t>
            </w:r>
            <w:r w:rsidRPr="00C97F5C">
              <w:rPr>
                <w:szCs w:val="22"/>
                <w:lang w:val="fr-FR"/>
              </w:rPr>
              <w:t>,</w:t>
            </w:r>
            <w:r w:rsidR="007C14BA" w:rsidRPr="00C97F5C">
              <w:rPr>
                <w:szCs w:val="22"/>
                <w:lang w:val="fr-FR"/>
              </w:rPr>
              <w:t>73)</w:t>
            </w:r>
          </w:p>
          <w:p w14:paraId="40734FED" w14:textId="77777777" w:rsidR="007C14BA" w:rsidRPr="00C97F5C" w:rsidRDefault="007C14BA">
            <w:pPr>
              <w:jc w:val="center"/>
              <w:rPr>
                <w:szCs w:val="22"/>
                <w:lang w:val="fr-FR"/>
              </w:rPr>
            </w:pPr>
            <w:r w:rsidRPr="00C97F5C">
              <w:rPr>
                <w:szCs w:val="22"/>
                <w:lang w:val="fr-FR"/>
              </w:rPr>
              <w:t>39</w:t>
            </w:r>
            <w:r w:rsidR="00E16204">
              <w:rPr>
                <w:szCs w:val="22"/>
                <w:lang w:val="fr-FR"/>
              </w:rPr>
              <w:t> </w:t>
            </w:r>
            <w:r w:rsidRPr="00C97F5C">
              <w:rPr>
                <w:szCs w:val="22"/>
                <w:lang w:val="fr-FR"/>
              </w:rPr>
              <w:t>%</w:t>
            </w:r>
          </w:p>
        </w:tc>
      </w:tr>
      <w:tr w:rsidR="007C14BA" w:rsidRPr="00C97F5C" w14:paraId="71097CC8" w14:textId="77777777" w:rsidTr="007C14BA">
        <w:tc>
          <w:tcPr>
            <w:tcW w:w="3412" w:type="dxa"/>
            <w:tcBorders>
              <w:top w:val="single" w:sz="4" w:space="0" w:color="auto"/>
              <w:left w:val="single" w:sz="4" w:space="0" w:color="auto"/>
              <w:bottom w:val="nil"/>
              <w:right w:val="single" w:sz="4" w:space="0" w:color="auto"/>
            </w:tcBorders>
            <w:hideMark/>
          </w:tcPr>
          <w:p w14:paraId="57A8CAA2" w14:textId="77777777" w:rsidR="007C14BA" w:rsidRPr="00C97F5C" w:rsidRDefault="007C14BA">
            <w:pPr>
              <w:rPr>
                <w:b/>
                <w:szCs w:val="22"/>
                <w:lang w:val="fr-FR"/>
              </w:rPr>
            </w:pPr>
            <w:r w:rsidRPr="00C97F5C">
              <w:rPr>
                <w:b/>
                <w:lang w:val="fr-FR"/>
              </w:rPr>
              <w:t>Critères secondaires d’efficacité</w:t>
            </w:r>
          </w:p>
        </w:tc>
        <w:tc>
          <w:tcPr>
            <w:tcW w:w="1470" w:type="dxa"/>
            <w:tcBorders>
              <w:top w:val="single" w:sz="4" w:space="0" w:color="auto"/>
              <w:left w:val="single" w:sz="4" w:space="0" w:color="auto"/>
              <w:bottom w:val="nil"/>
              <w:right w:val="nil"/>
            </w:tcBorders>
          </w:tcPr>
          <w:p w14:paraId="0172894A" w14:textId="77777777" w:rsidR="007C14BA" w:rsidRPr="00C97F5C" w:rsidRDefault="007C14BA">
            <w:pPr>
              <w:jc w:val="center"/>
              <w:rPr>
                <w:szCs w:val="22"/>
                <w:lang w:val="fr-FR"/>
              </w:rPr>
            </w:pPr>
          </w:p>
        </w:tc>
        <w:tc>
          <w:tcPr>
            <w:tcW w:w="1469" w:type="dxa"/>
            <w:tcBorders>
              <w:top w:val="single" w:sz="4" w:space="0" w:color="auto"/>
              <w:left w:val="nil"/>
              <w:bottom w:val="nil"/>
              <w:right w:val="single" w:sz="4" w:space="0" w:color="auto"/>
            </w:tcBorders>
          </w:tcPr>
          <w:p w14:paraId="22098698" w14:textId="77777777" w:rsidR="007C14BA" w:rsidRPr="00C97F5C" w:rsidRDefault="007C14BA">
            <w:pPr>
              <w:jc w:val="center"/>
              <w:rPr>
                <w:szCs w:val="22"/>
                <w:lang w:val="fr-FR"/>
              </w:rPr>
            </w:pPr>
          </w:p>
        </w:tc>
        <w:tc>
          <w:tcPr>
            <w:tcW w:w="1470" w:type="dxa"/>
            <w:tcBorders>
              <w:top w:val="single" w:sz="4" w:space="0" w:color="auto"/>
              <w:left w:val="single" w:sz="4" w:space="0" w:color="auto"/>
              <w:bottom w:val="nil"/>
              <w:right w:val="nil"/>
            </w:tcBorders>
          </w:tcPr>
          <w:p w14:paraId="627D3D39" w14:textId="77777777" w:rsidR="007C14BA" w:rsidRPr="00C97F5C" w:rsidRDefault="007C14BA">
            <w:pPr>
              <w:jc w:val="center"/>
              <w:rPr>
                <w:szCs w:val="22"/>
                <w:lang w:val="fr-FR"/>
              </w:rPr>
            </w:pPr>
          </w:p>
        </w:tc>
        <w:tc>
          <w:tcPr>
            <w:tcW w:w="1466" w:type="dxa"/>
            <w:tcBorders>
              <w:top w:val="single" w:sz="4" w:space="0" w:color="auto"/>
              <w:left w:val="nil"/>
              <w:bottom w:val="nil"/>
              <w:right w:val="single" w:sz="4" w:space="0" w:color="auto"/>
            </w:tcBorders>
          </w:tcPr>
          <w:p w14:paraId="79A2AE66" w14:textId="77777777" w:rsidR="007C14BA" w:rsidRPr="00C97F5C" w:rsidRDefault="007C14BA">
            <w:pPr>
              <w:jc w:val="center"/>
              <w:rPr>
                <w:szCs w:val="22"/>
                <w:lang w:val="fr-FR"/>
              </w:rPr>
            </w:pPr>
          </w:p>
        </w:tc>
      </w:tr>
      <w:tr w:rsidR="007C14BA" w:rsidRPr="00C97F5C" w14:paraId="5C30ADC6" w14:textId="77777777" w:rsidTr="007C14BA">
        <w:tc>
          <w:tcPr>
            <w:tcW w:w="3412" w:type="dxa"/>
            <w:tcBorders>
              <w:top w:val="nil"/>
              <w:left w:val="single" w:sz="4" w:space="0" w:color="auto"/>
              <w:bottom w:val="nil"/>
              <w:right w:val="single" w:sz="4" w:space="0" w:color="auto"/>
            </w:tcBorders>
            <w:hideMark/>
          </w:tcPr>
          <w:p w14:paraId="1404FD12" w14:textId="77777777" w:rsidR="007C14BA" w:rsidRPr="00C97F5C" w:rsidRDefault="007C14BA">
            <w:pPr>
              <w:rPr>
                <w:szCs w:val="22"/>
                <w:lang w:val="fr-FR"/>
              </w:rPr>
            </w:pPr>
            <w:r w:rsidRPr="00C97F5C">
              <w:rPr>
                <w:lang w:val="fr-FR"/>
              </w:rPr>
              <w:t>Survie globale (médiane)</w:t>
            </w:r>
          </w:p>
        </w:tc>
        <w:tc>
          <w:tcPr>
            <w:tcW w:w="1470" w:type="dxa"/>
            <w:tcBorders>
              <w:top w:val="nil"/>
              <w:left w:val="single" w:sz="4" w:space="0" w:color="auto"/>
              <w:bottom w:val="nil"/>
              <w:right w:val="nil"/>
            </w:tcBorders>
            <w:hideMark/>
          </w:tcPr>
          <w:p w14:paraId="1E6D4B1F" w14:textId="77777777" w:rsidR="007C14BA" w:rsidRPr="00C97F5C" w:rsidRDefault="007C14BA" w:rsidP="007C14BA">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61E7A4D9" w14:textId="77777777" w:rsidR="007C14BA" w:rsidRPr="00C97F5C" w:rsidRDefault="007C14BA" w:rsidP="007C14BA">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0EAC08B4" w14:textId="77777777" w:rsidR="007C14BA" w:rsidRPr="00C97F5C" w:rsidRDefault="007C14BA" w:rsidP="007C14BA">
            <w:pPr>
              <w:jc w:val="center"/>
              <w:rPr>
                <w:szCs w:val="22"/>
                <w:lang w:val="fr-FR"/>
              </w:rPr>
            </w:pPr>
            <w:r w:rsidRPr="00C97F5C">
              <w:rPr>
                <w:szCs w:val="22"/>
                <w:lang w:val="fr-FR"/>
              </w:rPr>
              <w:t>NA</w:t>
            </w:r>
          </w:p>
        </w:tc>
        <w:tc>
          <w:tcPr>
            <w:tcW w:w="1466" w:type="dxa"/>
            <w:tcBorders>
              <w:top w:val="nil"/>
              <w:left w:val="nil"/>
              <w:bottom w:val="nil"/>
              <w:right w:val="single" w:sz="4" w:space="0" w:color="auto"/>
            </w:tcBorders>
            <w:hideMark/>
          </w:tcPr>
          <w:p w14:paraId="78D69C22" w14:textId="77777777" w:rsidR="007C14BA" w:rsidRPr="00C97F5C" w:rsidRDefault="007C14BA" w:rsidP="007C14BA">
            <w:pPr>
              <w:jc w:val="center"/>
              <w:rPr>
                <w:szCs w:val="22"/>
                <w:lang w:val="fr-FR"/>
              </w:rPr>
            </w:pPr>
            <w:r w:rsidRPr="00C97F5C">
              <w:rPr>
                <w:szCs w:val="22"/>
                <w:lang w:val="fr-FR"/>
              </w:rPr>
              <w:t>NA</w:t>
            </w:r>
          </w:p>
        </w:tc>
      </w:tr>
      <w:tr w:rsidR="007C14BA" w:rsidRPr="00C97F5C" w14:paraId="504678A8" w14:textId="77777777" w:rsidTr="007C14BA">
        <w:tc>
          <w:tcPr>
            <w:tcW w:w="3412" w:type="dxa"/>
            <w:tcBorders>
              <w:top w:val="nil"/>
              <w:left w:val="single" w:sz="4" w:space="0" w:color="auto"/>
              <w:bottom w:val="nil"/>
              <w:right w:val="single" w:sz="4" w:space="0" w:color="auto"/>
            </w:tcBorders>
            <w:hideMark/>
          </w:tcPr>
          <w:p w14:paraId="528774A6" w14:textId="77777777" w:rsidR="007C14BA" w:rsidRPr="00C97F5C" w:rsidRDefault="007C14BA">
            <w:pPr>
              <w:rPr>
                <w:szCs w:val="22"/>
                <w:lang w:val="fr-FR"/>
              </w:rPr>
            </w:pPr>
            <w:r w:rsidRPr="00C97F5C">
              <w:rPr>
                <w:szCs w:val="22"/>
                <w:lang w:val="fr-FR"/>
              </w:rPr>
              <w:t>valeur de p log-rank</w:t>
            </w:r>
          </w:p>
        </w:tc>
        <w:tc>
          <w:tcPr>
            <w:tcW w:w="2939" w:type="dxa"/>
            <w:gridSpan w:val="2"/>
            <w:tcBorders>
              <w:top w:val="nil"/>
              <w:left w:val="single" w:sz="4" w:space="0" w:color="auto"/>
              <w:bottom w:val="nil"/>
              <w:right w:val="single" w:sz="4" w:space="0" w:color="auto"/>
            </w:tcBorders>
            <w:hideMark/>
          </w:tcPr>
          <w:p w14:paraId="3192D77A" w14:textId="77777777" w:rsidR="007C14BA" w:rsidRPr="00C97F5C" w:rsidRDefault="007C14BA" w:rsidP="001E7DBA">
            <w:pPr>
              <w:jc w:val="center"/>
              <w:rPr>
                <w:szCs w:val="22"/>
                <w:lang w:val="fr-FR"/>
              </w:rPr>
            </w:pPr>
            <w:r w:rsidRPr="00C97F5C">
              <w:rPr>
                <w:szCs w:val="22"/>
                <w:lang w:val="fr-FR"/>
              </w:rPr>
              <w:t>0</w:t>
            </w:r>
            <w:r w:rsidR="001E7DBA" w:rsidRPr="00C97F5C">
              <w:rPr>
                <w:szCs w:val="22"/>
                <w:lang w:val="fr-FR"/>
              </w:rPr>
              <w:t>,</w:t>
            </w:r>
            <w:r w:rsidRPr="00C97F5C">
              <w:rPr>
                <w:szCs w:val="22"/>
                <w:lang w:val="fr-FR"/>
              </w:rPr>
              <w:t>7246</w:t>
            </w:r>
          </w:p>
        </w:tc>
        <w:tc>
          <w:tcPr>
            <w:tcW w:w="2936" w:type="dxa"/>
            <w:gridSpan w:val="2"/>
            <w:tcBorders>
              <w:top w:val="nil"/>
              <w:left w:val="single" w:sz="4" w:space="0" w:color="auto"/>
              <w:bottom w:val="nil"/>
              <w:right w:val="single" w:sz="4" w:space="0" w:color="auto"/>
            </w:tcBorders>
            <w:hideMark/>
          </w:tcPr>
          <w:p w14:paraId="69612E9F" w14:textId="77777777" w:rsidR="007C14BA" w:rsidRPr="00C97F5C" w:rsidRDefault="007C14BA" w:rsidP="001E7DBA">
            <w:pPr>
              <w:jc w:val="center"/>
              <w:rPr>
                <w:szCs w:val="22"/>
                <w:lang w:val="fr-FR"/>
              </w:rPr>
            </w:pPr>
            <w:r w:rsidRPr="00C97F5C">
              <w:rPr>
                <w:szCs w:val="22"/>
                <w:lang w:val="fr-FR"/>
              </w:rPr>
              <w:t>0</w:t>
            </w:r>
            <w:r w:rsidR="001E7DBA" w:rsidRPr="00C97F5C">
              <w:rPr>
                <w:szCs w:val="22"/>
                <w:lang w:val="fr-FR"/>
              </w:rPr>
              <w:t>,</w:t>
            </w:r>
            <w:r w:rsidRPr="00C97F5C">
              <w:rPr>
                <w:szCs w:val="22"/>
                <w:lang w:val="fr-FR"/>
              </w:rPr>
              <w:t>7948</w:t>
            </w:r>
          </w:p>
        </w:tc>
      </w:tr>
      <w:tr w:rsidR="007C14BA" w:rsidRPr="00C97F5C" w14:paraId="03AA8E4E" w14:textId="77777777" w:rsidTr="007C14BA">
        <w:tc>
          <w:tcPr>
            <w:tcW w:w="3412" w:type="dxa"/>
            <w:tcBorders>
              <w:top w:val="nil"/>
              <w:left w:val="single" w:sz="4" w:space="0" w:color="auto"/>
              <w:bottom w:val="single" w:sz="4" w:space="0" w:color="auto"/>
              <w:right w:val="single" w:sz="4" w:space="0" w:color="auto"/>
            </w:tcBorders>
            <w:hideMark/>
          </w:tcPr>
          <w:p w14:paraId="3A8F9847" w14:textId="77777777" w:rsidR="007C14BA" w:rsidRPr="00C97F5C" w:rsidRDefault="007C14BA" w:rsidP="007C14BA">
            <w:pPr>
              <w:rPr>
                <w:szCs w:val="22"/>
                <w:lang w:val="fr-FR"/>
              </w:rPr>
            </w:pPr>
            <w:r w:rsidRPr="00C97F5C">
              <w:rPr>
                <w:szCs w:val="22"/>
                <w:lang w:val="fr-FR"/>
              </w:rPr>
              <w:t>hazard ratio (IC à 95%)</w:t>
            </w:r>
          </w:p>
          <w:p w14:paraId="31D1AE11" w14:textId="77777777" w:rsidR="007C14BA" w:rsidRPr="00C97F5C" w:rsidRDefault="007C14BA">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540F8696"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89 (0</w:t>
            </w:r>
            <w:r w:rsidR="001E7DBA" w:rsidRPr="00C97F5C">
              <w:rPr>
                <w:szCs w:val="22"/>
                <w:lang w:val="fr-FR"/>
              </w:rPr>
              <w:t>,</w:t>
            </w:r>
            <w:r w:rsidRPr="00C97F5C">
              <w:rPr>
                <w:szCs w:val="22"/>
                <w:lang w:val="fr-FR"/>
              </w:rPr>
              <w:t>45, 1</w:t>
            </w:r>
            <w:r w:rsidR="001E7DBA" w:rsidRPr="00C97F5C">
              <w:rPr>
                <w:szCs w:val="22"/>
                <w:lang w:val="fr-FR"/>
              </w:rPr>
              <w:t>,</w:t>
            </w:r>
            <w:r w:rsidRPr="00C97F5C">
              <w:rPr>
                <w:szCs w:val="22"/>
                <w:lang w:val="fr-FR"/>
              </w:rPr>
              <w:t>74)</w:t>
            </w:r>
          </w:p>
          <w:p w14:paraId="72AAFC1C" w14:textId="77777777" w:rsidR="007C14BA" w:rsidRPr="00C97F5C" w:rsidRDefault="007C14BA">
            <w:pPr>
              <w:jc w:val="center"/>
              <w:rPr>
                <w:szCs w:val="22"/>
                <w:lang w:val="fr-FR"/>
              </w:rPr>
            </w:pPr>
            <w:r w:rsidRPr="00C97F5C">
              <w:rPr>
                <w:szCs w:val="22"/>
                <w:lang w:val="fr-FR"/>
              </w:rPr>
              <w:t>11</w:t>
            </w:r>
            <w:r w:rsidR="00E16204">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2496B349" w14:textId="77777777" w:rsidR="007C14BA" w:rsidRPr="00C97F5C" w:rsidRDefault="007C14BA">
            <w:pPr>
              <w:jc w:val="center"/>
              <w:rPr>
                <w:szCs w:val="22"/>
                <w:lang w:val="fr-FR"/>
              </w:rPr>
            </w:pPr>
            <w:r w:rsidRPr="00C97F5C">
              <w:rPr>
                <w:szCs w:val="22"/>
                <w:lang w:val="fr-FR"/>
              </w:rPr>
              <w:t>1</w:t>
            </w:r>
            <w:r w:rsidR="001E7DBA" w:rsidRPr="00C97F5C">
              <w:rPr>
                <w:szCs w:val="22"/>
                <w:lang w:val="fr-FR"/>
              </w:rPr>
              <w:t>,</w:t>
            </w:r>
            <w:r w:rsidRPr="00C97F5C">
              <w:rPr>
                <w:szCs w:val="22"/>
                <w:lang w:val="fr-FR"/>
              </w:rPr>
              <w:t>04 (0</w:t>
            </w:r>
            <w:r w:rsidR="001E7DBA" w:rsidRPr="00C97F5C">
              <w:rPr>
                <w:szCs w:val="22"/>
                <w:lang w:val="fr-FR"/>
              </w:rPr>
              <w:t>,</w:t>
            </w:r>
            <w:r w:rsidRPr="00C97F5C">
              <w:rPr>
                <w:szCs w:val="22"/>
                <w:lang w:val="fr-FR"/>
              </w:rPr>
              <w:t>77, 1</w:t>
            </w:r>
            <w:r w:rsidR="001E7DBA" w:rsidRPr="00C97F5C">
              <w:rPr>
                <w:szCs w:val="22"/>
                <w:lang w:val="fr-FR"/>
              </w:rPr>
              <w:t>,</w:t>
            </w:r>
            <w:r w:rsidRPr="00C97F5C">
              <w:rPr>
                <w:szCs w:val="22"/>
                <w:lang w:val="fr-FR"/>
              </w:rPr>
              <w:t>40)</w:t>
            </w:r>
          </w:p>
          <w:p w14:paraId="4468CDC3" w14:textId="77777777" w:rsidR="007C14BA" w:rsidRPr="00C97F5C" w:rsidRDefault="007C14BA">
            <w:pPr>
              <w:jc w:val="center"/>
              <w:rPr>
                <w:szCs w:val="22"/>
                <w:lang w:val="fr-FR"/>
              </w:rPr>
            </w:pPr>
            <w:r w:rsidRPr="00C97F5C">
              <w:rPr>
                <w:szCs w:val="22"/>
                <w:lang w:val="fr-FR"/>
              </w:rPr>
              <w:t>-6</w:t>
            </w:r>
            <w:r w:rsidR="00E16204">
              <w:rPr>
                <w:szCs w:val="22"/>
                <w:lang w:val="fr-FR"/>
              </w:rPr>
              <w:t> </w:t>
            </w:r>
            <w:r w:rsidRPr="00C97F5C">
              <w:rPr>
                <w:szCs w:val="22"/>
                <w:lang w:val="fr-FR"/>
              </w:rPr>
              <w:t>%</w:t>
            </w:r>
          </w:p>
        </w:tc>
      </w:tr>
      <w:tr w:rsidR="007C14BA" w:rsidRPr="00C97F5C" w14:paraId="263451A5" w14:textId="77777777" w:rsidTr="007C14BA">
        <w:tc>
          <w:tcPr>
            <w:tcW w:w="3412" w:type="dxa"/>
            <w:tcBorders>
              <w:top w:val="nil"/>
              <w:left w:val="single" w:sz="4" w:space="0" w:color="auto"/>
              <w:bottom w:val="nil"/>
              <w:right w:val="single" w:sz="4" w:space="0" w:color="auto"/>
            </w:tcBorders>
            <w:hideMark/>
          </w:tcPr>
          <w:p w14:paraId="4121FF5B" w14:textId="77777777" w:rsidR="007C14BA" w:rsidRPr="00C97F5C" w:rsidRDefault="007C14BA">
            <w:pPr>
              <w:rPr>
                <w:szCs w:val="22"/>
                <w:lang w:val="fr-FR"/>
              </w:rPr>
            </w:pPr>
            <w:r w:rsidRPr="00C97F5C">
              <w:rPr>
                <w:lang w:val="fr-FR"/>
              </w:rPr>
              <w:t>Survie sans événement (médiane)</w:t>
            </w:r>
          </w:p>
        </w:tc>
        <w:tc>
          <w:tcPr>
            <w:tcW w:w="1470" w:type="dxa"/>
            <w:tcBorders>
              <w:top w:val="nil"/>
              <w:left w:val="single" w:sz="4" w:space="0" w:color="auto"/>
              <w:bottom w:val="nil"/>
              <w:right w:val="nil"/>
            </w:tcBorders>
            <w:hideMark/>
          </w:tcPr>
          <w:p w14:paraId="504E28AA" w14:textId="77777777" w:rsidR="007C14BA" w:rsidRPr="00C97F5C" w:rsidRDefault="007C14BA" w:rsidP="001E7DBA">
            <w:pPr>
              <w:jc w:val="center"/>
              <w:rPr>
                <w:szCs w:val="22"/>
                <w:lang w:val="fr-FR"/>
              </w:rPr>
            </w:pPr>
            <w:r w:rsidRPr="00C97F5C">
              <w:rPr>
                <w:szCs w:val="22"/>
                <w:lang w:val="fr-FR"/>
              </w:rPr>
              <w:t>38 mo</w:t>
            </w:r>
            <w:r w:rsidR="001E7DBA" w:rsidRPr="00C97F5C">
              <w:rPr>
                <w:szCs w:val="22"/>
                <w:lang w:val="fr-FR"/>
              </w:rPr>
              <w:t>is</w:t>
            </w:r>
          </w:p>
        </w:tc>
        <w:tc>
          <w:tcPr>
            <w:tcW w:w="1469" w:type="dxa"/>
            <w:tcBorders>
              <w:top w:val="nil"/>
              <w:left w:val="nil"/>
              <w:bottom w:val="nil"/>
              <w:right w:val="single" w:sz="4" w:space="0" w:color="auto"/>
            </w:tcBorders>
            <w:hideMark/>
          </w:tcPr>
          <w:p w14:paraId="617ADD18"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c>
          <w:tcPr>
            <w:tcW w:w="1470" w:type="dxa"/>
            <w:tcBorders>
              <w:top w:val="nil"/>
              <w:left w:val="single" w:sz="4" w:space="0" w:color="auto"/>
              <w:bottom w:val="nil"/>
              <w:right w:val="nil"/>
            </w:tcBorders>
            <w:hideMark/>
          </w:tcPr>
          <w:p w14:paraId="4180CBAB" w14:textId="77777777" w:rsidR="007C14BA" w:rsidRPr="00C97F5C" w:rsidRDefault="007C14BA" w:rsidP="001E7DBA">
            <w:pPr>
              <w:jc w:val="center"/>
              <w:rPr>
                <w:szCs w:val="22"/>
                <w:lang w:val="fr-FR"/>
              </w:rPr>
            </w:pPr>
            <w:r w:rsidRPr="00C97F5C">
              <w:rPr>
                <w:szCs w:val="22"/>
                <w:lang w:val="fr-FR"/>
              </w:rPr>
              <w:t>4</w:t>
            </w:r>
            <w:r w:rsidR="001E7DBA" w:rsidRPr="00C97F5C">
              <w:rPr>
                <w:szCs w:val="22"/>
                <w:lang w:val="fr-FR"/>
              </w:rPr>
              <w:t>,</w:t>
            </w:r>
            <w:r w:rsidRPr="00C97F5C">
              <w:rPr>
                <w:szCs w:val="22"/>
                <w:lang w:val="fr-FR"/>
              </w:rPr>
              <w:t xml:space="preserve">04 </w:t>
            </w:r>
            <w:r w:rsidR="001E7DBA" w:rsidRPr="00C97F5C">
              <w:rPr>
                <w:szCs w:val="22"/>
                <w:lang w:val="fr-FR"/>
              </w:rPr>
              <w:t>ans</w:t>
            </w:r>
          </w:p>
        </w:tc>
        <w:tc>
          <w:tcPr>
            <w:tcW w:w="1466" w:type="dxa"/>
            <w:tcBorders>
              <w:top w:val="nil"/>
              <w:left w:val="nil"/>
              <w:bottom w:val="nil"/>
              <w:right w:val="single" w:sz="4" w:space="0" w:color="auto"/>
            </w:tcBorders>
            <w:hideMark/>
          </w:tcPr>
          <w:p w14:paraId="051232D2" w14:textId="77777777" w:rsidR="007C14BA" w:rsidRPr="00C97F5C" w:rsidRDefault="007C14BA" w:rsidP="001E7DBA">
            <w:pPr>
              <w:jc w:val="center"/>
              <w:rPr>
                <w:szCs w:val="22"/>
                <w:lang w:val="fr-FR"/>
              </w:rPr>
            </w:pPr>
            <w:r w:rsidRPr="00C97F5C">
              <w:rPr>
                <w:szCs w:val="22"/>
                <w:lang w:val="fr-FR"/>
              </w:rPr>
              <w:t>9</w:t>
            </w:r>
            <w:r w:rsidR="001E7DBA" w:rsidRPr="00C97F5C">
              <w:rPr>
                <w:szCs w:val="22"/>
                <w:lang w:val="fr-FR"/>
              </w:rPr>
              <w:t>,</w:t>
            </w:r>
            <w:r w:rsidRPr="00C97F5C">
              <w:rPr>
                <w:szCs w:val="22"/>
                <w:lang w:val="fr-FR"/>
              </w:rPr>
              <w:t xml:space="preserve">25 </w:t>
            </w:r>
            <w:r w:rsidR="001E7DBA" w:rsidRPr="00C97F5C">
              <w:rPr>
                <w:szCs w:val="22"/>
                <w:lang w:val="fr-FR"/>
              </w:rPr>
              <w:t>ans</w:t>
            </w:r>
          </w:p>
        </w:tc>
      </w:tr>
      <w:tr w:rsidR="007C14BA" w:rsidRPr="00C97F5C" w14:paraId="6D81EA6B" w14:textId="77777777" w:rsidTr="007C14BA">
        <w:tc>
          <w:tcPr>
            <w:tcW w:w="3412" w:type="dxa"/>
            <w:tcBorders>
              <w:top w:val="nil"/>
              <w:left w:val="single" w:sz="4" w:space="0" w:color="auto"/>
              <w:bottom w:val="nil"/>
              <w:right w:val="single" w:sz="4" w:space="0" w:color="auto"/>
            </w:tcBorders>
            <w:hideMark/>
          </w:tcPr>
          <w:p w14:paraId="402CF8FD" w14:textId="77777777" w:rsidR="007C14BA" w:rsidRPr="00C97F5C" w:rsidRDefault="007C14BA">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1858D7C8" w14:textId="77777777" w:rsidR="007C14BA" w:rsidRPr="00C97F5C" w:rsidRDefault="007C14BA" w:rsidP="001E7DBA">
            <w:pPr>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c>
          <w:tcPr>
            <w:tcW w:w="2936" w:type="dxa"/>
            <w:gridSpan w:val="2"/>
            <w:tcBorders>
              <w:top w:val="nil"/>
              <w:left w:val="single" w:sz="4" w:space="0" w:color="auto"/>
              <w:bottom w:val="nil"/>
              <w:right w:val="single" w:sz="4" w:space="0" w:color="auto"/>
            </w:tcBorders>
            <w:hideMark/>
          </w:tcPr>
          <w:p w14:paraId="235ACD47" w14:textId="77777777" w:rsidR="007C14BA" w:rsidRPr="00C97F5C" w:rsidRDefault="007C14BA" w:rsidP="001E7DBA">
            <w:pPr>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r>
      <w:tr w:rsidR="007C14BA" w:rsidRPr="00C97F5C" w14:paraId="31208F23" w14:textId="77777777" w:rsidTr="007C14BA">
        <w:tc>
          <w:tcPr>
            <w:tcW w:w="3412" w:type="dxa"/>
            <w:tcBorders>
              <w:top w:val="nil"/>
              <w:left w:val="single" w:sz="4" w:space="0" w:color="auto"/>
              <w:bottom w:val="single" w:sz="4" w:space="0" w:color="auto"/>
              <w:right w:val="single" w:sz="4" w:space="0" w:color="auto"/>
            </w:tcBorders>
            <w:hideMark/>
          </w:tcPr>
          <w:p w14:paraId="2C0AEB9B" w14:textId="77777777" w:rsidR="007C14BA" w:rsidRPr="00C97F5C" w:rsidRDefault="007C14BA" w:rsidP="00AA7535">
            <w:pPr>
              <w:rPr>
                <w:szCs w:val="22"/>
                <w:lang w:val="fr-FR"/>
              </w:rPr>
            </w:pPr>
            <w:r w:rsidRPr="00C97F5C">
              <w:rPr>
                <w:szCs w:val="22"/>
                <w:lang w:val="fr-FR"/>
              </w:rPr>
              <w:t>hazard ratio (IC à 95%)</w:t>
            </w:r>
          </w:p>
          <w:p w14:paraId="39FD5FF7" w14:textId="77777777" w:rsidR="007C14BA" w:rsidRPr="00C97F5C" w:rsidRDefault="007C14BA">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48576B95"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54 (0</w:t>
            </w:r>
            <w:r w:rsidR="001E7DBA" w:rsidRPr="00C97F5C">
              <w:rPr>
                <w:szCs w:val="22"/>
                <w:lang w:val="fr-FR"/>
              </w:rPr>
              <w:t>,</w:t>
            </w:r>
            <w:r w:rsidRPr="00C97F5C">
              <w:rPr>
                <w:szCs w:val="22"/>
                <w:lang w:val="fr-FR"/>
              </w:rPr>
              <w:t>43, 0</w:t>
            </w:r>
            <w:r w:rsidR="001E7DBA" w:rsidRPr="00C97F5C">
              <w:rPr>
                <w:szCs w:val="22"/>
                <w:lang w:val="fr-FR"/>
              </w:rPr>
              <w:t>,</w:t>
            </w:r>
            <w:r w:rsidRPr="00C97F5C">
              <w:rPr>
                <w:szCs w:val="22"/>
                <w:lang w:val="fr-FR"/>
              </w:rPr>
              <w:t>69)</w:t>
            </w:r>
          </w:p>
          <w:p w14:paraId="5CC71FB3" w14:textId="77777777" w:rsidR="007C14BA" w:rsidRPr="00C97F5C" w:rsidRDefault="007C14BA">
            <w:pPr>
              <w:jc w:val="center"/>
              <w:rPr>
                <w:szCs w:val="22"/>
                <w:lang w:val="fr-FR"/>
              </w:rPr>
            </w:pPr>
            <w:r w:rsidRPr="00C97F5C">
              <w:rPr>
                <w:szCs w:val="22"/>
                <w:lang w:val="fr-FR"/>
              </w:rPr>
              <w:t>46</w:t>
            </w:r>
            <w:r w:rsidR="00E16204">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5E17F76F"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64 (0</w:t>
            </w:r>
            <w:r w:rsidR="001E7DBA" w:rsidRPr="00C97F5C">
              <w:rPr>
                <w:szCs w:val="22"/>
                <w:lang w:val="fr-FR"/>
              </w:rPr>
              <w:t>,</w:t>
            </w:r>
            <w:r w:rsidRPr="00C97F5C">
              <w:rPr>
                <w:szCs w:val="22"/>
                <w:lang w:val="fr-FR"/>
              </w:rPr>
              <w:t>54, 0</w:t>
            </w:r>
            <w:r w:rsidR="001E7DBA" w:rsidRPr="00C97F5C">
              <w:rPr>
                <w:szCs w:val="22"/>
                <w:lang w:val="fr-FR"/>
              </w:rPr>
              <w:t>,</w:t>
            </w:r>
            <w:r w:rsidRPr="00C97F5C">
              <w:rPr>
                <w:szCs w:val="22"/>
                <w:lang w:val="fr-FR"/>
              </w:rPr>
              <w:t>76)</w:t>
            </w:r>
          </w:p>
          <w:p w14:paraId="587C3C42" w14:textId="77777777" w:rsidR="007C14BA" w:rsidRPr="00C97F5C" w:rsidRDefault="007C14BA">
            <w:pPr>
              <w:jc w:val="center"/>
              <w:rPr>
                <w:szCs w:val="22"/>
                <w:lang w:val="fr-FR"/>
              </w:rPr>
            </w:pPr>
            <w:r w:rsidRPr="00C97F5C">
              <w:rPr>
                <w:szCs w:val="22"/>
                <w:lang w:val="fr-FR"/>
              </w:rPr>
              <w:t>36</w:t>
            </w:r>
            <w:r w:rsidR="00E16204">
              <w:rPr>
                <w:szCs w:val="22"/>
                <w:lang w:val="fr-FR"/>
              </w:rPr>
              <w:t> </w:t>
            </w:r>
            <w:r w:rsidRPr="00C97F5C">
              <w:rPr>
                <w:szCs w:val="22"/>
                <w:lang w:val="fr-FR"/>
              </w:rPr>
              <w:t>%</w:t>
            </w:r>
          </w:p>
        </w:tc>
      </w:tr>
      <w:tr w:rsidR="007C14BA" w:rsidRPr="00C97F5C" w14:paraId="1E970284" w14:textId="77777777" w:rsidTr="007C14BA">
        <w:tc>
          <w:tcPr>
            <w:tcW w:w="3412" w:type="dxa"/>
            <w:tcBorders>
              <w:top w:val="nil"/>
              <w:left w:val="single" w:sz="4" w:space="0" w:color="auto"/>
              <w:bottom w:val="nil"/>
              <w:right w:val="single" w:sz="4" w:space="0" w:color="auto"/>
            </w:tcBorders>
            <w:hideMark/>
          </w:tcPr>
          <w:p w14:paraId="491FFF6A" w14:textId="77777777" w:rsidR="007C14BA" w:rsidRPr="00C97F5C" w:rsidRDefault="005502B8">
            <w:pPr>
              <w:rPr>
                <w:szCs w:val="22"/>
                <w:lang w:val="fr-FR"/>
              </w:rPr>
            </w:pPr>
            <w:r w:rsidRPr="00C97F5C">
              <w:rPr>
                <w:lang w:val="fr-FR"/>
              </w:rPr>
              <w:t>T</w:t>
            </w:r>
            <w:r w:rsidR="007C14BA" w:rsidRPr="00C97F5C">
              <w:rPr>
                <w:lang w:val="fr-FR"/>
              </w:rPr>
              <w:t>emps jusqu’à nouveau traitement du lymphome (médian</w:t>
            </w:r>
            <w:r w:rsidR="001948DE" w:rsidRPr="00C97F5C">
              <w:rPr>
                <w:lang w:val="fr-FR"/>
              </w:rPr>
              <w:t>e</w:t>
            </w:r>
            <w:r w:rsidR="007C14BA" w:rsidRPr="00C97F5C">
              <w:rPr>
                <w:lang w:val="fr-FR"/>
              </w:rPr>
              <w:t>)</w:t>
            </w:r>
          </w:p>
        </w:tc>
        <w:tc>
          <w:tcPr>
            <w:tcW w:w="1470" w:type="dxa"/>
            <w:tcBorders>
              <w:top w:val="nil"/>
              <w:left w:val="single" w:sz="4" w:space="0" w:color="auto"/>
              <w:bottom w:val="nil"/>
              <w:right w:val="nil"/>
            </w:tcBorders>
            <w:hideMark/>
          </w:tcPr>
          <w:p w14:paraId="6B966D35"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c>
          <w:tcPr>
            <w:tcW w:w="1469" w:type="dxa"/>
            <w:tcBorders>
              <w:top w:val="nil"/>
              <w:left w:val="nil"/>
              <w:bottom w:val="nil"/>
              <w:right w:val="single" w:sz="4" w:space="0" w:color="auto"/>
            </w:tcBorders>
            <w:hideMark/>
          </w:tcPr>
          <w:p w14:paraId="04E87315"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c>
          <w:tcPr>
            <w:tcW w:w="1470" w:type="dxa"/>
            <w:tcBorders>
              <w:top w:val="nil"/>
              <w:left w:val="single" w:sz="4" w:space="0" w:color="auto"/>
              <w:bottom w:val="nil"/>
              <w:right w:val="nil"/>
            </w:tcBorders>
            <w:hideMark/>
          </w:tcPr>
          <w:p w14:paraId="6493A499" w14:textId="77777777" w:rsidR="007C14BA" w:rsidRPr="00C97F5C" w:rsidRDefault="007C14BA" w:rsidP="001E7DBA">
            <w:pPr>
              <w:jc w:val="center"/>
              <w:rPr>
                <w:szCs w:val="22"/>
                <w:lang w:val="fr-FR"/>
              </w:rPr>
            </w:pPr>
            <w:r w:rsidRPr="00C97F5C">
              <w:rPr>
                <w:szCs w:val="22"/>
                <w:lang w:val="fr-FR"/>
              </w:rPr>
              <w:t>6</w:t>
            </w:r>
            <w:r w:rsidR="001E7DBA" w:rsidRPr="00C97F5C">
              <w:rPr>
                <w:szCs w:val="22"/>
                <w:lang w:val="fr-FR"/>
              </w:rPr>
              <w:t>,</w:t>
            </w:r>
            <w:r w:rsidRPr="00C97F5C">
              <w:rPr>
                <w:szCs w:val="22"/>
                <w:lang w:val="fr-FR"/>
              </w:rPr>
              <w:t xml:space="preserve">11 </w:t>
            </w:r>
            <w:r w:rsidR="001E7DBA" w:rsidRPr="00C97F5C">
              <w:rPr>
                <w:szCs w:val="22"/>
                <w:lang w:val="fr-FR"/>
              </w:rPr>
              <w:t>ans</w:t>
            </w:r>
          </w:p>
        </w:tc>
        <w:tc>
          <w:tcPr>
            <w:tcW w:w="1466" w:type="dxa"/>
            <w:tcBorders>
              <w:top w:val="nil"/>
              <w:left w:val="nil"/>
              <w:bottom w:val="nil"/>
              <w:right w:val="single" w:sz="4" w:space="0" w:color="auto"/>
            </w:tcBorders>
            <w:hideMark/>
          </w:tcPr>
          <w:p w14:paraId="0F1E75B9"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r>
      <w:tr w:rsidR="007C14BA" w:rsidRPr="00C97F5C" w14:paraId="7B37A425" w14:textId="77777777" w:rsidTr="007C14BA">
        <w:tc>
          <w:tcPr>
            <w:tcW w:w="3412" w:type="dxa"/>
            <w:tcBorders>
              <w:top w:val="nil"/>
              <w:left w:val="single" w:sz="4" w:space="0" w:color="auto"/>
              <w:bottom w:val="nil"/>
              <w:right w:val="single" w:sz="4" w:space="0" w:color="auto"/>
            </w:tcBorders>
            <w:hideMark/>
          </w:tcPr>
          <w:p w14:paraId="2248404C" w14:textId="77777777" w:rsidR="007C14BA" w:rsidRPr="00C97F5C" w:rsidRDefault="007C14BA">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48D75BE1" w14:textId="77777777" w:rsidR="007C14BA" w:rsidRPr="00C97F5C" w:rsidRDefault="007C14BA" w:rsidP="001E7DBA">
            <w:pPr>
              <w:jc w:val="center"/>
              <w:rPr>
                <w:szCs w:val="22"/>
                <w:lang w:val="fr-FR"/>
              </w:rPr>
            </w:pPr>
            <w:r w:rsidRPr="00C97F5C">
              <w:rPr>
                <w:szCs w:val="22"/>
                <w:lang w:val="fr-FR"/>
              </w:rPr>
              <w:t>0</w:t>
            </w:r>
            <w:r w:rsidR="001E7DBA" w:rsidRPr="00C97F5C">
              <w:rPr>
                <w:szCs w:val="22"/>
                <w:lang w:val="fr-FR"/>
              </w:rPr>
              <w:t>,</w:t>
            </w:r>
            <w:r w:rsidRPr="00C97F5C">
              <w:rPr>
                <w:szCs w:val="22"/>
                <w:lang w:val="fr-FR"/>
              </w:rPr>
              <w:t>0003</w:t>
            </w:r>
          </w:p>
        </w:tc>
        <w:tc>
          <w:tcPr>
            <w:tcW w:w="2936" w:type="dxa"/>
            <w:gridSpan w:val="2"/>
            <w:tcBorders>
              <w:top w:val="nil"/>
              <w:left w:val="single" w:sz="4" w:space="0" w:color="auto"/>
              <w:bottom w:val="nil"/>
              <w:right w:val="single" w:sz="4" w:space="0" w:color="auto"/>
            </w:tcBorders>
            <w:hideMark/>
          </w:tcPr>
          <w:p w14:paraId="08ECB064" w14:textId="77777777" w:rsidR="007C14BA" w:rsidRPr="00C97F5C" w:rsidRDefault="007C14BA" w:rsidP="001E7DBA">
            <w:pPr>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r>
      <w:tr w:rsidR="007C14BA" w:rsidRPr="00C97F5C" w14:paraId="065E08D9" w14:textId="77777777" w:rsidTr="007C14BA">
        <w:tc>
          <w:tcPr>
            <w:tcW w:w="3412" w:type="dxa"/>
            <w:tcBorders>
              <w:top w:val="nil"/>
              <w:left w:val="single" w:sz="4" w:space="0" w:color="auto"/>
              <w:bottom w:val="single" w:sz="4" w:space="0" w:color="auto"/>
              <w:right w:val="single" w:sz="4" w:space="0" w:color="auto"/>
            </w:tcBorders>
            <w:hideMark/>
          </w:tcPr>
          <w:p w14:paraId="20A12C02" w14:textId="77777777" w:rsidR="007C14BA" w:rsidRPr="00C97F5C" w:rsidRDefault="007C14BA" w:rsidP="00AA7535">
            <w:pPr>
              <w:rPr>
                <w:szCs w:val="22"/>
                <w:lang w:val="fr-FR"/>
              </w:rPr>
            </w:pPr>
            <w:r w:rsidRPr="00C97F5C">
              <w:rPr>
                <w:szCs w:val="22"/>
                <w:lang w:val="fr-FR"/>
              </w:rPr>
              <w:t>hazard ratio (IC à 95%)</w:t>
            </w:r>
          </w:p>
          <w:p w14:paraId="62221946" w14:textId="77777777" w:rsidR="007C14BA" w:rsidRPr="00C97F5C" w:rsidRDefault="007C14BA">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51307662"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61 (0</w:t>
            </w:r>
            <w:r w:rsidR="001E7DBA" w:rsidRPr="00C97F5C">
              <w:rPr>
                <w:szCs w:val="22"/>
                <w:lang w:val="fr-FR"/>
              </w:rPr>
              <w:t>,</w:t>
            </w:r>
            <w:r w:rsidRPr="00C97F5C">
              <w:rPr>
                <w:szCs w:val="22"/>
                <w:lang w:val="fr-FR"/>
              </w:rPr>
              <w:t>46, 0</w:t>
            </w:r>
            <w:r w:rsidR="001E7DBA" w:rsidRPr="00C97F5C">
              <w:rPr>
                <w:szCs w:val="22"/>
                <w:lang w:val="fr-FR"/>
              </w:rPr>
              <w:t>,</w:t>
            </w:r>
            <w:r w:rsidRPr="00C97F5C">
              <w:rPr>
                <w:szCs w:val="22"/>
                <w:lang w:val="fr-FR"/>
              </w:rPr>
              <w:t>80)</w:t>
            </w:r>
          </w:p>
          <w:p w14:paraId="4B3A7347" w14:textId="77777777" w:rsidR="007C14BA" w:rsidRPr="00C97F5C" w:rsidRDefault="007C14BA">
            <w:pPr>
              <w:jc w:val="center"/>
              <w:rPr>
                <w:szCs w:val="22"/>
                <w:lang w:val="fr-FR"/>
              </w:rPr>
            </w:pPr>
            <w:r w:rsidRPr="00C97F5C">
              <w:rPr>
                <w:szCs w:val="22"/>
                <w:lang w:val="fr-FR"/>
              </w:rPr>
              <w:t>39</w:t>
            </w:r>
            <w:r w:rsidR="00E16204">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1C65574B"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66 (0</w:t>
            </w:r>
            <w:r w:rsidR="001E7DBA" w:rsidRPr="00C97F5C">
              <w:rPr>
                <w:szCs w:val="22"/>
                <w:lang w:val="fr-FR"/>
              </w:rPr>
              <w:t>,</w:t>
            </w:r>
            <w:r w:rsidRPr="00C97F5C">
              <w:rPr>
                <w:szCs w:val="22"/>
                <w:lang w:val="fr-FR"/>
              </w:rPr>
              <w:t>55, 0</w:t>
            </w:r>
            <w:r w:rsidR="001E7DBA" w:rsidRPr="00C97F5C">
              <w:rPr>
                <w:szCs w:val="22"/>
                <w:lang w:val="fr-FR"/>
              </w:rPr>
              <w:t>,</w:t>
            </w:r>
            <w:r w:rsidRPr="00C97F5C">
              <w:rPr>
                <w:szCs w:val="22"/>
                <w:lang w:val="fr-FR"/>
              </w:rPr>
              <w:t>78)</w:t>
            </w:r>
          </w:p>
          <w:p w14:paraId="76D28C51" w14:textId="77777777" w:rsidR="007C14BA" w:rsidRPr="00C97F5C" w:rsidRDefault="007C14BA">
            <w:pPr>
              <w:jc w:val="center"/>
              <w:rPr>
                <w:szCs w:val="22"/>
                <w:lang w:val="fr-FR"/>
              </w:rPr>
            </w:pPr>
            <w:r w:rsidRPr="00C97F5C">
              <w:rPr>
                <w:szCs w:val="22"/>
                <w:lang w:val="fr-FR"/>
              </w:rPr>
              <w:t>34</w:t>
            </w:r>
            <w:r w:rsidR="00E16204">
              <w:rPr>
                <w:szCs w:val="22"/>
                <w:lang w:val="fr-FR"/>
              </w:rPr>
              <w:t> </w:t>
            </w:r>
            <w:r w:rsidRPr="00C97F5C">
              <w:rPr>
                <w:szCs w:val="22"/>
                <w:lang w:val="fr-FR"/>
              </w:rPr>
              <w:t>%</w:t>
            </w:r>
          </w:p>
        </w:tc>
      </w:tr>
      <w:tr w:rsidR="007C14BA" w:rsidRPr="00C97F5C" w14:paraId="791DA7C7" w14:textId="77777777" w:rsidTr="007C14BA">
        <w:tc>
          <w:tcPr>
            <w:tcW w:w="3412" w:type="dxa"/>
            <w:tcBorders>
              <w:top w:val="nil"/>
              <w:left w:val="single" w:sz="4" w:space="0" w:color="auto"/>
              <w:bottom w:val="nil"/>
              <w:right w:val="single" w:sz="4" w:space="0" w:color="auto"/>
            </w:tcBorders>
            <w:hideMark/>
          </w:tcPr>
          <w:p w14:paraId="60862567" w14:textId="77777777" w:rsidR="007C14BA" w:rsidRPr="00C97F5C" w:rsidRDefault="001948DE">
            <w:pPr>
              <w:rPr>
                <w:szCs w:val="22"/>
                <w:lang w:val="fr-FR"/>
              </w:rPr>
            </w:pPr>
            <w:r w:rsidRPr="00C97F5C">
              <w:rPr>
                <w:lang w:val="fr-FR"/>
              </w:rPr>
              <w:t>Temps jusqu’à nouvelle chimiothérapie (médiane)</w:t>
            </w:r>
          </w:p>
        </w:tc>
        <w:tc>
          <w:tcPr>
            <w:tcW w:w="1470" w:type="dxa"/>
            <w:tcBorders>
              <w:top w:val="nil"/>
              <w:left w:val="single" w:sz="4" w:space="0" w:color="auto"/>
              <w:bottom w:val="nil"/>
              <w:right w:val="nil"/>
            </w:tcBorders>
            <w:hideMark/>
          </w:tcPr>
          <w:p w14:paraId="1555BF94"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c>
          <w:tcPr>
            <w:tcW w:w="1469" w:type="dxa"/>
            <w:tcBorders>
              <w:top w:val="nil"/>
              <w:left w:val="nil"/>
              <w:bottom w:val="nil"/>
              <w:right w:val="single" w:sz="4" w:space="0" w:color="auto"/>
            </w:tcBorders>
            <w:hideMark/>
          </w:tcPr>
          <w:p w14:paraId="15A35E78"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c>
          <w:tcPr>
            <w:tcW w:w="1470" w:type="dxa"/>
            <w:tcBorders>
              <w:top w:val="nil"/>
              <w:left w:val="single" w:sz="4" w:space="0" w:color="auto"/>
              <w:bottom w:val="nil"/>
              <w:right w:val="nil"/>
            </w:tcBorders>
            <w:hideMark/>
          </w:tcPr>
          <w:p w14:paraId="376BE2EF" w14:textId="77777777" w:rsidR="007C14BA" w:rsidRPr="00C97F5C" w:rsidRDefault="007C14BA" w:rsidP="001E7DBA">
            <w:pPr>
              <w:jc w:val="center"/>
              <w:rPr>
                <w:szCs w:val="22"/>
                <w:lang w:val="fr-FR"/>
              </w:rPr>
            </w:pPr>
            <w:r w:rsidRPr="00C97F5C">
              <w:rPr>
                <w:szCs w:val="22"/>
                <w:lang w:val="fr-FR"/>
              </w:rPr>
              <w:t>9</w:t>
            </w:r>
            <w:r w:rsidR="001E7DBA" w:rsidRPr="00C97F5C">
              <w:rPr>
                <w:szCs w:val="22"/>
                <w:lang w:val="fr-FR"/>
              </w:rPr>
              <w:t>,</w:t>
            </w:r>
            <w:r w:rsidRPr="00C97F5C">
              <w:rPr>
                <w:szCs w:val="22"/>
                <w:lang w:val="fr-FR"/>
              </w:rPr>
              <w:t xml:space="preserve">32 </w:t>
            </w:r>
            <w:r w:rsidR="001E7DBA" w:rsidRPr="00C97F5C">
              <w:rPr>
                <w:szCs w:val="22"/>
                <w:lang w:val="fr-FR"/>
              </w:rPr>
              <w:t>ans</w:t>
            </w:r>
          </w:p>
        </w:tc>
        <w:tc>
          <w:tcPr>
            <w:tcW w:w="1466" w:type="dxa"/>
            <w:tcBorders>
              <w:top w:val="nil"/>
              <w:left w:val="nil"/>
              <w:bottom w:val="nil"/>
              <w:right w:val="single" w:sz="4" w:space="0" w:color="auto"/>
            </w:tcBorders>
            <w:hideMark/>
          </w:tcPr>
          <w:p w14:paraId="40EDAD49" w14:textId="77777777" w:rsidR="007C14BA" w:rsidRPr="00C97F5C" w:rsidRDefault="007C14BA" w:rsidP="001E7DBA">
            <w:pPr>
              <w:jc w:val="center"/>
              <w:rPr>
                <w:szCs w:val="22"/>
                <w:lang w:val="fr-FR"/>
              </w:rPr>
            </w:pPr>
            <w:r w:rsidRPr="00C97F5C">
              <w:rPr>
                <w:szCs w:val="22"/>
                <w:lang w:val="fr-FR"/>
              </w:rPr>
              <w:t>N</w:t>
            </w:r>
            <w:r w:rsidR="001E7DBA" w:rsidRPr="00C97F5C">
              <w:rPr>
                <w:szCs w:val="22"/>
                <w:lang w:val="fr-FR"/>
              </w:rPr>
              <w:t>A</w:t>
            </w:r>
          </w:p>
        </w:tc>
      </w:tr>
      <w:tr w:rsidR="007C14BA" w:rsidRPr="00C97F5C" w14:paraId="1D18D479" w14:textId="77777777" w:rsidTr="007C14BA">
        <w:tc>
          <w:tcPr>
            <w:tcW w:w="3412" w:type="dxa"/>
            <w:tcBorders>
              <w:top w:val="nil"/>
              <w:left w:val="single" w:sz="4" w:space="0" w:color="auto"/>
              <w:bottom w:val="nil"/>
              <w:right w:val="single" w:sz="4" w:space="0" w:color="auto"/>
            </w:tcBorders>
            <w:hideMark/>
          </w:tcPr>
          <w:p w14:paraId="01BA6A78" w14:textId="77777777" w:rsidR="007C14BA" w:rsidRPr="00C97F5C" w:rsidRDefault="007C14BA">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679323BB" w14:textId="77777777" w:rsidR="007C14BA" w:rsidRPr="00C97F5C" w:rsidRDefault="007C14BA" w:rsidP="001E7DBA">
            <w:pPr>
              <w:jc w:val="center"/>
              <w:rPr>
                <w:szCs w:val="22"/>
                <w:lang w:val="fr-FR"/>
              </w:rPr>
            </w:pPr>
            <w:r w:rsidRPr="00C97F5C">
              <w:rPr>
                <w:szCs w:val="22"/>
                <w:lang w:val="fr-FR"/>
              </w:rPr>
              <w:t>0</w:t>
            </w:r>
            <w:r w:rsidR="001E7DBA" w:rsidRPr="00C97F5C">
              <w:rPr>
                <w:szCs w:val="22"/>
                <w:lang w:val="fr-FR"/>
              </w:rPr>
              <w:t>,</w:t>
            </w:r>
            <w:r w:rsidRPr="00C97F5C">
              <w:rPr>
                <w:szCs w:val="22"/>
                <w:lang w:val="fr-FR"/>
              </w:rPr>
              <w:t>0011</w:t>
            </w:r>
          </w:p>
        </w:tc>
        <w:tc>
          <w:tcPr>
            <w:tcW w:w="2936" w:type="dxa"/>
            <w:gridSpan w:val="2"/>
            <w:tcBorders>
              <w:top w:val="nil"/>
              <w:left w:val="single" w:sz="4" w:space="0" w:color="auto"/>
              <w:bottom w:val="nil"/>
              <w:right w:val="single" w:sz="4" w:space="0" w:color="auto"/>
            </w:tcBorders>
            <w:hideMark/>
          </w:tcPr>
          <w:p w14:paraId="12CEA83D" w14:textId="77777777" w:rsidR="007C14BA" w:rsidRPr="00C97F5C" w:rsidRDefault="007C14BA" w:rsidP="001E7DBA">
            <w:pPr>
              <w:jc w:val="center"/>
              <w:rPr>
                <w:szCs w:val="22"/>
                <w:lang w:val="fr-FR"/>
              </w:rPr>
            </w:pPr>
            <w:r w:rsidRPr="00C97F5C">
              <w:rPr>
                <w:szCs w:val="22"/>
                <w:lang w:val="fr-FR"/>
              </w:rPr>
              <w:t>0</w:t>
            </w:r>
            <w:r w:rsidR="001E7DBA" w:rsidRPr="00C97F5C">
              <w:rPr>
                <w:szCs w:val="22"/>
                <w:lang w:val="fr-FR"/>
              </w:rPr>
              <w:t>,</w:t>
            </w:r>
            <w:r w:rsidRPr="00C97F5C">
              <w:rPr>
                <w:szCs w:val="22"/>
                <w:lang w:val="fr-FR"/>
              </w:rPr>
              <w:t>0004</w:t>
            </w:r>
          </w:p>
        </w:tc>
      </w:tr>
      <w:tr w:rsidR="007C14BA" w:rsidRPr="00C97F5C" w14:paraId="265E2D3D" w14:textId="77777777" w:rsidTr="007C14BA">
        <w:tc>
          <w:tcPr>
            <w:tcW w:w="3412" w:type="dxa"/>
            <w:tcBorders>
              <w:top w:val="nil"/>
              <w:left w:val="single" w:sz="4" w:space="0" w:color="auto"/>
              <w:bottom w:val="single" w:sz="4" w:space="0" w:color="auto"/>
              <w:right w:val="single" w:sz="4" w:space="0" w:color="auto"/>
            </w:tcBorders>
            <w:hideMark/>
          </w:tcPr>
          <w:p w14:paraId="5C9BF528" w14:textId="77777777" w:rsidR="007C14BA" w:rsidRPr="00C97F5C" w:rsidRDefault="007C14BA" w:rsidP="00AA7535">
            <w:pPr>
              <w:rPr>
                <w:szCs w:val="22"/>
                <w:lang w:val="fr-FR"/>
              </w:rPr>
            </w:pPr>
            <w:r w:rsidRPr="00C97F5C">
              <w:rPr>
                <w:szCs w:val="22"/>
                <w:lang w:val="fr-FR"/>
              </w:rPr>
              <w:t>hazard ratio (IC à 95%)</w:t>
            </w:r>
          </w:p>
          <w:p w14:paraId="6618D925" w14:textId="77777777" w:rsidR="007C14BA" w:rsidRPr="00C97F5C" w:rsidRDefault="007C14BA">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624F4392"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60 (0</w:t>
            </w:r>
            <w:r w:rsidR="001E7DBA" w:rsidRPr="00C97F5C">
              <w:rPr>
                <w:szCs w:val="22"/>
                <w:lang w:val="fr-FR"/>
              </w:rPr>
              <w:t>,</w:t>
            </w:r>
            <w:r w:rsidRPr="00C97F5C">
              <w:rPr>
                <w:szCs w:val="22"/>
                <w:lang w:val="fr-FR"/>
              </w:rPr>
              <w:t>44, 0</w:t>
            </w:r>
            <w:r w:rsidR="001E7DBA" w:rsidRPr="00C97F5C">
              <w:rPr>
                <w:szCs w:val="22"/>
                <w:lang w:val="fr-FR"/>
              </w:rPr>
              <w:t>,</w:t>
            </w:r>
            <w:r w:rsidRPr="00C97F5C">
              <w:rPr>
                <w:szCs w:val="22"/>
                <w:lang w:val="fr-FR"/>
              </w:rPr>
              <w:t>82)</w:t>
            </w:r>
          </w:p>
          <w:p w14:paraId="15E01DCB" w14:textId="77777777" w:rsidR="007C14BA" w:rsidRPr="00C97F5C" w:rsidRDefault="007C14BA">
            <w:pPr>
              <w:jc w:val="center"/>
              <w:rPr>
                <w:szCs w:val="22"/>
                <w:lang w:val="fr-FR"/>
              </w:rPr>
            </w:pPr>
            <w:r w:rsidRPr="00C97F5C">
              <w:rPr>
                <w:szCs w:val="22"/>
                <w:lang w:val="fr-FR"/>
              </w:rPr>
              <w:t>40</w:t>
            </w:r>
            <w:r w:rsidR="00E16204">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51E3C1D9" w14:textId="77777777" w:rsidR="007C14BA" w:rsidRPr="00C97F5C" w:rsidRDefault="007C14BA">
            <w:pPr>
              <w:jc w:val="center"/>
              <w:rPr>
                <w:szCs w:val="22"/>
                <w:lang w:val="fr-FR"/>
              </w:rPr>
            </w:pPr>
            <w:r w:rsidRPr="00C97F5C">
              <w:rPr>
                <w:szCs w:val="22"/>
                <w:lang w:val="fr-FR"/>
              </w:rPr>
              <w:t>0</w:t>
            </w:r>
            <w:r w:rsidR="001E7DBA" w:rsidRPr="00C97F5C">
              <w:rPr>
                <w:szCs w:val="22"/>
                <w:lang w:val="fr-FR"/>
              </w:rPr>
              <w:t>,</w:t>
            </w:r>
            <w:r w:rsidRPr="00C97F5C">
              <w:rPr>
                <w:szCs w:val="22"/>
                <w:lang w:val="fr-FR"/>
              </w:rPr>
              <w:t>71 (0</w:t>
            </w:r>
            <w:r w:rsidR="001E7DBA" w:rsidRPr="00C97F5C">
              <w:rPr>
                <w:szCs w:val="22"/>
                <w:lang w:val="fr-FR"/>
              </w:rPr>
              <w:t>,</w:t>
            </w:r>
            <w:r w:rsidRPr="00C97F5C">
              <w:rPr>
                <w:szCs w:val="22"/>
                <w:lang w:val="fr-FR"/>
              </w:rPr>
              <w:t>59, 0</w:t>
            </w:r>
            <w:r w:rsidR="001E7DBA" w:rsidRPr="00C97F5C">
              <w:rPr>
                <w:szCs w:val="22"/>
                <w:lang w:val="fr-FR"/>
              </w:rPr>
              <w:t>,</w:t>
            </w:r>
            <w:r w:rsidRPr="00C97F5C">
              <w:rPr>
                <w:szCs w:val="22"/>
                <w:lang w:val="fr-FR"/>
              </w:rPr>
              <w:t>86)</w:t>
            </w:r>
          </w:p>
          <w:p w14:paraId="29907827" w14:textId="77777777" w:rsidR="007C14BA" w:rsidRPr="00C97F5C" w:rsidRDefault="007C14BA">
            <w:pPr>
              <w:jc w:val="center"/>
              <w:rPr>
                <w:szCs w:val="22"/>
                <w:lang w:val="fr-FR"/>
              </w:rPr>
            </w:pPr>
            <w:r w:rsidRPr="00C97F5C">
              <w:rPr>
                <w:szCs w:val="22"/>
                <w:lang w:val="fr-FR"/>
              </w:rPr>
              <w:t>39</w:t>
            </w:r>
            <w:r w:rsidR="00E16204">
              <w:rPr>
                <w:szCs w:val="22"/>
                <w:lang w:val="fr-FR"/>
              </w:rPr>
              <w:t> </w:t>
            </w:r>
            <w:r w:rsidRPr="00C97F5C">
              <w:rPr>
                <w:szCs w:val="22"/>
                <w:lang w:val="fr-FR"/>
              </w:rPr>
              <w:t>%</w:t>
            </w:r>
          </w:p>
        </w:tc>
      </w:tr>
      <w:tr w:rsidR="007C14BA" w:rsidRPr="00C97F5C" w14:paraId="7313A720" w14:textId="77777777" w:rsidTr="007C14BA">
        <w:tc>
          <w:tcPr>
            <w:tcW w:w="3412" w:type="dxa"/>
            <w:tcBorders>
              <w:top w:val="nil"/>
              <w:left w:val="single" w:sz="4" w:space="0" w:color="auto"/>
              <w:bottom w:val="nil"/>
              <w:right w:val="single" w:sz="4" w:space="0" w:color="auto"/>
            </w:tcBorders>
            <w:hideMark/>
          </w:tcPr>
          <w:p w14:paraId="05FA3210" w14:textId="77777777" w:rsidR="007C14BA" w:rsidRPr="00C97F5C" w:rsidRDefault="001948DE">
            <w:pPr>
              <w:rPr>
                <w:szCs w:val="22"/>
                <w:lang w:val="fr-FR"/>
              </w:rPr>
            </w:pPr>
            <w:r w:rsidRPr="00C97F5C">
              <w:rPr>
                <w:lang w:val="fr-FR"/>
              </w:rPr>
              <w:t>Taux de réponse globale</w:t>
            </w:r>
            <w:r w:rsidR="007C14BA" w:rsidRPr="00C97F5C">
              <w:rPr>
                <w:szCs w:val="22"/>
                <w:lang w:val="fr-FR"/>
              </w:rPr>
              <w:t>*</w:t>
            </w:r>
          </w:p>
        </w:tc>
        <w:tc>
          <w:tcPr>
            <w:tcW w:w="1470" w:type="dxa"/>
            <w:tcBorders>
              <w:top w:val="nil"/>
              <w:left w:val="single" w:sz="4" w:space="0" w:color="auto"/>
              <w:bottom w:val="nil"/>
              <w:right w:val="nil"/>
            </w:tcBorders>
            <w:hideMark/>
          </w:tcPr>
          <w:p w14:paraId="6A5F4C6D" w14:textId="77777777" w:rsidR="007C14BA" w:rsidRPr="00C97F5C" w:rsidRDefault="007C14BA">
            <w:pPr>
              <w:jc w:val="center"/>
              <w:rPr>
                <w:szCs w:val="22"/>
                <w:lang w:val="fr-FR"/>
              </w:rPr>
            </w:pPr>
            <w:r w:rsidRPr="00C97F5C">
              <w:rPr>
                <w:szCs w:val="22"/>
                <w:lang w:val="fr-FR"/>
              </w:rPr>
              <w:t>55</w:t>
            </w:r>
            <w:r w:rsidR="00E16204">
              <w:rPr>
                <w:szCs w:val="22"/>
                <w:lang w:val="fr-FR"/>
              </w:rPr>
              <w:t> </w:t>
            </w:r>
            <w:r w:rsidRPr="00C97F5C">
              <w:rPr>
                <w:szCs w:val="22"/>
                <w:lang w:val="fr-FR"/>
              </w:rPr>
              <w:t>%</w:t>
            </w:r>
          </w:p>
        </w:tc>
        <w:tc>
          <w:tcPr>
            <w:tcW w:w="1469" w:type="dxa"/>
            <w:tcBorders>
              <w:top w:val="nil"/>
              <w:left w:val="nil"/>
              <w:bottom w:val="nil"/>
              <w:right w:val="single" w:sz="4" w:space="0" w:color="auto"/>
            </w:tcBorders>
            <w:hideMark/>
          </w:tcPr>
          <w:p w14:paraId="6503EFC6" w14:textId="77777777" w:rsidR="007C14BA" w:rsidRPr="00C97F5C" w:rsidRDefault="007C14BA">
            <w:pPr>
              <w:jc w:val="center"/>
              <w:rPr>
                <w:szCs w:val="22"/>
                <w:lang w:val="fr-FR"/>
              </w:rPr>
            </w:pPr>
            <w:r w:rsidRPr="00C97F5C">
              <w:rPr>
                <w:szCs w:val="22"/>
                <w:lang w:val="fr-FR"/>
              </w:rPr>
              <w:t>74</w:t>
            </w:r>
            <w:r w:rsidR="00E16204">
              <w:rPr>
                <w:szCs w:val="22"/>
                <w:lang w:val="fr-FR"/>
              </w:rPr>
              <w:t> </w:t>
            </w:r>
            <w:r w:rsidRPr="00C97F5C">
              <w:rPr>
                <w:szCs w:val="22"/>
                <w:lang w:val="fr-FR"/>
              </w:rPr>
              <w:t>%</w:t>
            </w:r>
          </w:p>
        </w:tc>
        <w:tc>
          <w:tcPr>
            <w:tcW w:w="1470" w:type="dxa"/>
            <w:tcBorders>
              <w:top w:val="nil"/>
              <w:left w:val="single" w:sz="4" w:space="0" w:color="auto"/>
              <w:bottom w:val="nil"/>
              <w:right w:val="nil"/>
            </w:tcBorders>
            <w:hideMark/>
          </w:tcPr>
          <w:p w14:paraId="63127AA2" w14:textId="77777777" w:rsidR="007C14BA" w:rsidRPr="00C97F5C" w:rsidRDefault="007C14BA">
            <w:pPr>
              <w:jc w:val="center"/>
              <w:rPr>
                <w:szCs w:val="22"/>
                <w:lang w:val="fr-FR"/>
              </w:rPr>
            </w:pPr>
            <w:r w:rsidRPr="00C97F5C">
              <w:rPr>
                <w:szCs w:val="22"/>
                <w:lang w:val="fr-FR"/>
              </w:rPr>
              <w:t>61</w:t>
            </w:r>
            <w:r w:rsidR="00E16204">
              <w:rPr>
                <w:szCs w:val="22"/>
                <w:lang w:val="fr-FR"/>
              </w:rPr>
              <w:t> </w:t>
            </w:r>
            <w:r w:rsidRPr="00C97F5C">
              <w:rPr>
                <w:szCs w:val="22"/>
                <w:lang w:val="fr-FR"/>
              </w:rPr>
              <w:t>%</w:t>
            </w:r>
          </w:p>
        </w:tc>
        <w:tc>
          <w:tcPr>
            <w:tcW w:w="1466" w:type="dxa"/>
            <w:tcBorders>
              <w:top w:val="nil"/>
              <w:left w:val="nil"/>
              <w:bottom w:val="nil"/>
              <w:right w:val="single" w:sz="4" w:space="0" w:color="auto"/>
            </w:tcBorders>
            <w:hideMark/>
          </w:tcPr>
          <w:p w14:paraId="56F794C8" w14:textId="77777777" w:rsidR="007C14BA" w:rsidRPr="00C97F5C" w:rsidRDefault="007C14BA">
            <w:pPr>
              <w:jc w:val="center"/>
              <w:rPr>
                <w:szCs w:val="22"/>
                <w:lang w:val="fr-FR"/>
              </w:rPr>
            </w:pPr>
            <w:r w:rsidRPr="00C97F5C">
              <w:rPr>
                <w:szCs w:val="22"/>
                <w:lang w:val="fr-FR"/>
              </w:rPr>
              <w:t>79</w:t>
            </w:r>
            <w:r w:rsidR="00E16204">
              <w:rPr>
                <w:szCs w:val="22"/>
                <w:lang w:val="fr-FR"/>
              </w:rPr>
              <w:t> </w:t>
            </w:r>
            <w:r w:rsidRPr="00C97F5C">
              <w:rPr>
                <w:szCs w:val="22"/>
                <w:lang w:val="fr-FR"/>
              </w:rPr>
              <w:t>%</w:t>
            </w:r>
          </w:p>
        </w:tc>
      </w:tr>
      <w:tr w:rsidR="007C14BA" w:rsidRPr="00C97F5C" w14:paraId="2BBA094D" w14:textId="77777777" w:rsidTr="007C14BA">
        <w:tc>
          <w:tcPr>
            <w:tcW w:w="3412" w:type="dxa"/>
            <w:tcBorders>
              <w:top w:val="nil"/>
              <w:left w:val="single" w:sz="4" w:space="0" w:color="auto"/>
              <w:bottom w:val="nil"/>
              <w:right w:val="single" w:sz="4" w:space="0" w:color="auto"/>
            </w:tcBorders>
            <w:hideMark/>
          </w:tcPr>
          <w:p w14:paraId="53FF7B19" w14:textId="77777777" w:rsidR="007C14BA" w:rsidRPr="00C97F5C" w:rsidRDefault="001948DE">
            <w:pPr>
              <w:rPr>
                <w:szCs w:val="22"/>
                <w:lang w:val="fr-FR"/>
              </w:rPr>
            </w:pPr>
            <w:r w:rsidRPr="00C97F5C">
              <w:rPr>
                <w:szCs w:val="22"/>
                <w:lang w:val="fr-FR"/>
              </w:rPr>
              <w:t>valeur du p issue du test de Khi-2</w:t>
            </w:r>
          </w:p>
        </w:tc>
        <w:tc>
          <w:tcPr>
            <w:tcW w:w="2939" w:type="dxa"/>
            <w:gridSpan w:val="2"/>
            <w:tcBorders>
              <w:top w:val="nil"/>
              <w:left w:val="single" w:sz="4" w:space="0" w:color="auto"/>
              <w:bottom w:val="nil"/>
              <w:right w:val="single" w:sz="4" w:space="0" w:color="auto"/>
            </w:tcBorders>
            <w:hideMark/>
          </w:tcPr>
          <w:p w14:paraId="0B224D52" w14:textId="77777777" w:rsidR="007C14BA" w:rsidRPr="00C97F5C" w:rsidRDefault="007C14BA" w:rsidP="001E7DBA">
            <w:pPr>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c>
          <w:tcPr>
            <w:tcW w:w="2936" w:type="dxa"/>
            <w:gridSpan w:val="2"/>
            <w:tcBorders>
              <w:top w:val="nil"/>
              <w:left w:val="single" w:sz="4" w:space="0" w:color="auto"/>
              <w:bottom w:val="nil"/>
              <w:right w:val="single" w:sz="4" w:space="0" w:color="auto"/>
            </w:tcBorders>
            <w:hideMark/>
          </w:tcPr>
          <w:p w14:paraId="3DFCF118" w14:textId="77777777" w:rsidR="007C14BA" w:rsidRPr="00C97F5C" w:rsidRDefault="007C14BA" w:rsidP="001E7DBA">
            <w:pPr>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r>
      <w:tr w:rsidR="007C14BA" w:rsidRPr="00C97F5C" w14:paraId="280DD991" w14:textId="77777777" w:rsidTr="007C14BA">
        <w:tc>
          <w:tcPr>
            <w:tcW w:w="3412" w:type="dxa"/>
            <w:tcBorders>
              <w:top w:val="nil"/>
              <w:left w:val="single" w:sz="4" w:space="0" w:color="auto"/>
              <w:bottom w:val="single" w:sz="4" w:space="0" w:color="auto"/>
              <w:right w:val="single" w:sz="4" w:space="0" w:color="auto"/>
            </w:tcBorders>
            <w:hideMark/>
          </w:tcPr>
          <w:p w14:paraId="1B0391D0" w14:textId="77777777" w:rsidR="007C14BA" w:rsidRPr="00C97F5C" w:rsidRDefault="007C14BA">
            <w:pPr>
              <w:rPr>
                <w:szCs w:val="22"/>
                <w:lang w:val="fr-FR"/>
              </w:rPr>
            </w:pPr>
            <w:r w:rsidRPr="00C97F5C">
              <w:rPr>
                <w:szCs w:val="22"/>
                <w:lang w:val="fr-FR"/>
              </w:rPr>
              <w:t xml:space="preserve">odds ratio </w:t>
            </w:r>
            <w:r w:rsidR="001948DE" w:rsidRPr="00C97F5C">
              <w:rPr>
                <w:szCs w:val="22"/>
                <w:lang w:val="fr-FR"/>
              </w:rPr>
              <w:t>(IC à 95%)</w:t>
            </w:r>
          </w:p>
        </w:tc>
        <w:tc>
          <w:tcPr>
            <w:tcW w:w="2939" w:type="dxa"/>
            <w:gridSpan w:val="2"/>
            <w:tcBorders>
              <w:top w:val="nil"/>
              <w:left w:val="single" w:sz="4" w:space="0" w:color="auto"/>
              <w:bottom w:val="single" w:sz="4" w:space="0" w:color="auto"/>
              <w:right w:val="single" w:sz="4" w:space="0" w:color="auto"/>
            </w:tcBorders>
            <w:hideMark/>
          </w:tcPr>
          <w:p w14:paraId="72FD8CEF" w14:textId="77777777" w:rsidR="007C14BA" w:rsidRPr="00C97F5C" w:rsidRDefault="007C14BA" w:rsidP="001E7DBA">
            <w:pPr>
              <w:jc w:val="center"/>
              <w:rPr>
                <w:szCs w:val="22"/>
                <w:lang w:val="fr-FR"/>
              </w:rPr>
            </w:pPr>
            <w:r w:rsidRPr="00C97F5C">
              <w:rPr>
                <w:szCs w:val="22"/>
                <w:lang w:val="fr-FR"/>
              </w:rPr>
              <w:t>2</w:t>
            </w:r>
            <w:r w:rsidR="001E7DBA" w:rsidRPr="00C97F5C">
              <w:rPr>
                <w:szCs w:val="22"/>
                <w:lang w:val="fr-FR"/>
              </w:rPr>
              <w:t>,</w:t>
            </w:r>
            <w:r w:rsidRPr="00C97F5C">
              <w:rPr>
                <w:szCs w:val="22"/>
                <w:lang w:val="fr-FR"/>
              </w:rPr>
              <w:t>33 (1</w:t>
            </w:r>
            <w:r w:rsidR="001E7DBA" w:rsidRPr="00C97F5C">
              <w:rPr>
                <w:szCs w:val="22"/>
                <w:lang w:val="fr-FR"/>
              </w:rPr>
              <w:t>,</w:t>
            </w:r>
            <w:r w:rsidRPr="00C97F5C">
              <w:rPr>
                <w:szCs w:val="22"/>
                <w:lang w:val="fr-FR"/>
              </w:rPr>
              <w:t>73, 3</w:t>
            </w:r>
            <w:r w:rsidR="001E7DBA" w:rsidRPr="00C97F5C">
              <w:rPr>
                <w:szCs w:val="22"/>
                <w:lang w:val="fr-FR"/>
              </w:rPr>
              <w:t>,</w:t>
            </w:r>
            <w:r w:rsidRPr="00C97F5C">
              <w:rPr>
                <w:szCs w:val="22"/>
                <w:lang w:val="fr-FR"/>
              </w:rPr>
              <w:t>15)</w:t>
            </w:r>
          </w:p>
        </w:tc>
        <w:tc>
          <w:tcPr>
            <w:tcW w:w="2936" w:type="dxa"/>
            <w:gridSpan w:val="2"/>
            <w:tcBorders>
              <w:top w:val="nil"/>
              <w:left w:val="single" w:sz="4" w:space="0" w:color="auto"/>
              <w:bottom w:val="single" w:sz="4" w:space="0" w:color="auto"/>
              <w:right w:val="single" w:sz="4" w:space="0" w:color="auto"/>
            </w:tcBorders>
            <w:hideMark/>
          </w:tcPr>
          <w:p w14:paraId="0414ABC2" w14:textId="77777777" w:rsidR="007C14BA" w:rsidRPr="00C97F5C" w:rsidRDefault="007C14BA" w:rsidP="001E7DBA">
            <w:pPr>
              <w:jc w:val="center"/>
              <w:rPr>
                <w:szCs w:val="22"/>
                <w:lang w:val="fr-FR"/>
              </w:rPr>
            </w:pPr>
            <w:r w:rsidRPr="00C97F5C">
              <w:rPr>
                <w:szCs w:val="22"/>
                <w:lang w:val="fr-FR"/>
              </w:rPr>
              <w:t>2</w:t>
            </w:r>
            <w:r w:rsidR="001E7DBA" w:rsidRPr="00C97F5C">
              <w:rPr>
                <w:szCs w:val="22"/>
                <w:lang w:val="fr-FR"/>
              </w:rPr>
              <w:t>,</w:t>
            </w:r>
            <w:r w:rsidRPr="00C97F5C">
              <w:rPr>
                <w:szCs w:val="22"/>
                <w:lang w:val="fr-FR"/>
              </w:rPr>
              <w:t>43 (1</w:t>
            </w:r>
            <w:r w:rsidR="001E7DBA" w:rsidRPr="00C97F5C">
              <w:rPr>
                <w:szCs w:val="22"/>
                <w:lang w:val="fr-FR"/>
              </w:rPr>
              <w:t>,</w:t>
            </w:r>
            <w:r w:rsidRPr="00C97F5C">
              <w:rPr>
                <w:szCs w:val="22"/>
                <w:lang w:val="fr-FR"/>
              </w:rPr>
              <w:t>84, 3</w:t>
            </w:r>
            <w:r w:rsidR="001E7DBA" w:rsidRPr="00C97F5C">
              <w:rPr>
                <w:szCs w:val="22"/>
                <w:lang w:val="fr-FR"/>
              </w:rPr>
              <w:t>,</w:t>
            </w:r>
            <w:r w:rsidRPr="00C97F5C">
              <w:rPr>
                <w:szCs w:val="22"/>
                <w:lang w:val="fr-FR"/>
              </w:rPr>
              <w:t>22)</w:t>
            </w:r>
          </w:p>
        </w:tc>
      </w:tr>
      <w:tr w:rsidR="007C14BA" w:rsidRPr="00C97F5C" w14:paraId="2DA68CBF" w14:textId="77777777" w:rsidTr="007C14BA">
        <w:tc>
          <w:tcPr>
            <w:tcW w:w="3412" w:type="dxa"/>
            <w:tcBorders>
              <w:top w:val="nil"/>
              <w:left w:val="single" w:sz="4" w:space="0" w:color="auto"/>
              <w:bottom w:val="nil"/>
              <w:right w:val="single" w:sz="4" w:space="0" w:color="auto"/>
            </w:tcBorders>
            <w:hideMark/>
          </w:tcPr>
          <w:p w14:paraId="366049F9" w14:textId="77777777" w:rsidR="007C14BA" w:rsidRPr="00C97F5C" w:rsidRDefault="004C3585" w:rsidP="002174B8">
            <w:pPr>
              <w:keepNext/>
              <w:keepLines/>
              <w:rPr>
                <w:szCs w:val="22"/>
                <w:lang w:val="fr-FR"/>
              </w:rPr>
            </w:pPr>
            <w:r w:rsidRPr="00C97F5C">
              <w:rPr>
                <w:lang w:val="fr-FR"/>
              </w:rPr>
              <w:t>Tau</w:t>
            </w:r>
            <w:r w:rsidR="00852DAE" w:rsidRPr="00C97F5C">
              <w:rPr>
                <w:lang w:val="fr-FR"/>
              </w:rPr>
              <w:t>x de réponse complète (RC/RCnc)</w:t>
            </w:r>
            <w:r w:rsidR="007C14BA" w:rsidRPr="00C97F5C">
              <w:rPr>
                <w:szCs w:val="22"/>
                <w:lang w:val="fr-FR"/>
              </w:rPr>
              <w:t>*</w:t>
            </w:r>
          </w:p>
        </w:tc>
        <w:tc>
          <w:tcPr>
            <w:tcW w:w="1470" w:type="dxa"/>
            <w:tcBorders>
              <w:top w:val="nil"/>
              <w:left w:val="single" w:sz="4" w:space="0" w:color="auto"/>
              <w:bottom w:val="nil"/>
              <w:right w:val="nil"/>
            </w:tcBorders>
            <w:hideMark/>
          </w:tcPr>
          <w:p w14:paraId="27029513" w14:textId="77777777" w:rsidR="007C14BA" w:rsidRPr="00C97F5C" w:rsidRDefault="007C14BA" w:rsidP="002174B8">
            <w:pPr>
              <w:keepNext/>
              <w:keepLines/>
              <w:jc w:val="center"/>
              <w:rPr>
                <w:szCs w:val="22"/>
                <w:lang w:val="fr-FR"/>
              </w:rPr>
            </w:pPr>
            <w:r w:rsidRPr="00C97F5C">
              <w:rPr>
                <w:szCs w:val="22"/>
                <w:lang w:val="fr-FR"/>
              </w:rPr>
              <w:t>48</w:t>
            </w:r>
            <w:r w:rsidR="00E16204">
              <w:rPr>
                <w:szCs w:val="22"/>
                <w:lang w:val="fr-FR"/>
              </w:rPr>
              <w:t> </w:t>
            </w:r>
            <w:r w:rsidRPr="00C97F5C">
              <w:rPr>
                <w:szCs w:val="22"/>
                <w:lang w:val="fr-FR"/>
              </w:rPr>
              <w:t>%</w:t>
            </w:r>
          </w:p>
        </w:tc>
        <w:tc>
          <w:tcPr>
            <w:tcW w:w="1469" w:type="dxa"/>
            <w:tcBorders>
              <w:top w:val="nil"/>
              <w:left w:val="nil"/>
              <w:bottom w:val="nil"/>
              <w:right w:val="single" w:sz="4" w:space="0" w:color="auto"/>
            </w:tcBorders>
            <w:hideMark/>
          </w:tcPr>
          <w:p w14:paraId="291DB58C" w14:textId="77777777" w:rsidR="007C14BA" w:rsidRPr="00C97F5C" w:rsidRDefault="007C14BA" w:rsidP="002174B8">
            <w:pPr>
              <w:keepNext/>
              <w:keepLines/>
              <w:jc w:val="center"/>
              <w:rPr>
                <w:szCs w:val="22"/>
                <w:lang w:val="fr-FR"/>
              </w:rPr>
            </w:pPr>
            <w:r w:rsidRPr="00C97F5C">
              <w:rPr>
                <w:szCs w:val="22"/>
                <w:lang w:val="fr-FR"/>
              </w:rPr>
              <w:t>67</w:t>
            </w:r>
            <w:r w:rsidR="00E16204">
              <w:rPr>
                <w:szCs w:val="22"/>
                <w:lang w:val="fr-FR"/>
              </w:rPr>
              <w:t> </w:t>
            </w:r>
            <w:r w:rsidRPr="00C97F5C">
              <w:rPr>
                <w:szCs w:val="22"/>
                <w:lang w:val="fr-FR"/>
              </w:rPr>
              <w:t>%</w:t>
            </w:r>
          </w:p>
        </w:tc>
        <w:tc>
          <w:tcPr>
            <w:tcW w:w="1470" w:type="dxa"/>
            <w:tcBorders>
              <w:top w:val="nil"/>
              <w:left w:val="single" w:sz="4" w:space="0" w:color="auto"/>
              <w:bottom w:val="nil"/>
              <w:right w:val="nil"/>
            </w:tcBorders>
            <w:hideMark/>
          </w:tcPr>
          <w:p w14:paraId="73CA85D0" w14:textId="77777777" w:rsidR="007C14BA" w:rsidRPr="00C97F5C" w:rsidRDefault="007C14BA" w:rsidP="002174B8">
            <w:pPr>
              <w:keepNext/>
              <w:keepLines/>
              <w:jc w:val="center"/>
              <w:rPr>
                <w:szCs w:val="22"/>
                <w:lang w:val="fr-FR"/>
              </w:rPr>
            </w:pPr>
            <w:r w:rsidRPr="00C97F5C">
              <w:rPr>
                <w:szCs w:val="22"/>
                <w:lang w:val="fr-FR"/>
              </w:rPr>
              <w:t>53</w:t>
            </w:r>
            <w:r w:rsidR="00E16204">
              <w:rPr>
                <w:szCs w:val="22"/>
                <w:lang w:val="fr-FR"/>
              </w:rPr>
              <w:t> </w:t>
            </w:r>
            <w:r w:rsidRPr="00C97F5C">
              <w:rPr>
                <w:szCs w:val="22"/>
                <w:lang w:val="fr-FR"/>
              </w:rPr>
              <w:t>%</w:t>
            </w:r>
          </w:p>
        </w:tc>
        <w:tc>
          <w:tcPr>
            <w:tcW w:w="1466" w:type="dxa"/>
            <w:tcBorders>
              <w:top w:val="nil"/>
              <w:left w:val="nil"/>
              <w:bottom w:val="nil"/>
              <w:right w:val="single" w:sz="4" w:space="0" w:color="auto"/>
            </w:tcBorders>
            <w:hideMark/>
          </w:tcPr>
          <w:p w14:paraId="3B7C611E" w14:textId="77777777" w:rsidR="007C14BA" w:rsidRPr="00C97F5C" w:rsidRDefault="007C14BA" w:rsidP="002174B8">
            <w:pPr>
              <w:keepNext/>
              <w:keepLines/>
              <w:jc w:val="center"/>
              <w:rPr>
                <w:szCs w:val="22"/>
                <w:lang w:val="fr-FR"/>
              </w:rPr>
            </w:pPr>
            <w:r w:rsidRPr="00C97F5C">
              <w:rPr>
                <w:szCs w:val="22"/>
                <w:lang w:val="fr-FR"/>
              </w:rPr>
              <w:t>7</w:t>
            </w:r>
            <w:r w:rsidR="00E16204">
              <w:rPr>
                <w:szCs w:val="22"/>
                <w:lang w:val="fr-FR"/>
              </w:rPr>
              <w:t>2 </w:t>
            </w:r>
            <w:r w:rsidRPr="00C97F5C">
              <w:rPr>
                <w:szCs w:val="22"/>
                <w:lang w:val="fr-FR"/>
              </w:rPr>
              <w:t>%</w:t>
            </w:r>
          </w:p>
        </w:tc>
      </w:tr>
      <w:tr w:rsidR="007C14BA" w:rsidRPr="00C97F5C" w14:paraId="1E4EA4B9" w14:textId="77777777" w:rsidTr="007C14BA">
        <w:tc>
          <w:tcPr>
            <w:tcW w:w="3412" w:type="dxa"/>
            <w:tcBorders>
              <w:top w:val="nil"/>
              <w:left w:val="single" w:sz="4" w:space="0" w:color="auto"/>
              <w:bottom w:val="nil"/>
              <w:right w:val="single" w:sz="4" w:space="0" w:color="auto"/>
            </w:tcBorders>
            <w:hideMark/>
          </w:tcPr>
          <w:p w14:paraId="697254D9" w14:textId="77777777" w:rsidR="007C14BA" w:rsidRPr="00C97F5C" w:rsidRDefault="001948DE" w:rsidP="002174B8">
            <w:pPr>
              <w:keepNext/>
              <w:keepLines/>
              <w:rPr>
                <w:szCs w:val="22"/>
                <w:lang w:val="fr-FR"/>
              </w:rPr>
            </w:pPr>
            <w:r w:rsidRPr="00C97F5C">
              <w:rPr>
                <w:szCs w:val="22"/>
                <w:lang w:val="fr-FR"/>
              </w:rPr>
              <w:t>valeur du p issue du test de Khi-2</w:t>
            </w:r>
          </w:p>
        </w:tc>
        <w:tc>
          <w:tcPr>
            <w:tcW w:w="2939" w:type="dxa"/>
            <w:gridSpan w:val="2"/>
            <w:tcBorders>
              <w:top w:val="nil"/>
              <w:left w:val="single" w:sz="4" w:space="0" w:color="auto"/>
              <w:bottom w:val="nil"/>
              <w:right w:val="single" w:sz="4" w:space="0" w:color="auto"/>
            </w:tcBorders>
            <w:hideMark/>
          </w:tcPr>
          <w:p w14:paraId="622E0463" w14:textId="77777777" w:rsidR="007C14BA" w:rsidRPr="00C97F5C" w:rsidRDefault="007C14BA" w:rsidP="002174B8">
            <w:pPr>
              <w:keepNext/>
              <w:keepLines/>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c>
          <w:tcPr>
            <w:tcW w:w="2936" w:type="dxa"/>
            <w:gridSpan w:val="2"/>
            <w:tcBorders>
              <w:top w:val="nil"/>
              <w:left w:val="single" w:sz="4" w:space="0" w:color="auto"/>
              <w:bottom w:val="nil"/>
              <w:right w:val="single" w:sz="4" w:space="0" w:color="auto"/>
            </w:tcBorders>
            <w:hideMark/>
          </w:tcPr>
          <w:p w14:paraId="1A6B37F6" w14:textId="77777777" w:rsidR="007C14BA" w:rsidRPr="00C97F5C" w:rsidRDefault="007C14BA" w:rsidP="002174B8">
            <w:pPr>
              <w:keepNext/>
              <w:keepLines/>
              <w:jc w:val="center"/>
              <w:rPr>
                <w:szCs w:val="22"/>
                <w:lang w:val="fr-FR"/>
              </w:rPr>
            </w:pPr>
            <w:r w:rsidRPr="00C97F5C">
              <w:rPr>
                <w:szCs w:val="22"/>
                <w:lang w:val="fr-FR"/>
              </w:rPr>
              <w:t>&lt;0</w:t>
            </w:r>
            <w:r w:rsidR="001E7DBA" w:rsidRPr="00C97F5C">
              <w:rPr>
                <w:szCs w:val="22"/>
                <w:lang w:val="fr-FR"/>
              </w:rPr>
              <w:t>,</w:t>
            </w:r>
            <w:r w:rsidRPr="00C97F5C">
              <w:rPr>
                <w:szCs w:val="22"/>
                <w:lang w:val="fr-FR"/>
              </w:rPr>
              <w:t>0001</w:t>
            </w:r>
          </w:p>
        </w:tc>
      </w:tr>
      <w:tr w:rsidR="007C14BA" w:rsidRPr="00C97F5C" w14:paraId="384FB08D" w14:textId="77777777" w:rsidTr="007C14BA">
        <w:tc>
          <w:tcPr>
            <w:tcW w:w="3412" w:type="dxa"/>
            <w:tcBorders>
              <w:top w:val="nil"/>
              <w:left w:val="single" w:sz="4" w:space="0" w:color="auto"/>
              <w:bottom w:val="single" w:sz="4" w:space="0" w:color="auto"/>
              <w:right w:val="single" w:sz="4" w:space="0" w:color="auto"/>
            </w:tcBorders>
            <w:hideMark/>
          </w:tcPr>
          <w:p w14:paraId="4A120434" w14:textId="77777777" w:rsidR="007C14BA" w:rsidRPr="00C97F5C" w:rsidRDefault="007C14BA">
            <w:pPr>
              <w:rPr>
                <w:szCs w:val="22"/>
                <w:lang w:val="fr-FR"/>
              </w:rPr>
            </w:pPr>
            <w:r w:rsidRPr="00C97F5C">
              <w:rPr>
                <w:szCs w:val="22"/>
                <w:lang w:val="fr-FR"/>
              </w:rPr>
              <w:t xml:space="preserve">odds ratio </w:t>
            </w:r>
            <w:r w:rsidR="001948DE" w:rsidRPr="00C97F5C">
              <w:rPr>
                <w:szCs w:val="22"/>
                <w:lang w:val="fr-FR"/>
              </w:rPr>
              <w:t>(IC à 95%)</w:t>
            </w:r>
          </w:p>
        </w:tc>
        <w:tc>
          <w:tcPr>
            <w:tcW w:w="2939" w:type="dxa"/>
            <w:gridSpan w:val="2"/>
            <w:tcBorders>
              <w:top w:val="nil"/>
              <w:left w:val="single" w:sz="4" w:space="0" w:color="auto"/>
              <w:bottom w:val="single" w:sz="4" w:space="0" w:color="auto"/>
              <w:right w:val="single" w:sz="4" w:space="0" w:color="auto"/>
            </w:tcBorders>
            <w:hideMark/>
          </w:tcPr>
          <w:p w14:paraId="3038252B" w14:textId="77777777" w:rsidR="007C14BA" w:rsidRPr="00C97F5C" w:rsidRDefault="007C14BA" w:rsidP="001E7DBA">
            <w:pPr>
              <w:jc w:val="center"/>
              <w:rPr>
                <w:szCs w:val="22"/>
                <w:lang w:val="fr-FR"/>
              </w:rPr>
            </w:pPr>
            <w:r w:rsidRPr="00C97F5C">
              <w:rPr>
                <w:szCs w:val="22"/>
                <w:lang w:val="fr-FR"/>
              </w:rPr>
              <w:t>2</w:t>
            </w:r>
            <w:r w:rsidR="001E7DBA" w:rsidRPr="00C97F5C">
              <w:rPr>
                <w:szCs w:val="22"/>
                <w:lang w:val="fr-FR"/>
              </w:rPr>
              <w:t>,</w:t>
            </w:r>
            <w:r w:rsidRPr="00C97F5C">
              <w:rPr>
                <w:szCs w:val="22"/>
                <w:lang w:val="fr-FR"/>
              </w:rPr>
              <w:t>21 (1</w:t>
            </w:r>
            <w:r w:rsidR="001E7DBA" w:rsidRPr="00C97F5C">
              <w:rPr>
                <w:szCs w:val="22"/>
                <w:lang w:val="fr-FR"/>
              </w:rPr>
              <w:t>,</w:t>
            </w:r>
            <w:r w:rsidRPr="00C97F5C">
              <w:rPr>
                <w:szCs w:val="22"/>
                <w:lang w:val="fr-FR"/>
              </w:rPr>
              <w:t>65, 2</w:t>
            </w:r>
            <w:r w:rsidR="001E7DBA" w:rsidRPr="00C97F5C">
              <w:rPr>
                <w:szCs w:val="22"/>
                <w:lang w:val="fr-FR"/>
              </w:rPr>
              <w:t>,</w:t>
            </w:r>
            <w:r w:rsidRPr="00C97F5C">
              <w:rPr>
                <w:szCs w:val="22"/>
                <w:lang w:val="fr-FR"/>
              </w:rPr>
              <w:t>94)</w:t>
            </w:r>
          </w:p>
        </w:tc>
        <w:tc>
          <w:tcPr>
            <w:tcW w:w="2936" w:type="dxa"/>
            <w:gridSpan w:val="2"/>
            <w:tcBorders>
              <w:top w:val="nil"/>
              <w:left w:val="single" w:sz="4" w:space="0" w:color="auto"/>
              <w:bottom w:val="single" w:sz="4" w:space="0" w:color="auto"/>
              <w:right w:val="single" w:sz="4" w:space="0" w:color="auto"/>
            </w:tcBorders>
            <w:hideMark/>
          </w:tcPr>
          <w:p w14:paraId="74F6BA22" w14:textId="77777777" w:rsidR="007C14BA" w:rsidRPr="00C97F5C" w:rsidRDefault="007C14BA" w:rsidP="001E7DBA">
            <w:pPr>
              <w:jc w:val="center"/>
              <w:rPr>
                <w:szCs w:val="22"/>
                <w:lang w:val="fr-FR"/>
              </w:rPr>
            </w:pPr>
            <w:r w:rsidRPr="00C97F5C">
              <w:rPr>
                <w:szCs w:val="22"/>
                <w:lang w:val="fr-FR"/>
              </w:rPr>
              <w:t>2</w:t>
            </w:r>
            <w:r w:rsidR="001E7DBA" w:rsidRPr="00C97F5C">
              <w:rPr>
                <w:szCs w:val="22"/>
                <w:lang w:val="fr-FR"/>
              </w:rPr>
              <w:t>,</w:t>
            </w:r>
            <w:r w:rsidRPr="00C97F5C">
              <w:rPr>
                <w:szCs w:val="22"/>
                <w:lang w:val="fr-FR"/>
              </w:rPr>
              <w:t>34 (1</w:t>
            </w:r>
            <w:r w:rsidR="001E7DBA" w:rsidRPr="00C97F5C">
              <w:rPr>
                <w:szCs w:val="22"/>
                <w:lang w:val="fr-FR"/>
              </w:rPr>
              <w:t>,</w:t>
            </w:r>
            <w:r w:rsidRPr="00C97F5C">
              <w:rPr>
                <w:szCs w:val="22"/>
                <w:lang w:val="fr-FR"/>
              </w:rPr>
              <w:t>80, 3</w:t>
            </w:r>
            <w:r w:rsidR="001E7DBA" w:rsidRPr="00C97F5C">
              <w:rPr>
                <w:szCs w:val="22"/>
                <w:lang w:val="fr-FR"/>
              </w:rPr>
              <w:t>,</w:t>
            </w:r>
            <w:r w:rsidRPr="00C97F5C">
              <w:rPr>
                <w:szCs w:val="22"/>
                <w:lang w:val="fr-FR"/>
              </w:rPr>
              <w:t xml:space="preserve">03) </w:t>
            </w:r>
          </w:p>
        </w:tc>
      </w:tr>
    </w:tbl>
    <w:p w14:paraId="6434D0FC" w14:textId="77777777" w:rsidR="005502B8" w:rsidRPr="00C97F5C" w:rsidRDefault="005502B8" w:rsidP="005502B8">
      <w:pPr>
        <w:keepNext/>
        <w:keepLines/>
        <w:rPr>
          <w:sz w:val="18"/>
          <w:szCs w:val="18"/>
          <w:lang w:val="fr-FR"/>
        </w:rPr>
      </w:pPr>
      <w:r w:rsidRPr="00C97F5C">
        <w:rPr>
          <w:sz w:val="18"/>
          <w:szCs w:val="18"/>
          <w:lang w:val="fr-FR"/>
        </w:rPr>
        <w:t xml:space="preserve">*A la fin du traitement d’entretien/ de l’observation : les résultats de l’analyse finale sont basés sur un suivi médian de 73 mois. </w:t>
      </w:r>
    </w:p>
    <w:p w14:paraId="5942437D" w14:textId="77777777" w:rsidR="007C14BA" w:rsidRPr="00C97F5C" w:rsidRDefault="005502B8" w:rsidP="005502B8">
      <w:pPr>
        <w:keepNext/>
        <w:keepLines/>
        <w:rPr>
          <w:sz w:val="18"/>
          <w:szCs w:val="18"/>
          <w:lang w:val="fr-FR"/>
        </w:rPr>
      </w:pPr>
      <w:r w:rsidRPr="00C97F5C">
        <w:rPr>
          <w:sz w:val="18"/>
          <w:szCs w:val="18"/>
          <w:lang w:val="fr-FR"/>
        </w:rPr>
        <w:t>NA: non atteint(e) ; RCnc : réponse complète non confirmée.</w:t>
      </w:r>
    </w:p>
    <w:p w14:paraId="5E23FA7C" w14:textId="77777777" w:rsidR="005502B8" w:rsidRPr="00C97F5C" w:rsidRDefault="005502B8" w:rsidP="005502B8">
      <w:pPr>
        <w:rPr>
          <w:lang w:val="fr-FR"/>
        </w:rPr>
      </w:pPr>
    </w:p>
    <w:p w14:paraId="254D4C5A" w14:textId="77777777" w:rsidR="00872A09" w:rsidRPr="00C97F5C" w:rsidRDefault="00872A09">
      <w:pPr>
        <w:rPr>
          <w:lang w:val="fr-FR"/>
        </w:rPr>
      </w:pPr>
      <w:r w:rsidRPr="00C97F5C">
        <w:rPr>
          <w:lang w:val="fr-FR"/>
        </w:rPr>
        <w:t>Le traitement d’entretien par MabThera a montré un bénéfice cohérent dans tous les sous-groupes testés, définis dans le protocole : sexe (masculin, féminin), âge (&lt; 60 ans, ≥ 60 ans), score FLIPI (</w:t>
      </w:r>
      <w:r w:rsidRPr="00C97F5C">
        <w:rPr>
          <w:rFonts w:ascii="Symbol" w:hAnsi="Symbol"/>
          <w:lang w:val="fr-FR"/>
        </w:rPr>
        <w:t></w:t>
      </w:r>
      <w:r w:rsidRPr="00C97F5C">
        <w:rPr>
          <w:rFonts w:ascii="Symbol" w:hAnsi="Symbol"/>
          <w:lang w:val="fr-FR"/>
        </w:rPr>
        <w:t></w:t>
      </w:r>
      <w:r w:rsidRPr="00C97F5C">
        <w:rPr>
          <w:lang w:val="fr-FR"/>
        </w:rPr>
        <w:t xml:space="preserve"> 1, 2 ou </w:t>
      </w:r>
      <w:r w:rsidRPr="00C97F5C">
        <w:rPr>
          <w:rFonts w:ascii="Symbol" w:hAnsi="Symbol"/>
          <w:lang w:val="fr-FR"/>
        </w:rPr>
        <w:t></w:t>
      </w:r>
      <w:r w:rsidRPr="00C97F5C">
        <w:rPr>
          <w:rFonts w:ascii="Symbol" w:hAnsi="Symbol"/>
          <w:lang w:val="fr-FR"/>
        </w:rPr>
        <w:t></w:t>
      </w:r>
      <w:r w:rsidRPr="00C97F5C">
        <w:rPr>
          <w:lang w:val="fr-FR"/>
        </w:rPr>
        <w:t xml:space="preserve"> 3), traitement d’induction (R-CHOP, R-CVP ou R-FCM) et quelle que soit la qualité de la réponse au traitement d’induction (réponse complète [RC/RCnc] ou partielle [RP]). Des analyses exploratoires sur le bénéfice du traitement d’entretien ont montré un effet moins marqué chez les patients âgés (</w:t>
      </w:r>
      <w:r w:rsidRPr="00C97F5C">
        <w:rPr>
          <w:rFonts w:ascii="Symbol" w:hAnsi="Symbol"/>
          <w:lang w:val="fr-FR"/>
        </w:rPr>
        <w:t></w:t>
      </w:r>
      <w:r w:rsidRPr="00C97F5C">
        <w:rPr>
          <w:lang w:val="fr-FR"/>
        </w:rPr>
        <w:t xml:space="preserve"> 70 ans), cependant les effectifs étaient faibles.</w:t>
      </w:r>
    </w:p>
    <w:p w14:paraId="2176E25A" w14:textId="77777777" w:rsidR="00872A09" w:rsidRPr="00C97F5C" w:rsidRDefault="00872A09">
      <w:pPr>
        <w:rPr>
          <w:lang w:val="fr-FR"/>
        </w:rPr>
      </w:pPr>
    </w:p>
    <w:p w14:paraId="68D65F60" w14:textId="77777777" w:rsidR="00872A09" w:rsidRPr="00C97F5C" w:rsidRDefault="00872A09" w:rsidP="00C44695">
      <w:pPr>
        <w:keepNext/>
        <w:keepLines/>
        <w:outlineLvl w:val="0"/>
        <w:rPr>
          <w:i/>
          <w:lang w:val="fr-FR"/>
        </w:rPr>
      </w:pPr>
      <w:r w:rsidRPr="00C97F5C">
        <w:rPr>
          <w:i/>
          <w:lang w:val="fr-FR"/>
        </w:rPr>
        <w:t xml:space="preserve">Lymphome folliculaire en rechute ou réfractaire </w:t>
      </w:r>
    </w:p>
    <w:p w14:paraId="0315C710" w14:textId="77777777" w:rsidR="001D3A75" w:rsidRPr="00C97F5C" w:rsidRDefault="001D3A75" w:rsidP="00C44695">
      <w:pPr>
        <w:keepNext/>
        <w:keepLines/>
        <w:outlineLvl w:val="0"/>
        <w:rPr>
          <w:i/>
          <w:lang w:val="fr-FR"/>
        </w:rPr>
      </w:pPr>
    </w:p>
    <w:p w14:paraId="7582547A" w14:textId="77777777" w:rsidR="00872A09" w:rsidRPr="00C97F5C" w:rsidRDefault="00872A09" w:rsidP="00C44695">
      <w:pPr>
        <w:keepNext/>
        <w:keepLines/>
        <w:rPr>
          <w:lang w:val="fr-FR"/>
        </w:rPr>
      </w:pPr>
      <w:r w:rsidRPr="00C97F5C">
        <w:rPr>
          <w:lang w:val="fr-FR"/>
        </w:rPr>
        <w:t xml:space="preserve">Dans un </w:t>
      </w:r>
      <w:r w:rsidR="00586210" w:rsidRPr="00C97F5C">
        <w:rPr>
          <w:lang w:val="fr-FR"/>
        </w:rPr>
        <w:t>essai</w:t>
      </w:r>
      <w:r w:rsidRPr="00C97F5C">
        <w:rPr>
          <w:lang w:val="fr-FR"/>
        </w:rPr>
        <w:t xml:space="preserve"> international multicentrique prospecti</w:t>
      </w:r>
      <w:r w:rsidR="00586210" w:rsidRPr="00C97F5C">
        <w:rPr>
          <w:lang w:val="fr-FR"/>
        </w:rPr>
        <w:t>f</w:t>
      </w:r>
      <w:r w:rsidRPr="00C97F5C">
        <w:rPr>
          <w:lang w:val="fr-FR"/>
        </w:rPr>
        <w:t xml:space="preserve"> ouvert de phase III, 465 patients présentant un lymphome folliculaire en rechute ou réfractaire ont été randomisés dans une première étape entre un traitement d'induction par CHOP (cyclophosphamide, doxorubicine, vincristine, prednisone ; n=231) et l’association MabThera plus CHOP (R-CHOP ; n=234). Les deux groupes de traitement étaient bien équilibrés en termes de caractéristiques initiales des patients et de statut de la maladie. Dans une seconde étape, 334 patients ayant présenté une rémission complète ou partielle à la suite du traitement d’induction ont été randomisés entre un traitement d’entretien par MabThera (n=167) et l’observation (n=167). Le traitement d’entretien par MabThera consistait en une perfusion de 375 mg/m</w:t>
      </w:r>
      <w:r w:rsidRPr="00C97F5C">
        <w:rPr>
          <w:vertAlign w:val="superscript"/>
          <w:lang w:val="fr-FR"/>
        </w:rPr>
        <w:t>2</w:t>
      </w:r>
      <w:r w:rsidRPr="00C97F5C">
        <w:rPr>
          <w:lang w:val="fr-FR"/>
        </w:rPr>
        <w:t xml:space="preserve"> de surface corporelle tous les trois mois jusqu’à progression de la maladie ou pendant une durée maximale de deux ans. </w:t>
      </w:r>
    </w:p>
    <w:p w14:paraId="23EFB7D9" w14:textId="77777777" w:rsidR="00872A09" w:rsidRPr="00C97F5C" w:rsidRDefault="00872A09">
      <w:pPr>
        <w:rPr>
          <w:lang w:val="fr-FR"/>
        </w:rPr>
      </w:pPr>
    </w:p>
    <w:p w14:paraId="3E6CBD0D" w14:textId="77777777" w:rsidR="00872A09" w:rsidRPr="00C97F5C" w:rsidRDefault="00872A09">
      <w:pPr>
        <w:rPr>
          <w:lang w:val="fr-FR"/>
        </w:rPr>
      </w:pPr>
      <w:r w:rsidRPr="00C97F5C">
        <w:rPr>
          <w:lang w:val="fr-FR"/>
        </w:rPr>
        <w:t>L’analyse finale de l’efficacité a inclus tous les patients randomisés dans chacune des deux parties de l’étude. Après une durée médiane d'observation de 31 mois des patients randomisés dans la phase d’induction, le R-CHOP a significativement amélioré l’évolution des lymphomes folliculaires en rechute ou réfractaires comparativement au CHOP (voir tableau </w:t>
      </w:r>
      <w:r w:rsidR="00091A94" w:rsidRPr="00C97F5C">
        <w:rPr>
          <w:lang w:val="fr-FR"/>
        </w:rPr>
        <w:t>10</w:t>
      </w:r>
      <w:r w:rsidRPr="00C97F5C">
        <w:rPr>
          <w:lang w:val="fr-FR"/>
        </w:rPr>
        <w:t xml:space="preserve">). </w:t>
      </w:r>
    </w:p>
    <w:p w14:paraId="6C9D5E8E" w14:textId="77777777" w:rsidR="00872A09" w:rsidRPr="00C97F5C" w:rsidRDefault="00872A09">
      <w:pPr>
        <w:rPr>
          <w:lang w:val="fr-FR"/>
        </w:rPr>
      </w:pPr>
    </w:p>
    <w:p w14:paraId="6C416EAF" w14:textId="77777777" w:rsidR="00872A09" w:rsidRPr="00C97F5C" w:rsidRDefault="00872A09">
      <w:pPr>
        <w:keepNext/>
        <w:ind w:left="1134" w:hanging="1134"/>
        <w:rPr>
          <w:b/>
          <w:lang w:val="fr-FR"/>
        </w:rPr>
      </w:pPr>
      <w:r w:rsidRPr="00C97F5C">
        <w:rPr>
          <w:b/>
          <w:lang w:val="fr-FR"/>
        </w:rPr>
        <w:t xml:space="preserve">Tableau </w:t>
      </w:r>
      <w:r w:rsidR="005153EA" w:rsidRPr="00C97F5C">
        <w:rPr>
          <w:b/>
          <w:lang w:val="fr-FR"/>
        </w:rPr>
        <w:t>10</w:t>
      </w:r>
      <w:r w:rsidRPr="00C97F5C">
        <w:rPr>
          <w:b/>
          <w:lang w:val="fr-FR"/>
        </w:rPr>
        <w:tab/>
        <w:t xml:space="preserve">Phase d’induction : résumé des résultats sur l’efficacité de CHOP </w:t>
      </w:r>
      <w:r w:rsidRPr="00C97F5C">
        <w:rPr>
          <w:b/>
          <w:i/>
          <w:lang w:val="fr-FR"/>
        </w:rPr>
        <w:t>versus</w:t>
      </w:r>
      <w:r w:rsidRPr="00C97F5C">
        <w:rPr>
          <w:b/>
          <w:lang w:val="fr-FR"/>
        </w:rPr>
        <w:t xml:space="preserve"> R-CHOP (durée médiane d’observation : 31 mois) </w:t>
      </w:r>
    </w:p>
    <w:p w14:paraId="25402E94" w14:textId="77777777" w:rsidR="006E3B28" w:rsidRPr="00C97F5C" w:rsidRDefault="006E3B28">
      <w:pPr>
        <w:keepNext/>
        <w:ind w:left="1134" w:hanging="1134"/>
        <w:rPr>
          <w:b/>
          <w:lang w:val="fr-FR"/>
        </w:rPr>
      </w:pPr>
    </w:p>
    <w:tbl>
      <w:tblPr>
        <w:tblW w:w="5000" w:type="pct"/>
        <w:tblCellMar>
          <w:left w:w="70" w:type="dxa"/>
          <w:right w:w="70" w:type="dxa"/>
        </w:tblCellMar>
        <w:tblLook w:val="0000" w:firstRow="0" w:lastRow="0" w:firstColumn="0" w:lastColumn="0" w:noHBand="0" w:noVBand="0"/>
      </w:tblPr>
      <w:tblGrid>
        <w:gridCol w:w="3006"/>
        <w:gridCol w:w="1303"/>
        <w:gridCol w:w="1421"/>
        <w:gridCol w:w="1375"/>
        <w:gridCol w:w="1955"/>
      </w:tblGrid>
      <w:tr w:rsidR="00872A09" w:rsidRPr="00C97F5C" w14:paraId="7366A330" w14:textId="77777777">
        <w:trPr>
          <w:tblHeader/>
        </w:trPr>
        <w:tc>
          <w:tcPr>
            <w:tcW w:w="1659" w:type="pct"/>
            <w:tcBorders>
              <w:top w:val="single" w:sz="4" w:space="0" w:color="000000"/>
              <w:left w:val="single" w:sz="4" w:space="0" w:color="000000"/>
              <w:bottom w:val="single" w:sz="4" w:space="0" w:color="000000"/>
            </w:tcBorders>
          </w:tcPr>
          <w:p w14:paraId="2A47B91C" w14:textId="77777777" w:rsidR="00872A09" w:rsidRPr="00C97F5C" w:rsidRDefault="00872A09">
            <w:pPr>
              <w:pStyle w:val="TextTi10"/>
              <w:keepNext/>
              <w:snapToGrid w:val="0"/>
              <w:jc w:val="center"/>
              <w:rPr>
                <w:b/>
                <w:sz w:val="22"/>
                <w:szCs w:val="22"/>
                <w:lang w:val="fr-FR"/>
              </w:rPr>
            </w:pPr>
          </w:p>
        </w:tc>
        <w:tc>
          <w:tcPr>
            <w:tcW w:w="719" w:type="pct"/>
            <w:tcBorders>
              <w:top w:val="single" w:sz="4" w:space="0" w:color="000000"/>
              <w:left w:val="single" w:sz="4" w:space="0" w:color="000000"/>
              <w:bottom w:val="single" w:sz="4" w:space="0" w:color="000000"/>
            </w:tcBorders>
          </w:tcPr>
          <w:p w14:paraId="1C953CBE" w14:textId="77777777" w:rsidR="00872A09" w:rsidRPr="00C97F5C" w:rsidRDefault="00872A09">
            <w:pPr>
              <w:pStyle w:val="TextTi10"/>
              <w:keepNext/>
              <w:snapToGrid w:val="0"/>
              <w:jc w:val="center"/>
              <w:rPr>
                <w:b/>
                <w:sz w:val="22"/>
                <w:szCs w:val="22"/>
                <w:lang w:val="fr-FR"/>
              </w:rPr>
            </w:pPr>
            <w:r w:rsidRPr="00C97F5C">
              <w:rPr>
                <w:b/>
                <w:sz w:val="22"/>
                <w:szCs w:val="22"/>
                <w:lang w:val="fr-FR"/>
              </w:rPr>
              <w:t>CHOP</w:t>
            </w:r>
          </w:p>
        </w:tc>
        <w:tc>
          <w:tcPr>
            <w:tcW w:w="784" w:type="pct"/>
            <w:tcBorders>
              <w:top w:val="single" w:sz="4" w:space="0" w:color="000000"/>
              <w:left w:val="single" w:sz="4" w:space="0" w:color="000000"/>
              <w:bottom w:val="single" w:sz="4" w:space="0" w:color="000000"/>
            </w:tcBorders>
          </w:tcPr>
          <w:p w14:paraId="24480923" w14:textId="77777777" w:rsidR="00872A09" w:rsidRPr="00C97F5C" w:rsidRDefault="00872A09">
            <w:pPr>
              <w:pStyle w:val="TextTi10"/>
              <w:keepNext/>
              <w:snapToGrid w:val="0"/>
              <w:jc w:val="center"/>
              <w:rPr>
                <w:b/>
                <w:sz w:val="22"/>
                <w:szCs w:val="22"/>
                <w:lang w:val="fr-FR"/>
              </w:rPr>
            </w:pPr>
            <w:r w:rsidRPr="00C97F5C">
              <w:rPr>
                <w:b/>
                <w:sz w:val="22"/>
                <w:szCs w:val="22"/>
                <w:lang w:val="fr-FR"/>
              </w:rPr>
              <w:t>R-CHOP</w:t>
            </w:r>
          </w:p>
        </w:tc>
        <w:tc>
          <w:tcPr>
            <w:tcW w:w="759" w:type="pct"/>
            <w:tcBorders>
              <w:top w:val="single" w:sz="4" w:space="0" w:color="000000"/>
              <w:left w:val="single" w:sz="4" w:space="0" w:color="000000"/>
              <w:bottom w:val="single" w:sz="4" w:space="0" w:color="000000"/>
            </w:tcBorders>
          </w:tcPr>
          <w:p w14:paraId="7A933B75" w14:textId="77777777" w:rsidR="00872A09" w:rsidRPr="00C97F5C" w:rsidRDefault="00872A09">
            <w:pPr>
              <w:pStyle w:val="TextTi10"/>
              <w:keepNext/>
              <w:snapToGrid w:val="0"/>
              <w:jc w:val="center"/>
              <w:rPr>
                <w:b/>
                <w:sz w:val="22"/>
                <w:szCs w:val="22"/>
                <w:lang w:val="fr-FR"/>
              </w:rPr>
            </w:pPr>
            <w:r w:rsidRPr="00C97F5C">
              <w:rPr>
                <w:b/>
                <w:sz w:val="22"/>
                <w:szCs w:val="22"/>
                <w:lang w:val="fr-FR"/>
              </w:rPr>
              <w:t>Valeur de p</w:t>
            </w:r>
          </w:p>
        </w:tc>
        <w:tc>
          <w:tcPr>
            <w:tcW w:w="1079" w:type="pct"/>
            <w:tcBorders>
              <w:top w:val="single" w:sz="4" w:space="0" w:color="000000"/>
              <w:left w:val="single" w:sz="4" w:space="0" w:color="000000"/>
              <w:bottom w:val="single" w:sz="4" w:space="0" w:color="000000"/>
              <w:right w:val="single" w:sz="4" w:space="0" w:color="000000"/>
            </w:tcBorders>
          </w:tcPr>
          <w:p w14:paraId="7D5CFD19" w14:textId="77777777" w:rsidR="00872A09" w:rsidRPr="00C97F5C" w:rsidRDefault="00872A09">
            <w:pPr>
              <w:pStyle w:val="TextTi10"/>
              <w:keepNext/>
              <w:snapToGrid w:val="0"/>
              <w:jc w:val="center"/>
              <w:rPr>
                <w:sz w:val="22"/>
                <w:szCs w:val="22"/>
                <w:vertAlign w:val="superscript"/>
                <w:lang w:val="fr-FR"/>
              </w:rPr>
            </w:pPr>
            <w:r w:rsidRPr="00C97F5C">
              <w:rPr>
                <w:b/>
                <w:sz w:val="22"/>
                <w:szCs w:val="22"/>
                <w:lang w:val="fr-FR"/>
              </w:rPr>
              <w:t>Réduction du risque</w:t>
            </w:r>
            <w:r w:rsidRPr="00C97F5C">
              <w:rPr>
                <w:sz w:val="22"/>
                <w:szCs w:val="22"/>
                <w:vertAlign w:val="superscript"/>
                <w:lang w:val="fr-FR"/>
              </w:rPr>
              <w:t>1</w:t>
            </w:r>
          </w:p>
        </w:tc>
      </w:tr>
      <w:tr w:rsidR="00872A09" w:rsidRPr="00C97F5C" w14:paraId="6D958ACC" w14:textId="77777777">
        <w:tc>
          <w:tcPr>
            <w:tcW w:w="1659" w:type="pct"/>
            <w:tcBorders>
              <w:top w:val="single" w:sz="4" w:space="0" w:color="000000"/>
              <w:left w:val="single" w:sz="4" w:space="0" w:color="000000"/>
            </w:tcBorders>
          </w:tcPr>
          <w:p w14:paraId="438F5310" w14:textId="77777777" w:rsidR="00872A09" w:rsidRPr="00C97F5C" w:rsidRDefault="00872A09">
            <w:pPr>
              <w:pStyle w:val="TextTi10"/>
              <w:keepNext/>
              <w:snapToGrid w:val="0"/>
              <w:rPr>
                <w:b/>
                <w:sz w:val="22"/>
                <w:szCs w:val="22"/>
                <w:lang w:val="fr-FR"/>
              </w:rPr>
            </w:pPr>
            <w:r w:rsidRPr="00C97F5C">
              <w:rPr>
                <w:b/>
                <w:sz w:val="22"/>
                <w:szCs w:val="22"/>
                <w:lang w:val="fr-FR"/>
              </w:rPr>
              <w:t xml:space="preserve">Critère principal d’efficacité </w:t>
            </w:r>
          </w:p>
        </w:tc>
        <w:tc>
          <w:tcPr>
            <w:tcW w:w="719" w:type="pct"/>
            <w:tcBorders>
              <w:top w:val="single" w:sz="4" w:space="0" w:color="000000"/>
              <w:left w:val="single" w:sz="4" w:space="0" w:color="000000"/>
            </w:tcBorders>
          </w:tcPr>
          <w:p w14:paraId="6C725291" w14:textId="77777777" w:rsidR="00872A09" w:rsidRPr="00C97F5C" w:rsidRDefault="00872A09">
            <w:pPr>
              <w:pStyle w:val="TextTi10"/>
              <w:keepNext/>
              <w:snapToGrid w:val="0"/>
              <w:jc w:val="center"/>
              <w:rPr>
                <w:sz w:val="22"/>
                <w:szCs w:val="22"/>
                <w:lang w:val="fr-FR"/>
              </w:rPr>
            </w:pPr>
          </w:p>
        </w:tc>
        <w:tc>
          <w:tcPr>
            <w:tcW w:w="784" w:type="pct"/>
            <w:tcBorders>
              <w:top w:val="single" w:sz="4" w:space="0" w:color="000000"/>
              <w:left w:val="single" w:sz="4" w:space="0" w:color="000000"/>
            </w:tcBorders>
          </w:tcPr>
          <w:p w14:paraId="78D688FF" w14:textId="77777777" w:rsidR="00872A09" w:rsidRPr="00C97F5C" w:rsidRDefault="00872A09">
            <w:pPr>
              <w:pStyle w:val="TextTi10"/>
              <w:keepNext/>
              <w:snapToGrid w:val="0"/>
              <w:jc w:val="center"/>
              <w:rPr>
                <w:sz w:val="22"/>
                <w:szCs w:val="22"/>
                <w:lang w:val="fr-FR"/>
              </w:rPr>
            </w:pPr>
          </w:p>
        </w:tc>
        <w:tc>
          <w:tcPr>
            <w:tcW w:w="759" w:type="pct"/>
            <w:tcBorders>
              <w:top w:val="single" w:sz="4" w:space="0" w:color="000000"/>
              <w:left w:val="single" w:sz="4" w:space="0" w:color="000000"/>
            </w:tcBorders>
          </w:tcPr>
          <w:p w14:paraId="59529672" w14:textId="77777777" w:rsidR="00872A09" w:rsidRPr="00C97F5C" w:rsidRDefault="00872A09">
            <w:pPr>
              <w:pStyle w:val="TextTi10"/>
              <w:keepNext/>
              <w:snapToGrid w:val="0"/>
              <w:jc w:val="center"/>
              <w:rPr>
                <w:sz w:val="22"/>
                <w:szCs w:val="22"/>
                <w:lang w:val="fr-FR"/>
              </w:rPr>
            </w:pPr>
          </w:p>
        </w:tc>
        <w:tc>
          <w:tcPr>
            <w:tcW w:w="1079" w:type="pct"/>
            <w:tcBorders>
              <w:top w:val="single" w:sz="4" w:space="0" w:color="000000"/>
              <w:left w:val="single" w:sz="4" w:space="0" w:color="000000"/>
              <w:right w:val="single" w:sz="4" w:space="0" w:color="000000"/>
            </w:tcBorders>
          </w:tcPr>
          <w:p w14:paraId="50627E56" w14:textId="77777777" w:rsidR="00872A09" w:rsidRPr="00C97F5C" w:rsidRDefault="00872A09">
            <w:pPr>
              <w:pStyle w:val="TextTi10"/>
              <w:keepNext/>
              <w:snapToGrid w:val="0"/>
              <w:jc w:val="center"/>
              <w:rPr>
                <w:sz w:val="22"/>
                <w:szCs w:val="22"/>
                <w:lang w:val="fr-FR"/>
              </w:rPr>
            </w:pPr>
          </w:p>
        </w:tc>
      </w:tr>
      <w:tr w:rsidR="00872A09" w:rsidRPr="00C97F5C" w14:paraId="3BD10C93" w14:textId="77777777">
        <w:tc>
          <w:tcPr>
            <w:tcW w:w="1659" w:type="pct"/>
            <w:tcBorders>
              <w:left w:val="single" w:sz="4" w:space="0" w:color="000000"/>
            </w:tcBorders>
          </w:tcPr>
          <w:p w14:paraId="1CFAA0FC" w14:textId="77777777" w:rsidR="00872A09" w:rsidRPr="00C97F5C" w:rsidRDefault="00872A09">
            <w:pPr>
              <w:pStyle w:val="TextTi10"/>
              <w:keepNext/>
              <w:snapToGrid w:val="0"/>
              <w:rPr>
                <w:sz w:val="22"/>
                <w:szCs w:val="22"/>
                <w:vertAlign w:val="superscript"/>
                <w:lang w:val="fr-FR"/>
              </w:rPr>
            </w:pPr>
            <w:r w:rsidRPr="00C97F5C">
              <w:rPr>
                <w:rFonts w:ascii="Times" w:hAnsi="Times"/>
                <w:sz w:val="22"/>
                <w:szCs w:val="22"/>
                <w:lang w:val="fr-FR"/>
              </w:rPr>
              <w:t>Taux de Réponse Globale</w:t>
            </w:r>
            <w:r w:rsidRPr="00C97F5C">
              <w:rPr>
                <w:sz w:val="22"/>
                <w:szCs w:val="22"/>
                <w:vertAlign w:val="superscript"/>
                <w:lang w:val="fr-FR"/>
              </w:rPr>
              <w:t xml:space="preserve"> 2)</w:t>
            </w:r>
          </w:p>
        </w:tc>
        <w:tc>
          <w:tcPr>
            <w:tcW w:w="719" w:type="pct"/>
            <w:tcBorders>
              <w:left w:val="single" w:sz="4" w:space="0" w:color="000000"/>
            </w:tcBorders>
          </w:tcPr>
          <w:p w14:paraId="55FE942D" w14:textId="77777777" w:rsidR="00872A09" w:rsidRPr="00C97F5C" w:rsidRDefault="00872A09">
            <w:pPr>
              <w:pStyle w:val="TextTi10"/>
              <w:keepNext/>
              <w:snapToGrid w:val="0"/>
              <w:jc w:val="center"/>
              <w:rPr>
                <w:sz w:val="22"/>
                <w:szCs w:val="22"/>
                <w:lang w:val="fr-FR"/>
              </w:rPr>
            </w:pPr>
            <w:r w:rsidRPr="00C97F5C">
              <w:rPr>
                <w:sz w:val="22"/>
                <w:szCs w:val="22"/>
                <w:lang w:val="fr-FR"/>
              </w:rPr>
              <w:t>74 %</w:t>
            </w:r>
          </w:p>
        </w:tc>
        <w:tc>
          <w:tcPr>
            <w:tcW w:w="784" w:type="pct"/>
            <w:tcBorders>
              <w:left w:val="single" w:sz="4" w:space="0" w:color="000000"/>
            </w:tcBorders>
          </w:tcPr>
          <w:p w14:paraId="228757C5" w14:textId="77777777" w:rsidR="00872A09" w:rsidRPr="00C97F5C" w:rsidRDefault="00872A09">
            <w:pPr>
              <w:pStyle w:val="TextTi10"/>
              <w:keepNext/>
              <w:snapToGrid w:val="0"/>
              <w:jc w:val="center"/>
              <w:rPr>
                <w:sz w:val="22"/>
                <w:szCs w:val="22"/>
                <w:lang w:val="fr-FR"/>
              </w:rPr>
            </w:pPr>
            <w:r w:rsidRPr="00C97F5C">
              <w:rPr>
                <w:sz w:val="22"/>
                <w:szCs w:val="22"/>
                <w:lang w:val="fr-FR"/>
              </w:rPr>
              <w:t>87 %</w:t>
            </w:r>
          </w:p>
        </w:tc>
        <w:tc>
          <w:tcPr>
            <w:tcW w:w="759" w:type="pct"/>
            <w:tcBorders>
              <w:left w:val="single" w:sz="4" w:space="0" w:color="000000"/>
            </w:tcBorders>
          </w:tcPr>
          <w:p w14:paraId="3D3ED6BD" w14:textId="77777777" w:rsidR="00872A09" w:rsidRPr="00C97F5C" w:rsidRDefault="00872A09">
            <w:pPr>
              <w:pStyle w:val="TextTi10"/>
              <w:keepNext/>
              <w:snapToGrid w:val="0"/>
              <w:jc w:val="center"/>
              <w:rPr>
                <w:sz w:val="22"/>
                <w:szCs w:val="22"/>
                <w:lang w:val="fr-FR"/>
              </w:rPr>
            </w:pPr>
            <w:r w:rsidRPr="00C97F5C">
              <w:rPr>
                <w:sz w:val="22"/>
                <w:szCs w:val="22"/>
                <w:lang w:val="fr-FR"/>
              </w:rPr>
              <w:t>0,0003</w:t>
            </w:r>
          </w:p>
        </w:tc>
        <w:tc>
          <w:tcPr>
            <w:tcW w:w="1079" w:type="pct"/>
            <w:tcBorders>
              <w:left w:val="single" w:sz="4" w:space="0" w:color="000000"/>
              <w:right w:val="single" w:sz="4" w:space="0" w:color="000000"/>
            </w:tcBorders>
          </w:tcPr>
          <w:p w14:paraId="2EC0F703" w14:textId="77777777" w:rsidR="00872A09" w:rsidRPr="00C97F5C" w:rsidRDefault="00872A09">
            <w:pPr>
              <w:pStyle w:val="TextTi10"/>
              <w:keepNext/>
              <w:snapToGrid w:val="0"/>
              <w:jc w:val="center"/>
              <w:rPr>
                <w:sz w:val="22"/>
                <w:szCs w:val="22"/>
                <w:lang w:val="fr-FR"/>
              </w:rPr>
            </w:pPr>
            <w:r w:rsidRPr="00C97F5C">
              <w:rPr>
                <w:sz w:val="22"/>
                <w:szCs w:val="22"/>
                <w:lang w:val="fr-FR"/>
              </w:rPr>
              <w:t>ND</w:t>
            </w:r>
          </w:p>
        </w:tc>
      </w:tr>
      <w:tr w:rsidR="00872A09" w:rsidRPr="00C97F5C" w14:paraId="6F5AB810" w14:textId="77777777">
        <w:tc>
          <w:tcPr>
            <w:tcW w:w="1659" w:type="pct"/>
            <w:tcBorders>
              <w:left w:val="single" w:sz="4" w:space="0" w:color="000000"/>
            </w:tcBorders>
          </w:tcPr>
          <w:p w14:paraId="5DDC3F1D" w14:textId="77777777" w:rsidR="00872A09" w:rsidRPr="00C97F5C" w:rsidRDefault="00872A09">
            <w:pPr>
              <w:pStyle w:val="TextTi10"/>
              <w:keepNext/>
              <w:snapToGrid w:val="0"/>
              <w:rPr>
                <w:sz w:val="22"/>
                <w:szCs w:val="22"/>
                <w:vertAlign w:val="superscript"/>
                <w:lang w:val="fr-FR"/>
              </w:rPr>
            </w:pPr>
            <w:r w:rsidRPr="00C97F5C">
              <w:rPr>
                <w:sz w:val="22"/>
                <w:szCs w:val="22"/>
                <w:lang w:val="fr-FR"/>
              </w:rPr>
              <w:t>Réponse Complète (RC)</w:t>
            </w:r>
            <w:r w:rsidR="00344DFE" w:rsidRPr="00C97F5C">
              <w:rPr>
                <w:sz w:val="22"/>
                <w:szCs w:val="22"/>
                <w:lang w:val="fr-FR"/>
              </w:rPr>
              <w:t xml:space="preserve"> </w:t>
            </w:r>
            <w:r w:rsidRPr="00C97F5C">
              <w:rPr>
                <w:sz w:val="22"/>
                <w:szCs w:val="22"/>
                <w:vertAlign w:val="superscript"/>
                <w:lang w:val="fr-FR"/>
              </w:rPr>
              <w:t>2)</w:t>
            </w:r>
          </w:p>
        </w:tc>
        <w:tc>
          <w:tcPr>
            <w:tcW w:w="719" w:type="pct"/>
            <w:tcBorders>
              <w:left w:val="single" w:sz="4" w:space="0" w:color="000000"/>
            </w:tcBorders>
          </w:tcPr>
          <w:p w14:paraId="656E21F6" w14:textId="77777777" w:rsidR="00872A09" w:rsidRPr="00C97F5C" w:rsidRDefault="00872A09">
            <w:pPr>
              <w:pStyle w:val="TextTi10"/>
              <w:keepNext/>
              <w:snapToGrid w:val="0"/>
              <w:jc w:val="center"/>
              <w:rPr>
                <w:sz w:val="22"/>
                <w:szCs w:val="22"/>
                <w:lang w:val="fr-FR"/>
              </w:rPr>
            </w:pPr>
            <w:r w:rsidRPr="00C97F5C">
              <w:rPr>
                <w:sz w:val="22"/>
                <w:szCs w:val="22"/>
                <w:lang w:val="fr-FR"/>
              </w:rPr>
              <w:t>16 %</w:t>
            </w:r>
          </w:p>
        </w:tc>
        <w:tc>
          <w:tcPr>
            <w:tcW w:w="784" w:type="pct"/>
            <w:tcBorders>
              <w:left w:val="single" w:sz="4" w:space="0" w:color="000000"/>
            </w:tcBorders>
          </w:tcPr>
          <w:p w14:paraId="4D19BFD2" w14:textId="77777777" w:rsidR="00872A09" w:rsidRPr="00C97F5C" w:rsidRDefault="00872A09">
            <w:pPr>
              <w:pStyle w:val="TextTi10"/>
              <w:keepNext/>
              <w:snapToGrid w:val="0"/>
              <w:jc w:val="center"/>
              <w:rPr>
                <w:sz w:val="22"/>
                <w:szCs w:val="22"/>
                <w:lang w:val="fr-FR"/>
              </w:rPr>
            </w:pPr>
            <w:r w:rsidRPr="00C97F5C">
              <w:rPr>
                <w:sz w:val="22"/>
                <w:szCs w:val="22"/>
                <w:lang w:val="fr-FR"/>
              </w:rPr>
              <w:t>29 %</w:t>
            </w:r>
          </w:p>
        </w:tc>
        <w:tc>
          <w:tcPr>
            <w:tcW w:w="759" w:type="pct"/>
            <w:tcBorders>
              <w:left w:val="single" w:sz="4" w:space="0" w:color="000000"/>
            </w:tcBorders>
          </w:tcPr>
          <w:p w14:paraId="6FE0B2E1" w14:textId="77777777" w:rsidR="00872A09" w:rsidRPr="00C97F5C" w:rsidRDefault="00872A09">
            <w:pPr>
              <w:pStyle w:val="TextTi10"/>
              <w:keepNext/>
              <w:snapToGrid w:val="0"/>
              <w:jc w:val="center"/>
              <w:rPr>
                <w:sz w:val="22"/>
                <w:szCs w:val="22"/>
                <w:lang w:val="fr-FR"/>
              </w:rPr>
            </w:pPr>
            <w:r w:rsidRPr="00C97F5C">
              <w:rPr>
                <w:sz w:val="22"/>
                <w:szCs w:val="22"/>
                <w:lang w:val="fr-FR"/>
              </w:rPr>
              <w:t>0,0005</w:t>
            </w:r>
          </w:p>
        </w:tc>
        <w:tc>
          <w:tcPr>
            <w:tcW w:w="1079" w:type="pct"/>
            <w:tcBorders>
              <w:left w:val="single" w:sz="4" w:space="0" w:color="000000"/>
              <w:right w:val="single" w:sz="4" w:space="0" w:color="000000"/>
            </w:tcBorders>
          </w:tcPr>
          <w:p w14:paraId="1A3B488B" w14:textId="77777777" w:rsidR="00872A09" w:rsidRPr="00C97F5C" w:rsidRDefault="00872A09">
            <w:pPr>
              <w:pStyle w:val="TextTi10"/>
              <w:keepNext/>
              <w:snapToGrid w:val="0"/>
              <w:jc w:val="center"/>
              <w:rPr>
                <w:sz w:val="22"/>
                <w:szCs w:val="22"/>
                <w:lang w:val="fr-FR"/>
              </w:rPr>
            </w:pPr>
            <w:r w:rsidRPr="00C97F5C">
              <w:rPr>
                <w:sz w:val="22"/>
                <w:szCs w:val="22"/>
                <w:lang w:val="fr-FR"/>
              </w:rPr>
              <w:t>ND</w:t>
            </w:r>
          </w:p>
        </w:tc>
      </w:tr>
      <w:tr w:rsidR="00872A09" w:rsidRPr="00C97F5C" w14:paraId="0D0B26DC" w14:textId="77777777">
        <w:tc>
          <w:tcPr>
            <w:tcW w:w="1659" w:type="pct"/>
            <w:tcBorders>
              <w:left w:val="single" w:sz="4" w:space="0" w:color="000000"/>
              <w:bottom w:val="single" w:sz="4" w:space="0" w:color="000000"/>
            </w:tcBorders>
          </w:tcPr>
          <w:p w14:paraId="0654272A" w14:textId="77777777" w:rsidR="00872A09" w:rsidRPr="00C97F5C" w:rsidRDefault="00872A09">
            <w:pPr>
              <w:pStyle w:val="TextTi10"/>
              <w:keepNext/>
              <w:snapToGrid w:val="0"/>
              <w:rPr>
                <w:sz w:val="22"/>
                <w:szCs w:val="22"/>
                <w:vertAlign w:val="superscript"/>
                <w:lang w:val="fr-FR"/>
              </w:rPr>
            </w:pPr>
            <w:r w:rsidRPr="00C97F5C">
              <w:rPr>
                <w:sz w:val="22"/>
                <w:szCs w:val="22"/>
                <w:lang w:val="fr-FR"/>
              </w:rPr>
              <w:t xml:space="preserve">Réponse Partielle (RP) </w:t>
            </w:r>
            <w:r w:rsidRPr="00C97F5C">
              <w:rPr>
                <w:sz w:val="22"/>
                <w:szCs w:val="22"/>
                <w:vertAlign w:val="superscript"/>
                <w:lang w:val="fr-FR"/>
              </w:rPr>
              <w:t>2)</w:t>
            </w:r>
          </w:p>
        </w:tc>
        <w:tc>
          <w:tcPr>
            <w:tcW w:w="719" w:type="pct"/>
            <w:tcBorders>
              <w:left w:val="single" w:sz="4" w:space="0" w:color="000000"/>
              <w:bottom w:val="single" w:sz="4" w:space="0" w:color="000000"/>
            </w:tcBorders>
          </w:tcPr>
          <w:p w14:paraId="656F38B8" w14:textId="77777777" w:rsidR="00872A09" w:rsidRPr="00C97F5C" w:rsidRDefault="00872A09">
            <w:pPr>
              <w:pStyle w:val="TextTi10"/>
              <w:keepNext/>
              <w:snapToGrid w:val="0"/>
              <w:jc w:val="center"/>
              <w:rPr>
                <w:sz w:val="22"/>
                <w:szCs w:val="22"/>
                <w:lang w:val="fr-FR"/>
              </w:rPr>
            </w:pPr>
            <w:r w:rsidRPr="00C97F5C">
              <w:rPr>
                <w:sz w:val="22"/>
                <w:szCs w:val="22"/>
                <w:lang w:val="fr-FR"/>
              </w:rPr>
              <w:t>58 %</w:t>
            </w:r>
          </w:p>
        </w:tc>
        <w:tc>
          <w:tcPr>
            <w:tcW w:w="784" w:type="pct"/>
            <w:tcBorders>
              <w:left w:val="single" w:sz="4" w:space="0" w:color="000000"/>
              <w:bottom w:val="single" w:sz="4" w:space="0" w:color="000000"/>
            </w:tcBorders>
          </w:tcPr>
          <w:p w14:paraId="76DFC91A" w14:textId="77777777" w:rsidR="00872A09" w:rsidRPr="00C97F5C" w:rsidRDefault="00872A09">
            <w:pPr>
              <w:pStyle w:val="TextTi10"/>
              <w:keepNext/>
              <w:snapToGrid w:val="0"/>
              <w:jc w:val="center"/>
              <w:rPr>
                <w:sz w:val="22"/>
                <w:szCs w:val="22"/>
                <w:lang w:val="fr-FR"/>
              </w:rPr>
            </w:pPr>
            <w:r w:rsidRPr="00C97F5C">
              <w:rPr>
                <w:sz w:val="22"/>
                <w:szCs w:val="22"/>
                <w:lang w:val="fr-FR"/>
              </w:rPr>
              <w:t>58 %</w:t>
            </w:r>
          </w:p>
        </w:tc>
        <w:tc>
          <w:tcPr>
            <w:tcW w:w="759" w:type="pct"/>
            <w:tcBorders>
              <w:left w:val="single" w:sz="4" w:space="0" w:color="000000"/>
              <w:bottom w:val="single" w:sz="4" w:space="0" w:color="000000"/>
            </w:tcBorders>
          </w:tcPr>
          <w:p w14:paraId="0232D79F" w14:textId="77777777" w:rsidR="00872A09" w:rsidRPr="00C97F5C" w:rsidRDefault="00872A09">
            <w:pPr>
              <w:pStyle w:val="TextTi10"/>
              <w:keepNext/>
              <w:snapToGrid w:val="0"/>
              <w:jc w:val="center"/>
              <w:rPr>
                <w:sz w:val="22"/>
                <w:szCs w:val="22"/>
                <w:lang w:val="fr-FR"/>
              </w:rPr>
            </w:pPr>
            <w:r w:rsidRPr="00C97F5C">
              <w:rPr>
                <w:sz w:val="22"/>
                <w:szCs w:val="22"/>
                <w:lang w:val="fr-FR"/>
              </w:rPr>
              <w:t>0,9449</w:t>
            </w:r>
          </w:p>
        </w:tc>
        <w:tc>
          <w:tcPr>
            <w:tcW w:w="1079" w:type="pct"/>
            <w:tcBorders>
              <w:left w:val="single" w:sz="4" w:space="0" w:color="000000"/>
              <w:bottom w:val="single" w:sz="4" w:space="0" w:color="000000"/>
              <w:right w:val="single" w:sz="4" w:space="0" w:color="000000"/>
            </w:tcBorders>
          </w:tcPr>
          <w:p w14:paraId="738694E6" w14:textId="77777777" w:rsidR="00872A09" w:rsidRPr="00C97F5C" w:rsidRDefault="00872A09">
            <w:pPr>
              <w:pStyle w:val="TextTi10"/>
              <w:keepNext/>
              <w:snapToGrid w:val="0"/>
              <w:jc w:val="center"/>
              <w:rPr>
                <w:sz w:val="22"/>
                <w:szCs w:val="22"/>
                <w:lang w:val="fr-FR"/>
              </w:rPr>
            </w:pPr>
            <w:r w:rsidRPr="00C97F5C">
              <w:rPr>
                <w:sz w:val="22"/>
                <w:szCs w:val="22"/>
                <w:lang w:val="fr-FR"/>
              </w:rPr>
              <w:t>ND</w:t>
            </w:r>
          </w:p>
        </w:tc>
      </w:tr>
    </w:tbl>
    <w:p w14:paraId="7FDE6E4E" w14:textId="77777777" w:rsidR="00872A09" w:rsidRPr="00C97F5C" w:rsidRDefault="00872A09">
      <w:pPr>
        <w:rPr>
          <w:sz w:val="18"/>
          <w:szCs w:val="18"/>
          <w:lang w:val="fr-FR"/>
        </w:rPr>
      </w:pPr>
      <w:r w:rsidRPr="00C97F5C">
        <w:rPr>
          <w:sz w:val="18"/>
          <w:szCs w:val="18"/>
          <w:vertAlign w:val="superscript"/>
          <w:lang w:val="fr-FR"/>
        </w:rPr>
        <w:t xml:space="preserve">1) </w:t>
      </w:r>
      <w:r w:rsidRPr="00C97F5C">
        <w:rPr>
          <w:sz w:val="18"/>
          <w:szCs w:val="18"/>
          <w:lang w:val="fr-FR"/>
        </w:rPr>
        <w:t>Les estimations ont été calculées par la méthode des hazard ratios</w:t>
      </w:r>
    </w:p>
    <w:p w14:paraId="133AA2DF" w14:textId="77777777" w:rsidR="00872A09" w:rsidRPr="00C97F5C" w:rsidRDefault="00872A09">
      <w:pPr>
        <w:ind w:left="130" w:hanging="130"/>
        <w:rPr>
          <w:sz w:val="18"/>
          <w:szCs w:val="18"/>
          <w:lang w:val="fr-FR"/>
        </w:rPr>
      </w:pPr>
      <w:r w:rsidRPr="00C97F5C">
        <w:rPr>
          <w:sz w:val="18"/>
          <w:szCs w:val="18"/>
          <w:vertAlign w:val="superscript"/>
          <w:lang w:val="fr-FR"/>
        </w:rPr>
        <w:t>2)</w:t>
      </w:r>
      <w:r w:rsidRPr="00C97F5C">
        <w:rPr>
          <w:sz w:val="18"/>
          <w:szCs w:val="18"/>
          <w:lang w:val="fr-FR"/>
        </w:rPr>
        <w:t xml:space="preserve"> Dernière réponse tumorale évaluée par l’investigateur. Le test statistique « principal » pour la « réponse » a été le trend test RC </w:t>
      </w:r>
      <w:r w:rsidRPr="00C97F5C">
        <w:rPr>
          <w:i/>
          <w:sz w:val="18"/>
          <w:szCs w:val="18"/>
          <w:lang w:val="fr-FR"/>
        </w:rPr>
        <w:t>versus</w:t>
      </w:r>
      <w:r w:rsidRPr="00C97F5C">
        <w:rPr>
          <w:sz w:val="18"/>
          <w:szCs w:val="18"/>
          <w:lang w:val="fr-FR"/>
        </w:rPr>
        <w:t xml:space="preserve"> RP </w:t>
      </w:r>
      <w:r w:rsidRPr="00C97F5C">
        <w:rPr>
          <w:i/>
          <w:sz w:val="18"/>
          <w:szCs w:val="18"/>
          <w:lang w:val="fr-FR"/>
        </w:rPr>
        <w:t>versus</w:t>
      </w:r>
      <w:r w:rsidRPr="00C97F5C">
        <w:rPr>
          <w:sz w:val="18"/>
          <w:szCs w:val="18"/>
          <w:lang w:val="fr-FR"/>
        </w:rPr>
        <w:t xml:space="preserve"> absence de réponse (p &lt; 0,0001) </w:t>
      </w:r>
    </w:p>
    <w:p w14:paraId="4B86F44B" w14:textId="77777777" w:rsidR="00872A09" w:rsidRPr="00C97F5C" w:rsidRDefault="00872A09">
      <w:pPr>
        <w:rPr>
          <w:sz w:val="18"/>
          <w:szCs w:val="18"/>
          <w:lang w:val="fr-FR"/>
        </w:rPr>
      </w:pPr>
      <w:r w:rsidRPr="00C97F5C">
        <w:rPr>
          <w:sz w:val="18"/>
          <w:szCs w:val="18"/>
          <w:lang w:val="fr-FR"/>
        </w:rPr>
        <w:t xml:space="preserve">Abréviations : ND : non disponible ; RC : réponse complète ; RP : réponse partielle </w:t>
      </w:r>
    </w:p>
    <w:p w14:paraId="1356AC54" w14:textId="77777777" w:rsidR="00872A09" w:rsidRPr="00C97F5C" w:rsidRDefault="00872A09">
      <w:pPr>
        <w:rPr>
          <w:lang w:val="fr-FR"/>
        </w:rPr>
      </w:pPr>
    </w:p>
    <w:p w14:paraId="7F1DC623" w14:textId="77777777" w:rsidR="00872A09" w:rsidRPr="00C97F5C" w:rsidRDefault="00872A09">
      <w:pPr>
        <w:rPr>
          <w:szCs w:val="22"/>
          <w:lang w:val="fr-FR"/>
        </w:rPr>
      </w:pPr>
      <w:r w:rsidRPr="00C97F5C">
        <w:rPr>
          <w:szCs w:val="22"/>
          <w:lang w:val="fr-FR"/>
        </w:rPr>
        <w:t>Chez les patients randomisés lors de la phase d’entretien de l’étude, la durée médiane d’observation a été de 28 mois à partir de la randomisation. Le traitement d’entretien par MabThera a amélioré de façon cliniquement et statistiquement significative le critère principal, la SSP (délai entre la randomisation pour le traitement d’entretien et la rechute, la progression de la maladie ou le décès) comparativement à l’observation seule (p &lt; 0,0001, test log-rank). La SSP médiane a été de 42,2 mois dans le bras entretien par MabThera comparé à 14,3 mois dans le bras observation. Le risque de progression de la maladie ou de décès (régression selon le modèle de Cox) était réduit de 61</w:t>
      </w:r>
      <w:r w:rsidR="00D831C5">
        <w:rPr>
          <w:szCs w:val="22"/>
          <w:lang w:val="fr-FR"/>
        </w:rPr>
        <w:t> </w:t>
      </w:r>
      <w:r w:rsidRPr="00C97F5C">
        <w:rPr>
          <w:szCs w:val="22"/>
          <w:lang w:val="fr-FR"/>
        </w:rPr>
        <w:t>% avec le traitement d’entretien par MabThera comparativement à l’observation (IC95 % : 45 %-72 %). Le taux de survie sans progression (Kaplan-Meier) à 12 mois était de 78 % dans le groupe traitement d’entretien par MabThera contre 57 % dans le groupe observation. Une analyse de la survie globale a confirmé le bénéfice significatif du traitement d’entretien par MabThera par rapport à l’observation (p=0,0039, test log-rank). Le traitement d’entretien par MabThera a réduit le risque de décès de 56</w:t>
      </w:r>
      <w:r w:rsidR="00D831C5">
        <w:rPr>
          <w:szCs w:val="22"/>
          <w:lang w:val="fr-FR"/>
        </w:rPr>
        <w:t> </w:t>
      </w:r>
      <w:r w:rsidRPr="00C97F5C">
        <w:rPr>
          <w:szCs w:val="22"/>
          <w:lang w:val="fr-FR"/>
        </w:rPr>
        <w:t xml:space="preserve">% (IC95 % : 22 %-75 %). </w:t>
      </w:r>
    </w:p>
    <w:p w14:paraId="344732B0" w14:textId="77777777" w:rsidR="00872A09" w:rsidRPr="00C97F5C" w:rsidRDefault="00872A09">
      <w:pPr>
        <w:rPr>
          <w:szCs w:val="22"/>
          <w:lang w:val="fr-FR"/>
        </w:rPr>
      </w:pPr>
    </w:p>
    <w:p w14:paraId="2A705B16" w14:textId="77777777" w:rsidR="00872A09" w:rsidRPr="00C97F5C" w:rsidRDefault="00872A09" w:rsidP="008E43FE">
      <w:pPr>
        <w:keepNext/>
        <w:keepLines/>
        <w:ind w:left="1134" w:hanging="1134"/>
        <w:rPr>
          <w:b/>
          <w:lang w:val="fr-FR"/>
        </w:rPr>
      </w:pPr>
      <w:r w:rsidRPr="00C97F5C">
        <w:rPr>
          <w:b/>
          <w:lang w:val="fr-FR"/>
        </w:rPr>
        <w:t>Tableau </w:t>
      </w:r>
      <w:r w:rsidR="005153EA" w:rsidRPr="00C97F5C">
        <w:rPr>
          <w:b/>
          <w:lang w:val="fr-FR"/>
        </w:rPr>
        <w:t>11</w:t>
      </w:r>
      <w:r w:rsidRPr="00C97F5C">
        <w:rPr>
          <w:b/>
          <w:lang w:val="fr-FR"/>
        </w:rPr>
        <w:tab/>
        <w:t xml:space="preserve">Phase d’entretien : résumé des résultats d’efficacité de MabThera </w:t>
      </w:r>
      <w:r w:rsidRPr="00C97F5C">
        <w:rPr>
          <w:b/>
          <w:i/>
          <w:lang w:val="fr-FR"/>
        </w:rPr>
        <w:t>vs</w:t>
      </w:r>
      <w:r w:rsidRPr="00C97F5C">
        <w:rPr>
          <w:b/>
          <w:lang w:val="fr-FR"/>
        </w:rPr>
        <w:t xml:space="preserve"> observation (durée médiane d’observation : 28 mois) </w:t>
      </w:r>
    </w:p>
    <w:p w14:paraId="336329F8" w14:textId="77777777" w:rsidR="00C2310F" w:rsidRPr="00C97F5C" w:rsidRDefault="00C2310F" w:rsidP="008E43FE">
      <w:pPr>
        <w:keepNext/>
        <w:keepLines/>
        <w:ind w:left="1134" w:hanging="1134"/>
        <w:rPr>
          <w:b/>
          <w:lang w:val="fr-FR"/>
        </w:rPr>
      </w:pPr>
    </w:p>
    <w:tbl>
      <w:tblPr>
        <w:tblW w:w="5000" w:type="pct"/>
        <w:tblLook w:val="0000" w:firstRow="0" w:lastRow="0" w:firstColumn="0" w:lastColumn="0" w:noHBand="0" w:noVBand="0"/>
      </w:tblPr>
      <w:tblGrid>
        <w:gridCol w:w="3253"/>
        <w:gridCol w:w="1508"/>
        <w:gridCol w:w="1435"/>
        <w:gridCol w:w="1335"/>
        <w:gridCol w:w="1529"/>
      </w:tblGrid>
      <w:tr w:rsidR="00872A09" w:rsidRPr="00C97F5C" w14:paraId="3A9A2717" w14:textId="77777777">
        <w:trPr>
          <w:cantSplit/>
          <w:tblHeader/>
        </w:trPr>
        <w:tc>
          <w:tcPr>
            <w:tcW w:w="1795" w:type="pct"/>
            <w:vMerge w:val="restart"/>
            <w:tcBorders>
              <w:top w:val="single" w:sz="4" w:space="0" w:color="000000"/>
              <w:left w:val="single" w:sz="4" w:space="0" w:color="000000"/>
            </w:tcBorders>
          </w:tcPr>
          <w:p w14:paraId="7E4DD3CD"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Paramètres d’efficacité</w:t>
            </w:r>
          </w:p>
        </w:tc>
        <w:tc>
          <w:tcPr>
            <w:tcW w:w="2361" w:type="pct"/>
            <w:gridSpan w:val="3"/>
            <w:tcBorders>
              <w:top w:val="single" w:sz="4" w:space="0" w:color="000000"/>
              <w:left w:val="single" w:sz="4" w:space="0" w:color="000000"/>
              <w:bottom w:val="single" w:sz="4" w:space="0" w:color="000000"/>
            </w:tcBorders>
          </w:tcPr>
          <w:p w14:paraId="0AC34EF8"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Délai médian jusqu’à l’événement (mois) (Estimation Kaplan-Meier)</w:t>
            </w:r>
          </w:p>
        </w:tc>
        <w:tc>
          <w:tcPr>
            <w:tcW w:w="844" w:type="pct"/>
            <w:vMerge w:val="restart"/>
            <w:tcBorders>
              <w:top w:val="single" w:sz="4" w:space="0" w:color="000000"/>
              <w:left w:val="single" w:sz="4" w:space="0" w:color="000000"/>
              <w:right w:val="single" w:sz="4" w:space="0" w:color="000000"/>
            </w:tcBorders>
          </w:tcPr>
          <w:p w14:paraId="01B93E5D"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Réduction du risque</w:t>
            </w:r>
          </w:p>
        </w:tc>
      </w:tr>
      <w:tr w:rsidR="00872A09" w:rsidRPr="00DB6EE4" w14:paraId="6AF137BC" w14:textId="77777777">
        <w:trPr>
          <w:cantSplit/>
          <w:tblHeader/>
        </w:trPr>
        <w:tc>
          <w:tcPr>
            <w:tcW w:w="1795" w:type="pct"/>
            <w:vMerge/>
            <w:tcBorders>
              <w:left w:val="single" w:sz="4" w:space="0" w:color="000000"/>
              <w:bottom w:val="single" w:sz="4" w:space="0" w:color="000000"/>
            </w:tcBorders>
          </w:tcPr>
          <w:p w14:paraId="46DA64C4" w14:textId="77777777" w:rsidR="00872A09" w:rsidRPr="00C97F5C" w:rsidRDefault="00872A09" w:rsidP="008E43FE">
            <w:pPr>
              <w:pStyle w:val="TextTi10"/>
              <w:keepNext/>
              <w:keepLines/>
              <w:snapToGrid w:val="0"/>
              <w:rPr>
                <w:b/>
                <w:sz w:val="22"/>
                <w:szCs w:val="22"/>
                <w:vertAlign w:val="superscript"/>
                <w:lang w:val="fr-FR"/>
              </w:rPr>
            </w:pPr>
          </w:p>
        </w:tc>
        <w:tc>
          <w:tcPr>
            <w:tcW w:w="832" w:type="pct"/>
            <w:tcBorders>
              <w:top w:val="single" w:sz="4" w:space="0" w:color="000000"/>
              <w:left w:val="single" w:sz="4" w:space="0" w:color="000000"/>
              <w:bottom w:val="single" w:sz="4" w:space="0" w:color="000000"/>
            </w:tcBorders>
          </w:tcPr>
          <w:p w14:paraId="435881A7"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Observation</w:t>
            </w:r>
          </w:p>
          <w:p w14:paraId="3572C454" w14:textId="77777777" w:rsidR="00872A09" w:rsidRPr="00C97F5C" w:rsidRDefault="00872A09" w:rsidP="008E43FE">
            <w:pPr>
              <w:pStyle w:val="TextTi10"/>
              <w:keepNext/>
              <w:keepLines/>
              <w:rPr>
                <w:b/>
                <w:sz w:val="22"/>
                <w:szCs w:val="22"/>
                <w:lang w:val="fr-FR"/>
              </w:rPr>
            </w:pPr>
            <w:r w:rsidRPr="00C97F5C">
              <w:rPr>
                <w:b/>
                <w:sz w:val="22"/>
                <w:szCs w:val="22"/>
                <w:lang w:val="fr-FR"/>
              </w:rPr>
              <w:t>(N = 167)</w:t>
            </w:r>
          </w:p>
        </w:tc>
        <w:tc>
          <w:tcPr>
            <w:tcW w:w="792" w:type="pct"/>
            <w:tcBorders>
              <w:top w:val="single" w:sz="4" w:space="0" w:color="000000"/>
              <w:left w:val="single" w:sz="4" w:space="0" w:color="000000"/>
              <w:bottom w:val="single" w:sz="4" w:space="0" w:color="000000"/>
            </w:tcBorders>
          </w:tcPr>
          <w:p w14:paraId="0EE28A22"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MabThera</w:t>
            </w:r>
          </w:p>
          <w:p w14:paraId="23D9F5FF" w14:textId="77777777" w:rsidR="00872A09" w:rsidRPr="00C97F5C" w:rsidRDefault="00872A09" w:rsidP="008E43FE">
            <w:pPr>
              <w:pStyle w:val="TextTi10"/>
              <w:keepNext/>
              <w:keepLines/>
              <w:rPr>
                <w:b/>
                <w:sz w:val="22"/>
                <w:szCs w:val="22"/>
                <w:lang w:val="fr-FR"/>
              </w:rPr>
            </w:pPr>
            <w:r w:rsidRPr="00C97F5C">
              <w:rPr>
                <w:b/>
                <w:sz w:val="22"/>
                <w:szCs w:val="22"/>
                <w:lang w:val="fr-FR"/>
              </w:rPr>
              <w:t>(N=167)</w:t>
            </w:r>
          </w:p>
        </w:tc>
        <w:tc>
          <w:tcPr>
            <w:tcW w:w="737" w:type="pct"/>
            <w:tcBorders>
              <w:top w:val="single" w:sz="4" w:space="0" w:color="000000"/>
              <w:left w:val="single" w:sz="4" w:space="0" w:color="000000"/>
              <w:bottom w:val="single" w:sz="4" w:space="0" w:color="000000"/>
            </w:tcBorders>
          </w:tcPr>
          <w:p w14:paraId="7BBF0196" w14:textId="77777777" w:rsidR="00872A09" w:rsidRPr="00C97F5C" w:rsidRDefault="00872A09" w:rsidP="008E43FE">
            <w:pPr>
              <w:pStyle w:val="TextTi10"/>
              <w:keepNext/>
              <w:keepLines/>
              <w:snapToGrid w:val="0"/>
              <w:rPr>
                <w:b/>
                <w:sz w:val="22"/>
                <w:szCs w:val="22"/>
                <w:lang w:val="fr-FR"/>
              </w:rPr>
            </w:pPr>
            <w:r w:rsidRPr="00C97F5C">
              <w:rPr>
                <w:b/>
                <w:sz w:val="22"/>
                <w:szCs w:val="22"/>
                <w:lang w:val="fr-FR"/>
              </w:rPr>
              <w:t xml:space="preserve">Valeur de p </w:t>
            </w:r>
          </w:p>
          <w:p w14:paraId="69ACE268" w14:textId="77777777" w:rsidR="00872A09" w:rsidRPr="00C97F5C" w:rsidRDefault="00872A09" w:rsidP="008E43FE">
            <w:pPr>
              <w:pStyle w:val="TextTi10"/>
              <w:keepNext/>
              <w:keepLines/>
              <w:rPr>
                <w:b/>
                <w:sz w:val="22"/>
                <w:szCs w:val="22"/>
                <w:lang w:val="fr-FR"/>
              </w:rPr>
            </w:pPr>
            <w:r w:rsidRPr="00C97F5C">
              <w:rPr>
                <w:b/>
                <w:sz w:val="22"/>
                <w:szCs w:val="22"/>
                <w:lang w:val="fr-FR"/>
              </w:rPr>
              <w:t>(Log-rank)</w:t>
            </w:r>
          </w:p>
        </w:tc>
        <w:tc>
          <w:tcPr>
            <w:tcW w:w="844" w:type="pct"/>
            <w:vMerge/>
            <w:tcBorders>
              <w:left w:val="single" w:sz="4" w:space="0" w:color="000000"/>
              <w:bottom w:val="single" w:sz="4" w:space="0" w:color="000000"/>
              <w:right w:val="single" w:sz="4" w:space="0" w:color="000000"/>
            </w:tcBorders>
          </w:tcPr>
          <w:p w14:paraId="2876A6FE" w14:textId="77777777" w:rsidR="00872A09" w:rsidRPr="00C97F5C" w:rsidRDefault="00872A09" w:rsidP="008E43FE">
            <w:pPr>
              <w:pStyle w:val="TextTi10"/>
              <w:keepNext/>
              <w:keepLines/>
              <w:snapToGrid w:val="0"/>
              <w:rPr>
                <w:b/>
                <w:sz w:val="22"/>
                <w:szCs w:val="22"/>
                <w:lang w:val="fr-FR"/>
              </w:rPr>
            </w:pPr>
          </w:p>
        </w:tc>
      </w:tr>
      <w:tr w:rsidR="00872A09" w:rsidRPr="00C97F5C" w14:paraId="7D46098B" w14:textId="77777777">
        <w:tc>
          <w:tcPr>
            <w:tcW w:w="1795" w:type="pct"/>
            <w:tcBorders>
              <w:top w:val="single" w:sz="4" w:space="0" w:color="000000"/>
              <w:left w:val="single" w:sz="4" w:space="0" w:color="000000"/>
            </w:tcBorders>
          </w:tcPr>
          <w:p w14:paraId="42F422DB" w14:textId="77777777" w:rsidR="00872A09" w:rsidRPr="00C97F5C" w:rsidRDefault="00872A09" w:rsidP="008E43FE">
            <w:pPr>
              <w:pStyle w:val="TextTi10"/>
              <w:keepNext/>
              <w:keepLines/>
              <w:snapToGrid w:val="0"/>
              <w:rPr>
                <w:sz w:val="22"/>
                <w:szCs w:val="22"/>
                <w:lang w:val="fr-FR"/>
              </w:rPr>
            </w:pPr>
            <w:r w:rsidRPr="00C97F5C">
              <w:rPr>
                <w:sz w:val="22"/>
                <w:szCs w:val="22"/>
                <w:lang w:val="fr-FR"/>
              </w:rPr>
              <w:t>Survie sans progression (SSP)</w:t>
            </w:r>
          </w:p>
        </w:tc>
        <w:tc>
          <w:tcPr>
            <w:tcW w:w="832" w:type="pct"/>
            <w:tcBorders>
              <w:top w:val="single" w:sz="4" w:space="0" w:color="000000"/>
              <w:left w:val="single" w:sz="4" w:space="0" w:color="000000"/>
            </w:tcBorders>
          </w:tcPr>
          <w:p w14:paraId="2AE9F344"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14,3</w:t>
            </w:r>
          </w:p>
        </w:tc>
        <w:tc>
          <w:tcPr>
            <w:tcW w:w="792" w:type="pct"/>
            <w:tcBorders>
              <w:top w:val="single" w:sz="4" w:space="0" w:color="000000"/>
              <w:left w:val="single" w:sz="4" w:space="0" w:color="000000"/>
            </w:tcBorders>
          </w:tcPr>
          <w:p w14:paraId="6C264B05"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42,2</w:t>
            </w:r>
          </w:p>
        </w:tc>
        <w:tc>
          <w:tcPr>
            <w:tcW w:w="737" w:type="pct"/>
            <w:tcBorders>
              <w:top w:val="single" w:sz="4" w:space="0" w:color="000000"/>
              <w:left w:val="single" w:sz="4" w:space="0" w:color="000000"/>
            </w:tcBorders>
          </w:tcPr>
          <w:p w14:paraId="1418FE6C"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&lt;0,0001</w:t>
            </w:r>
          </w:p>
        </w:tc>
        <w:tc>
          <w:tcPr>
            <w:tcW w:w="844" w:type="pct"/>
            <w:tcBorders>
              <w:top w:val="single" w:sz="4" w:space="0" w:color="000000"/>
              <w:left w:val="single" w:sz="4" w:space="0" w:color="000000"/>
              <w:right w:val="single" w:sz="4" w:space="0" w:color="000000"/>
            </w:tcBorders>
          </w:tcPr>
          <w:p w14:paraId="1DE5359A"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61 %</w:t>
            </w:r>
          </w:p>
        </w:tc>
      </w:tr>
      <w:tr w:rsidR="00872A09" w:rsidRPr="00C97F5C" w14:paraId="39E6B0EA" w14:textId="77777777">
        <w:tc>
          <w:tcPr>
            <w:tcW w:w="1795" w:type="pct"/>
            <w:tcBorders>
              <w:left w:val="single" w:sz="4" w:space="0" w:color="000000"/>
              <w:bottom w:val="single" w:sz="4" w:space="0" w:color="000000"/>
            </w:tcBorders>
          </w:tcPr>
          <w:p w14:paraId="02E906F8" w14:textId="77777777" w:rsidR="00872A09" w:rsidRPr="00C97F5C" w:rsidRDefault="00872A09" w:rsidP="008E43FE">
            <w:pPr>
              <w:pStyle w:val="TextTi10"/>
              <w:keepNext/>
              <w:keepLines/>
              <w:snapToGrid w:val="0"/>
              <w:rPr>
                <w:sz w:val="22"/>
                <w:szCs w:val="22"/>
                <w:lang w:val="fr-FR"/>
              </w:rPr>
            </w:pPr>
          </w:p>
        </w:tc>
        <w:tc>
          <w:tcPr>
            <w:tcW w:w="832" w:type="pct"/>
            <w:tcBorders>
              <w:left w:val="single" w:sz="4" w:space="0" w:color="000000"/>
              <w:bottom w:val="single" w:sz="4" w:space="0" w:color="000000"/>
            </w:tcBorders>
          </w:tcPr>
          <w:p w14:paraId="40BD1A1B" w14:textId="77777777" w:rsidR="00872A09" w:rsidRPr="00C97F5C" w:rsidRDefault="00872A09" w:rsidP="00912358">
            <w:pPr>
              <w:pStyle w:val="TextTi10"/>
              <w:keepNext/>
              <w:keepLines/>
              <w:snapToGrid w:val="0"/>
              <w:jc w:val="center"/>
              <w:rPr>
                <w:sz w:val="22"/>
                <w:szCs w:val="22"/>
                <w:lang w:val="fr-FR"/>
              </w:rPr>
            </w:pPr>
          </w:p>
        </w:tc>
        <w:tc>
          <w:tcPr>
            <w:tcW w:w="792" w:type="pct"/>
            <w:tcBorders>
              <w:left w:val="single" w:sz="4" w:space="0" w:color="000000"/>
              <w:bottom w:val="single" w:sz="4" w:space="0" w:color="000000"/>
            </w:tcBorders>
          </w:tcPr>
          <w:p w14:paraId="319F58A0" w14:textId="77777777" w:rsidR="00872A09" w:rsidRPr="00C97F5C" w:rsidRDefault="00872A09" w:rsidP="00912358">
            <w:pPr>
              <w:pStyle w:val="TextTi10"/>
              <w:keepNext/>
              <w:keepLines/>
              <w:snapToGrid w:val="0"/>
              <w:jc w:val="center"/>
              <w:rPr>
                <w:sz w:val="22"/>
                <w:szCs w:val="22"/>
                <w:lang w:val="fr-FR"/>
              </w:rPr>
            </w:pPr>
          </w:p>
        </w:tc>
        <w:tc>
          <w:tcPr>
            <w:tcW w:w="737" w:type="pct"/>
            <w:tcBorders>
              <w:left w:val="single" w:sz="4" w:space="0" w:color="000000"/>
              <w:bottom w:val="single" w:sz="4" w:space="0" w:color="000000"/>
            </w:tcBorders>
          </w:tcPr>
          <w:p w14:paraId="4917C24C" w14:textId="77777777" w:rsidR="00872A09" w:rsidRPr="00C97F5C" w:rsidRDefault="00872A09" w:rsidP="00912358">
            <w:pPr>
              <w:pStyle w:val="TextTi10"/>
              <w:keepNext/>
              <w:keepLines/>
              <w:snapToGrid w:val="0"/>
              <w:jc w:val="center"/>
              <w:rPr>
                <w:sz w:val="22"/>
                <w:szCs w:val="22"/>
                <w:lang w:val="fr-FR"/>
              </w:rPr>
            </w:pPr>
          </w:p>
        </w:tc>
        <w:tc>
          <w:tcPr>
            <w:tcW w:w="844" w:type="pct"/>
            <w:tcBorders>
              <w:left w:val="single" w:sz="4" w:space="0" w:color="000000"/>
              <w:bottom w:val="single" w:sz="4" w:space="0" w:color="000000"/>
              <w:right w:val="single" w:sz="4" w:space="0" w:color="000000"/>
            </w:tcBorders>
          </w:tcPr>
          <w:p w14:paraId="2F85C516" w14:textId="77777777" w:rsidR="00872A09" w:rsidRPr="00C97F5C" w:rsidRDefault="00872A09" w:rsidP="00912358">
            <w:pPr>
              <w:pStyle w:val="TextTi10"/>
              <w:keepNext/>
              <w:keepLines/>
              <w:snapToGrid w:val="0"/>
              <w:jc w:val="center"/>
              <w:rPr>
                <w:sz w:val="22"/>
                <w:szCs w:val="22"/>
                <w:lang w:val="fr-FR"/>
              </w:rPr>
            </w:pPr>
          </w:p>
        </w:tc>
      </w:tr>
      <w:tr w:rsidR="00872A09" w:rsidRPr="00C97F5C" w14:paraId="0529A6D9" w14:textId="77777777">
        <w:tc>
          <w:tcPr>
            <w:tcW w:w="1795" w:type="pct"/>
            <w:tcBorders>
              <w:top w:val="single" w:sz="4" w:space="0" w:color="000000"/>
              <w:left w:val="single" w:sz="4" w:space="0" w:color="000000"/>
            </w:tcBorders>
          </w:tcPr>
          <w:p w14:paraId="621DC544" w14:textId="77777777" w:rsidR="00872A09" w:rsidRPr="00C97F5C" w:rsidRDefault="00872A09" w:rsidP="008E43FE">
            <w:pPr>
              <w:pStyle w:val="TextTi10"/>
              <w:keepNext/>
              <w:keepLines/>
              <w:snapToGrid w:val="0"/>
              <w:rPr>
                <w:sz w:val="22"/>
                <w:szCs w:val="22"/>
                <w:lang w:val="fr-FR"/>
              </w:rPr>
            </w:pPr>
            <w:r w:rsidRPr="00C97F5C">
              <w:rPr>
                <w:sz w:val="22"/>
                <w:szCs w:val="22"/>
                <w:lang w:val="fr-FR"/>
              </w:rPr>
              <w:t xml:space="preserve">Survie globale </w:t>
            </w:r>
          </w:p>
        </w:tc>
        <w:tc>
          <w:tcPr>
            <w:tcW w:w="832" w:type="pct"/>
            <w:tcBorders>
              <w:top w:val="single" w:sz="4" w:space="0" w:color="000000"/>
              <w:left w:val="single" w:sz="4" w:space="0" w:color="000000"/>
            </w:tcBorders>
          </w:tcPr>
          <w:p w14:paraId="2B25ADC0"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NA</w:t>
            </w:r>
          </w:p>
        </w:tc>
        <w:tc>
          <w:tcPr>
            <w:tcW w:w="792" w:type="pct"/>
            <w:tcBorders>
              <w:top w:val="single" w:sz="4" w:space="0" w:color="000000"/>
              <w:left w:val="single" w:sz="4" w:space="0" w:color="000000"/>
            </w:tcBorders>
          </w:tcPr>
          <w:p w14:paraId="5F8775BD"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NA</w:t>
            </w:r>
          </w:p>
        </w:tc>
        <w:tc>
          <w:tcPr>
            <w:tcW w:w="737" w:type="pct"/>
            <w:tcBorders>
              <w:top w:val="single" w:sz="4" w:space="0" w:color="000000"/>
              <w:left w:val="single" w:sz="4" w:space="0" w:color="000000"/>
            </w:tcBorders>
          </w:tcPr>
          <w:p w14:paraId="6ABCCF70"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0,0039</w:t>
            </w:r>
          </w:p>
        </w:tc>
        <w:tc>
          <w:tcPr>
            <w:tcW w:w="844" w:type="pct"/>
            <w:tcBorders>
              <w:top w:val="single" w:sz="4" w:space="0" w:color="000000"/>
              <w:left w:val="single" w:sz="4" w:space="0" w:color="000000"/>
              <w:right w:val="single" w:sz="4" w:space="0" w:color="000000"/>
            </w:tcBorders>
          </w:tcPr>
          <w:p w14:paraId="686EFE96"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56 %</w:t>
            </w:r>
          </w:p>
        </w:tc>
      </w:tr>
      <w:tr w:rsidR="00872A09" w:rsidRPr="00C97F5C" w14:paraId="2EFA8458" w14:textId="77777777">
        <w:tc>
          <w:tcPr>
            <w:tcW w:w="1795" w:type="pct"/>
            <w:tcBorders>
              <w:left w:val="single" w:sz="4" w:space="0" w:color="000000"/>
              <w:bottom w:val="single" w:sz="4" w:space="0" w:color="000000"/>
            </w:tcBorders>
          </w:tcPr>
          <w:p w14:paraId="29F28AF4" w14:textId="77777777" w:rsidR="00872A09" w:rsidRPr="00C97F5C" w:rsidRDefault="00872A09" w:rsidP="008E43FE">
            <w:pPr>
              <w:pStyle w:val="TextTi10"/>
              <w:keepNext/>
              <w:keepLines/>
              <w:snapToGrid w:val="0"/>
              <w:rPr>
                <w:sz w:val="22"/>
                <w:szCs w:val="22"/>
                <w:lang w:val="fr-FR"/>
              </w:rPr>
            </w:pPr>
          </w:p>
        </w:tc>
        <w:tc>
          <w:tcPr>
            <w:tcW w:w="832" w:type="pct"/>
            <w:tcBorders>
              <w:left w:val="single" w:sz="4" w:space="0" w:color="000000"/>
              <w:bottom w:val="single" w:sz="4" w:space="0" w:color="000000"/>
            </w:tcBorders>
          </w:tcPr>
          <w:p w14:paraId="58C98E5A" w14:textId="77777777" w:rsidR="00872A09" w:rsidRPr="00C97F5C" w:rsidRDefault="00872A09" w:rsidP="00912358">
            <w:pPr>
              <w:pStyle w:val="TextTi10"/>
              <w:keepNext/>
              <w:keepLines/>
              <w:snapToGrid w:val="0"/>
              <w:jc w:val="center"/>
              <w:rPr>
                <w:sz w:val="22"/>
                <w:szCs w:val="22"/>
                <w:lang w:val="fr-FR"/>
              </w:rPr>
            </w:pPr>
          </w:p>
        </w:tc>
        <w:tc>
          <w:tcPr>
            <w:tcW w:w="792" w:type="pct"/>
            <w:tcBorders>
              <w:left w:val="single" w:sz="4" w:space="0" w:color="000000"/>
              <w:bottom w:val="single" w:sz="4" w:space="0" w:color="000000"/>
            </w:tcBorders>
          </w:tcPr>
          <w:p w14:paraId="4766F91F" w14:textId="77777777" w:rsidR="00872A09" w:rsidRPr="00C97F5C" w:rsidRDefault="00872A09" w:rsidP="00912358">
            <w:pPr>
              <w:pStyle w:val="TextTi10"/>
              <w:keepNext/>
              <w:keepLines/>
              <w:snapToGrid w:val="0"/>
              <w:jc w:val="center"/>
              <w:rPr>
                <w:sz w:val="22"/>
                <w:szCs w:val="22"/>
                <w:lang w:val="fr-FR"/>
              </w:rPr>
            </w:pPr>
          </w:p>
        </w:tc>
        <w:tc>
          <w:tcPr>
            <w:tcW w:w="737" w:type="pct"/>
            <w:tcBorders>
              <w:left w:val="single" w:sz="4" w:space="0" w:color="000000"/>
              <w:bottom w:val="single" w:sz="4" w:space="0" w:color="000000"/>
            </w:tcBorders>
          </w:tcPr>
          <w:p w14:paraId="546FFFB7" w14:textId="77777777" w:rsidR="00872A09" w:rsidRPr="00C97F5C" w:rsidRDefault="00872A09" w:rsidP="00912358">
            <w:pPr>
              <w:pStyle w:val="TextTi10"/>
              <w:keepNext/>
              <w:keepLines/>
              <w:snapToGrid w:val="0"/>
              <w:jc w:val="center"/>
              <w:rPr>
                <w:sz w:val="22"/>
                <w:szCs w:val="22"/>
                <w:lang w:val="fr-FR"/>
              </w:rPr>
            </w:pPr>
          </w:p>
        </w:tc>
        <w:tc>
          <w:tcPr>
            <w:tcW w:w="844" w:type="pct"/>
            <w:tcBorders>
              <w:left w:val="single" w:sz="4" w:space="0" w:color="000000"/>
              <w:bottom w:val="single" w:sz="4" w:space="0" w:color="000000"/>
              <w:right w:val="single" w:sz="4" w:space="0" w:color="000000"/>
            </w:tcBorders>
          </w:tcPr>
          <w:p w14:paraId="67B1E712" w14:textId="77777777" w:rsidR="00872A09" w:rsidRPr="00C97F5C" w:rsidRDefault="00872A09" w:rsidP="00912358">
            <w:pPr>
              <w:pStyle w:val="TextTi10"/>
              <w:keepNext/>
              <w:keepLines/>
              <w:snapToGrid w:val="0"/>
              <w:jc w:val="center"/>
              <w:rPr>
                <w:sz w:val="22"/>
                <w:szCs w:val="22"/>
                <w:lang w:val="fr-FR"/>
              </w:rPr>
            </w:pPr>
          </w:p>
        </w:tc>
      </w:tr>
      <w:tr w:rsidR="00872A09" w:rsidRPr="00C97F5C" w14:paraId="41B25B84" w14:textId="77777777">
        <w:tc>
          <w:tcPr>
            <w:tcW w:w="1795" w:type="pct"/>
            <w:tcBorders>
              <w:top w:val="single" w:sz="4" w:space="0" w:color="000000"/>
              <w:left w:val="single" w:sz="4" w:space="0" w:color="000000"/>
            </w:tcBorders>
          </w:tcPr>
          <w:p w14:paraId="5BB3DF89" w14:textId="77777777" w:rsidR="00872A09" w:rsidRPr="00C97F5C" w:rsidRDefault="00872A09" w:rsidP="008E43FE">
            <w:pPr>
              <w:pStyle w:val="TextTi10"/>
              <w:keepNext/>
              <w:keepLines/>
              <w:snapToGrid w:val="0"/>
              <w:rPr>
                <w:sz w:val="22"/>
                <w:szCs w:val="22"/>
                <w:lang w:val="fr-FR"/>
              </w:rPr>
            </w:pPr>
            <w:r w:rsidRPr="00C97F5C">
              <w:rPr>
                <w:sz w:val="22"/>
                <w:szCs w:val="22"/>
                <w:lang w:val="fr-FR"/>
              </w:rPr>
              <w:t>Temps jusqu’à nouveau traitement du lymphome</w:t>
            </w:r>
          </w:p>
        </w:tc>
        <w:tc>
          <w:tcPr>
            <w:tcW w:w="832" w:type="pct"/>
            <w:tcBorders>
              <w:top w:val="single" w:sz="4" w:space="0" w:color="000000"/>
              <w:left w:val="single" w:sz="4" w:space="0" w:color="000000"/>
            </w:tcBorders>
          </w:tcPr>
          <w:p w14:paraId="1E93741F"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20,1</w:t>
            </w:r>
          </w:p>
        </w:tc>
        <w:tc>
          <w:tcPr>
            <w:tcW w:w="792" w:type="pct"/>
            <w:tcBorders>
              <w:top w:val="single" w:sz="4" w:space="0" w:color="000000"/>
              <w:left w:val="single" w:sz="4" w:space="0" w:color="000000"/>
            </w:tcBorders>
          </w:tcPr>
          <w:p w14:paraId="19DA8B93"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38,8</w:t>
            </w:r>
          </w:p>
        </w:tc>
        <w:tc>
          <w:tcPr>
            <w:tcW w:w="737" w:type="pct"/>
            <w:tcBorders>
              <w:top w:val="single" w:sz="4" w:space="0" w:color="000000"/>
              <w:left w:val="single" w:sz="4" w:space="0" w:color="000000"/>
            </w:tcBorders>
          </w:tcPr>
          <w:p w14:paraId="702956B9"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&lt;0,0001</w:t>
            </w:r>
          </w:p>
        </w:tc>
        <w:tc>
          <w:tcPr>
            <w:tcW w:w="844" w:type="pct"/>
            <w:tcBorders>
              <w:top w:val="single" w:sz="4" w:space="0" w:color="000000"/>
              <w:left w:val="single" w:sz="4" w:space="0" w:color="000000"/>
              <w:right w:val="single" w:sz="4" w:space="0" w:color="000000"/>
            </w:tcBorders>
          </w:tcPr>
          <w:p w14:paraId="7CF0EC9E"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50 %</w:t>
            </w:r>
          </w:p>
        </w:tc>
      </w:tr>
      <w:tr w:rsidR="00872A09" w:rsidRPr="00C97F5C" w14:paraId="7B16A872" w14:textId="77777777">
        <w:tc>
          <w:tcPr>
            <w:tcW w:w="1795" w:type="pct"/>
            <w:tcBorders>
              <w:left w:val="single" w:sz="4" w:space="0" w:color="000000"/>
            </w:tcBorders>
          </w:tcPr>
          <w:p w14:paraId="726DA301" w14:textId="77777777" w:rsidR="00872A09" w:rsidRPr="00C97F5C" w:rsidRDefault="00872A09" w:rsidP="008E43FE">
            <w:pPr>
              <w:pStyle w:val="TextTi10"/>
              <w:keepNext/>
              <w:keepLines/>
              <w:snapToGrid w:val="0"/>
              <w:rPr>
                <w:sz w:val="22"/>
                <w:szCs w:val="22"/>
                <w:lang w:val="fr-FR"/>
              </w:rPr>
            </w:pPr>
          </w:p>
        </w:tc>
        <w:tc>
          <w:tcPr>
            <w:tcW w:w="832" w:type="pct"/>
            <w:tcBorders>
              <w:left w:val="single" w:sz="4" w:space="0" w:color="000000"/>
            </w:tcBorders>
          </w:tcPr>
          <w:p w14:paraId="73134536" w14:textId="77777777" w:rsidR="00872A09" w:rsidRPr="00C97F5C" w:rsidRDefault="00872A09" w:rsidP="00912358">
            <w:pPr>
              <w:pStyle w:val="TextTi10"/>
              <w:keepNext/>
              <w:keepLines/>
              <w:snapToGrid w:val="0"/>
              <w:jc w:val="center"/>
              <w:rPr>
                <w:sz w:val="22"/>
                <w:szCs w:val="22"/>
                <w:lang w:val="fr-FR"/>
              </w:rPr>
            </w:pPr>
          </w:p>
        </w:tc>
        <w:tc>
          <w:tcPr>
            <w:tcW w:w="792" w:type="pct"/>
            <w:tcBorders>
              <w:left w:val="single" w:sz="4" w:space="0" w:color="000000"/>
            </w:tcBorders>
          </w:tcPr>
          <w:p w14:paraId="45531F87" w14:textId="77777777" w:rsidR="00872A09" w:rsidRPr="00C97F5C" w:rsidRDefault="00872A09" w:rsidP="00912358">
            <w:pPr>
              <w:pStyle w:val="TextTi10"/>
              <w:keepNext/>
              <w:keepLines/>
              <w:snapToGrid w:val="0"/>
              <w:jc w:val="center"/>
              <w:rPr>
                <w:sz w:val="22"/>
                <w:szCs w:val="22"/>
                <w:lang w:val="fr-FR"/>
              </w:rPr>
            </w:pPr>
          </w:p>
        </w:tc>
        <w:tc>
          <w:tcPr>
            <w:tcW w:w="737" w:type="pct"/>
            <w:tcBorders>
              <w:left w:val="single" w:sz="4" w:space="0" w:color="000000"/>
            </w:tcBorders>
          </w:tcPr>
          <w:p w14:paraId="20ED6213" w14:textId="77777777" w:rsidR="00872A09" w:rsidRPr="00C97F5C" w:rsidRDefault="00872A09" w:rsidP="00912358">
            <w:pPr>
              <w:pStyle w:val="TextTi10"/>
              <w:keepNext/>
              <w:keepLines/>
              <w:snapToGrid w:val="0"/>
              <w:jc w:val="center"/>
              <w:rPr>
                <w:sz w:val="22"/>
                <w:szCs w:val="22"/>
                <w:lang w:val="fr-FR"/>
              </w:rPr>
            </w:pPr>
          </w:p>
        </w:tc>
        <w:tc>
          <w:tcPr>
            <w:tcW w:w="844" w:type="pct"/>
            <w:tcBorders>
              <w:left w:val="single" w:sz="4" w:space="0" w:color="000000"/>
              <w:right w:val="single" w:sz="4" w:space="0" w:color="000000"/>
            </w:tcBorders>
          </w:tcPr>
          <w:p w14:paraId="4DD8392F" w14:textId="77777777" w:rsidR="00872A09" w:rsidRPr="00C97F5C" w:rsidRDefault="00872A09" w:rsidP="00912358">
            <w:pPr>
              <w:pStyle w:val="TextTi10"/>
              <w:keepNext/>
              <w:keepLines/>
              <w:snapToGrid w:val="0"/>
              <w:jc w:val="center"/>
              <w:rPr>
                <w:sz w:val="22"/>
                <w:szCs w:val="22"/>
                <w:lang w:val="fr-FR"/>
              </w:rPr>
            </w:pPr>
          </w:p>
        </w:tc>
      </w:tr>
      <w:tr w:rsidR="00872A09" w:rsidRPr="00C97F5C" w14:paraId="3D2B0EAF" w14:textId="77777777">
        <w:tc>
          <w:tcPr>
            <w:tcW w:w="1795" w:type="pct"/>
            <w:tcBorders>
              <w:left w:val="single" w:sz="4" w:space="0" w:color="000000"/>
              <w:bottom w:val="single" w:sz="4" w:space="0" w:color="000000"/>
            </w:tcBorders>
          </w:tcPr>
          <w:p w14:paraId="2F491E97" w14:textId="77777777" w:rsidR="00872A09" w:rsidRPr="00C97F5C" w:rsidRDefault="00872A09" w:rsidP="008E43FE">
            <w:pPr>
              <w:pStyle w:val="TextTi10"/>
              <w:keepNext/>
              <w:keepLines/>
              <w:snapToGrid w:val="0"/>
              <w:rPr>
                <w:sz w:val="22"/>
                <w:szCs w:val="22"/>
                <w:vertAlign w:val="superscript"/>
                <w:lang w:val="fr-FR"/>
              </w:rPr>
            </w:pPr>
            <w:r w:rsidRPr="00C97F5C">
              <w:rPr>
                <w:sz w:val="22"/>
                <w:szCs w:val="22"/>
                <w:lang w:val="fr-FR"/>
              </w:rPr>
              <w:t>Survie sans maladie</w:t>
            </w:r>
            <w:r w:rsidR="00C2310F" w:rsidRPr="00C97F5C">
              <w:rPr>
                <w:sz w:val="22"/>
                <w:szCs w:val="22"/>
                <w:lang w:val="fr-FR"/>
              </w:rPr>
              <w:t xml:space="preserve"> </w:t>
            </w:r>
            <w:r w:rsidRPr="00C97F5C">
              <w:rPr>
                <w:sz w:val="22"/>
                <w:szCs w:val="22"/>
                <w:vertAlign w:val="superscript"/>
                <w:lang w:val="fr-FR"/>
              </w:rPr>
              <w:t>a</w:t>
            </w:r>
          </w:p>
          <w:p w14:paraId="23276664" w14:textId="77777777" w:rsidR="00872A09" w:rsidRPr="00C97F5C" w:rsidRDefault="00872A09" w:rsidP="008E43FE">
            <w:pPr>
              <w:pStyle w:val="TextTi10"/>
              <w:keepNext/>
              <w:keepLines/>
              <w:rPr>
                <w:sz w:val="22"/>
                <w:szCs w:val="22"/>
                <w:lang w:val="fr-FR"/>
              </w:rPr>
            </w:pPr>
          </w:p>
        </w:tc>
        <w:tc>
          <w:tcPr>
            <w:tcW w:w="832" w:type="pct"/>
            <w:tcBorders>
              <w:left w:val="single" w:sz="4" w:space="0" w:color="000000"/>
              <w:bottom w:val="single" w:sz="4" w:space="0" w:color="000000"/>
            </w:tcBorders>
          </w:tcPr>
          <w:p w14:paraId="398FD482"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16,5</w:t>
            </w:r>
          </w:p>
        </w:tc>
        <w:tc>
          <w:tcPr>
            <w:tcW w:w="792" w:type="pct"/>
            <w:tcBorders>
              <w:left w:val="single" w:sz="4" w:space="0" w:color="000000"/>
              <w:bottom w:val="single" w:sz="4" w:space="0" w:color="000000"/>
            </w:tcBorders>
          </w:tcPr>
          <w:p w14:paraId="5DD85252"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53,7</w:t>
            </w:r>
          </w:p>
        </w:tc>
        <w:tc>
          <w:tcPr>
            <w:tcW w:w="737" w:type="pct"/>
            <w:tcBorders>
              <w:left w:val="single" w:sz="4" w:space="0" w:color="000000"/>
              <w:bottom w:val="single" w:sz="4" w:space="0" w:color="000000"/>
            </w:tcBorders>
          </w:tcPr>
          <w:p w14:paraId="4EDAFE7D"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0,0003</w:t>
            </w:r>
          </w:p>
        </w:tc>
        <w:tc>
          <w:tcPr>
            <w:tcW w:w="844" w:type="pct"/>
            <w:tcBorders>
              <w:left w:val="single" w:sz="4" w:space="0" w:color="000000"/>
              <w:bottom w:val="single" w:sz="4" w:space="0" w:color="000000"/>
              <w:right w:val="single" w:sz="4" w:space="0" w:color="000000"/>
            </w:tcBorders>
          </w:tcPr>
          <w:p w14:paraId="4261CE10" w14:textId="77777777" w:rsidR="00872A09" w:rsidRPr="00C97F5C" w:rsidRDefault="00872A09" w:rsidP="00912358">
            <w:pPr>
              <w:pStyle w:val="TextTi10"/>
              <w:keepNext/>
              <w:keepLines/>
              <w:snapToGrid w:val="0"/>
              <w:jc w:val="center"/>
              <w:rPr>
                <w:sz w:val="22"/>
                <w:szCs w:val="22"/>
                <w:lang w:val="fr-FR"/>
              </w:rPr>
            </w:pPr>
            <w:r w:rsidRPr="00C97F5C">
              <w:rPr>
                <w:sz w:val="22"/>
                <w:szCs w:val="22"/>
                <w:lang w:val="fr-FR"/>
              </w:rPr>
              <w:t>67 %</w:t>
            </w:r>
          </w:p>
        </w:tc>
      </w:tr>
      <w:tr w:rsidR="00872A09" w:rsidRPr="00C97F5C" w14:paraId="43D90731" w14:textId="77777777">
        <w:tc>
          <w:tcPr>
            <w:tcW w:w="1795" w:type="pct"/>
            <w:tcBorders>
              <w:top w:val="single" w:sz="4" w:space="0" w:color="000000"/>
              <w:left w:val="single" w:sz="4" w:space="0" w:color="000000"/>
            </w:tcBorders>
          </w:tcPr>
          <w:p w14:paraId="37DF255E" w14:textId="77777777" w:rsidR="00872A09" w:rsidRPr="00C97F5C" w:rsidRDefault="00872A09" w:rsidP="008E43FE">
            <w:pPr>
              <w:pStyle w:val="TextTi10"/>
              <w:keepNext/>
              <w:keepLines/>
              <w:snapToGrid w:val="0"/>
              <w:rPr>
                <w:sz w:val="22"/>
                <w:szCs w:val="22"/>
                <w:lang w:val="fr-FR"/>
              </w:rPr>
            </w:pPr>
            <w:r w:rsidRPr="00C97F5C">
              <w:rPr>
                <w:sz w:val="22"/>
                <w:szCs w:val="22"/>
                <w:lang w:val="fr-FR"/>
              </w:rPr>
              <w:t>Analyse en sous-groupes</w:t>
            </w:r>
          </w:p>
        </w:tc>
        <w:tc>
          <w:tcPr>
            <w:tcW w:w="832" w:type="pct"/>
            <w:tcBorders>
              <w:top w:val="single" w:sz="4" w:space="0" w:color="000000"/>
              <w:left w:val="single" w:sz="4" w:space="0" w:color="000000"/>
            </w:tcBorders>
          </w:tcPr>
          <w:p w14:paraId="06A9602B" w14:textId="77777777" w:rsidR="00872A09" w:rsidRPr="00C97F5C" w:rsidRDefault="00872A09" w:rsidP="00912358">
            <w:pPr>
              <w:pStyle w:val="TextTi10"/>
              <w:keepNext/>
              <w:keepLines/>
              <w:snapToGrid w:val="0"/>
              <w:jc w:val="center"/>
              <w:rPr>
                <w:sz w:val="22"/>
                <w:szCs w:val="22"/>
                <w:lang w:val="fr-FR"/>
              </w:rPr>
            </w:pPr>
          </w:p>
        </w:tc>
        <w:tc>
          <w:tcPr>
            <w:tcW w:w="792" w:type="pct"/>
            <w:tcBorders>
              <w:top w:val="single" w:sz="4" w:space="0" w:color="000000"/>
              <w:left w:val="single" w:sz="4" w:space="0" w:color="000000"/>
            </w:tcBorders>
          </w:tcPr>
          <w:p w14:paraId="2ADAFD02" w14:textId="77777777" w:rsidR="00872A09" w:rsidRPr="00C97F5C" w:rsidRDefault="00872A09" w:rsidP="00912358">
            <w:pPr>
              <w:pStyle w:val="TextTi10"/>
              <w:keepNext/>
              <w:keepLines/>
              <w:snapToGrid w:val="0"/>
              <w:jc w:val="center"/>
              <w:rPr>
                <w:sz w:val="22"/>
                <w:szCs w:val="22"/>
                <w:lang w:val="fr-FR"/>
              </w:rPr>
            </w:pPr>
          </w:p>
        </w:tc>
        <w:tc>
          <w:tcPr>
            <w:tcW w:w="737" w:type="pct"/>
            <w:tcBorders>
              <w:top w:val="single" w:sz="4" w:space="0" w:color="000000"/>
              <w:left w:val="single" w:sz="4" w:space="0" w:color="000000"/>
            </w:tcBorders>
          </w:tcPr>
          <w:p w14:paraId="2E28EFB9" w14:textId="77777777" w:rsidR="00872A09" w:rsidRPr="00C97F5C" w:rsidRDefault="00872A09" w:rsidP="00912358">
            <w:pPr>
              <w:pStyle w:val="TextTi10"/>
              <w:keepNext/>
              <w:keepLines/>
              <w:snapToGrid w:val="0"/>
              <w:jc w:val="center"/>
              <w:rPr>
                <w:sz w:val="22"/>
                <w:szCs w:val="22"/>
                <w:lang w:val="fr-FR"/>
              </w:rPr>
            </w:pPr>
          </w:p>
        </w:tc>
        <w:tc>
          <w:tcPr>
            <w:tcW w:w="844" w:type="pct"/>
            <w:tcBorders>
              <w:top w:val="single" w:sz="4" w:space="0" w:color="000000"/>
              <w:left w:val="single" w:sz="4" w:space="0" w:color="000000"/>
              <w:right w:val="single" w:sz="4" w:space="0" w:color="000000"/>
            </w:tcBorders>
          </w:tcPr>
          <w:p w14:paraId="7381564F" w14:textId="77777777" w:rsidR="00872A09" w:rsidRPr="00C97F5C" w:rsidRDefault="00872A09" w:rsidP="00912358">
            <w:pPr>
              <w:pStyle w:val="TextTi10"/>
              <w:keepNext/>
              <w:keepLines/>
              <w:snapToGrid w:val="0"/>
              <w:jc w:val="center"/>
              <w:rPr>
                <w:sz w:val="22"/>
                <w:szCs w:val="22"/>
                <w:lang w:val="fr-FR"/>
              </w:rPr>
            </w:pPr>
          </w:p>
        </w:tc>
      </w:tr>
      <w:tr w:rsidR="00872A09" w:rsidRPr="00C97F5C" w14:paraId="1EFC1671" w14:textId="77777777">
        <w:tc>
          <w:tcPr>
            <w:tcW w:w="1795" w:type="pct"/>
            <w:tcBorders>
              <w:left w:val="single" w:sz="4" w:space="0" w:color="000000"/>
              <w:bottom w:val="single" w:sz="4" w:space="0" w:color="000000"/>
            </w:tcBorders>
          </w:tcPr>
          <w:p w14:paraId="77F5AB41" w14:textId="77777777" w:rsidR="00872A09" w:rsidRPr="00B930AC" w:rsidRDefault="00872A09" w:rsidP="008E43FE">
            <w:pPr>
              <w:pStyle w:val="TextTi10"/>
              <w:keepNext/>
              <w:keepLines/>
              <w:snapToGrid w:val="0"/>
              <w:rPr>
                <w:sz w:val="22"/>
                <w:szCs w:val="22"/>
              </w:rPr>
            </w:pPr>
            <w:r w:rsidRPr="00B930AC">
              <w:rPr>
                <w:sz w:val="22"/>
                <w:szCs w:val="22"/>
              </w:rPr>
              <w:t xml:space="preserve">SSP </w:t>
            </w:r>
          </w:p>
          <w:p w14:paraId="26B7CF41" w14:textId="77777777" w:rsidR="00872A09" w:rsidRPr="00B930AC" w:rsidRDefault="00872A09" w:rsidP="00AA54F9">
            <w:pPr>
              <w:pStyle w:val="TextTi10"/>
              <w:keepNext/>
              <w:keepLines/>
              <w:jc w:val="right"/>
              <w:rPr>
                <w:sz w:val="22"/>
                <w:szCs w:val="22"/>
              </w:rPr>
            </w:pPr>
            <w:r w:rsidRPr="00B930AC">
              <w:rPr>
                <w:sz w:val="22"/>
                <w:szCs w:val="22"/>
              </w:rPr>
              <w:t>CHOP</w:t>
            </w:r>
          </w:p>
          <w:p w14:paraId="7496C727" w14:textId="77777777" w:rsidR="00872A09" w:rsidRPr="00B930AC" w:rsidRDefault="00872A09" w:rsidP="00AA54F9">
            <w:pPr>
              <w:pStyle w:val="TextTi10"/>
              <w:keepNext/>
              <w:keepLines/>
              <w:jc w:val="right"/>
              <w:rPr>
                <w:sz w:val="22"/>
                <w:szCs w:val="22"/>
              </w:rPr>
            </w:pPr>
            <w:r w:rsidRPr="00B930AC">
              <w:rPr>
                <w:sz w:val="22"/>
                <w:szCs w:val="22"/>
              </w:rPr>
              <w:t>R-CHOP</w:t>
            </w:r>
          </w:p>
          <w:p w14:paraId="57631B80" w14:textId="77777777" w:rsidR="00872A09" w:rsidRPr="00B930AC" w:rsidRDefault="00872A09" w:rsidP="00AA54F9">
            <w:pPr>
              <w:pStyle w:val="TextTi10"/>
              <w:keepNext/>
              <w:keepLines/>
              <w:jc w:val="right"/>
              <w:rPr>
                <w:sz w:val="22"/>
                <w:szCs w:val="22"/>
              </w:rPr>
            </w:pPr>
            <w:r w:rsidRPr="00B930AC">
              <w:rPr>
                <w:sz w:val="22"/>
                <w:szCs w:val="22"/>
              </w:rPr>
              <w:t>RC</w:t>
            </w:r>
          </w:p>
          <w:p w14:paraId="1022F2EA" w14:textId="77777777" w:rsidR="00872A09" w:rsidRPr="00B930AC" w:rsidRDefault="00872A09" w:rsidP="00AA54F9">
            <w:pPr>
              <w:pStyle w:val="TextTi10"/>
              <w:keepNext/>
              <w:keepLines/>
              <w:jc w:val="right"/>
              <w:rPr>
                <w:sz w:val="22"/>
                <w:szCs w:val="22"/>
              </w:rPr>
            </w:pPr>
            <w:r w:rsidRPr="00B930AC">
              <w:rPr>
                <w:sz w:val="22"/>
                <w:szCs w:val="22"/>
              </w:rPr>
              <w:t>RP</w:t>
            </w:r>
          </w:p>
          <w:p w14:paraId="27CDC6B0" w14:textId="77777777" w:rsidR="00872A09" w:rsidRPr="00B930AC" w:rsidRDefault="00872A09" w:rsidP="008E43FE">
            <w:pPr>
              <w:pStyle w:val="TextTi10"/>
              <w:keepNext/>
              <w:keepLines/>
              <w:rPr>
                <w:sz w:val="22"/>
                <w:szCs w:val="22"/>
                <w:u w:val="single"/>
              </w:rPr>
            </w:pPr>
          </w:p>
          <w:p w14:paraId="1C4C12F3" w14:textId="77777777" w:rsidR="00872A09" w:rsidRPr="00B930AC" w:rsidRDefault="00872A09" w:rsidP="008E43FE">
            <w:pPr>
              <w:pStyle w:val="TextTi10"/>
              <w:keepNext/>
              <w:keepLines/>
              <w:rPr>
                <w:sz w:val="22"/>
                <w:szCs w:val="22"/>
                <w:u w:val="single"/>
              </w:rPr>
            </w:pPr>
          </w:p>
          <w:p w14:paraId="2D7FB2EB" w14:textId="77777777" w:rsidR="00872A09" w:rsidRPr="00C97F5C" w:rsidRDefault="00872A09" w:rsidP="008E43FE">
            <w:pPr>
              <w:pStyle w:val="TextTi10"/>
              <w:keepNext/>
              <w:keepLines/>
              <w:rPr>
                <w:sz w:val="22"/>
                <w:szCs w:val="22"/>
                <w:lang w:val="fr-FR"/>
              </w:rPr>
            </w:pPr>
            <w:r w:rsidRPr="00C97F5C">
              <w:rPr>
                <w:sz w:val="22"/>
                <w:szCs w:val="22"/>
                <w:lang w:val="fr-FR"/>
              </w:rPr>
              <w:t>SG</w:t>
            </w:r>
          </w:p>
          <w:p w14:paraId="16FFB585" w14:textId="77777777" w:rsidR="00872A09" w:rsidRPr="00C97F5C" w:rsidRDefault="00872A09" w:rsidP="00AA54F9">
            <w:pPr>
              <w:pStyle w:val="TextTi10"/>
              <w:keepNext/>
              <w:keepLines/>
              <w:jc w:val="right"/>
              <w:rPr>
                <w:sz w:val="22"/>
                <w:szCs w:val="22"/>
                <w:lang w:val="fr-FR"/>
              </w:rPr>
            </w:pPr>
            <w:r w:rsidRPr="00C97F5C">
              <w:rPr>
                <w:sz w:val="22"/>
                <w:szCs w:val="22"/>
                <w:lang w:val="fr-FR"/>
              </w:rPr>
              <w:t>CHOP</w:t>
            </w:r>
          </w:p>
          <w:p w14:paraId="6AE3621E" w14:textId="77777777" w:rsidR="00872A09" w:rsidRPr="00C97F5C" w:rsidRDefault="00872A09" w:rsidP="00AA54F9">
            <w:pPr>
              <w:pStyle w:val="TextTi10"/>
              <w:keepNext/>
              <w:keepLines/>
              <w:jc w:val="right"/>
              <w:rPr>
                <w:sz w:val="22"/>
                <w:szCs w:val="22"/>
                <w:lang w:val="fr-FR"/>
              </w:rPr>
            </w:pPr>
            <w:r w:rsidRPr="00C97F5C">
              <w:rPr>
                <w:sz w:val="22"/>
                <w:szCs w:val="22"/>
                <w:lang w:val="fr-FR"/>
              </w:rPr>
              <w:t>R-CHOP</w:t>
            </w:r>
          </w:p>
          <w:p w14:paraId="3037F895" w14:textId="77777777" w:rsidR="00872A09" w:rsidRPr="00C97F5C" w:rsidRDefault="00872A09" w:rsidP="008E43FE">
            <w:pPr>
              <w:pStyle w:val="TextTi10"/>
              <w:keepNext/>
              <w:keepLines/>
              <w:rPr>
                <w:sz w:val="22"/>
                <w:szCs w:val="22"/>
                <w:u w:val="single"/>
                <w:lang w:val="fr-FR"/>
              </w:rPr>
            </w:pPr>
          </w:p>
        </w:tc>
        <w:tc>
          <w:tcPr>
            <w:tcW w:w="832" w:type="pct"/>
            <w:tcBorders>
              <w:left w:val="single" w:sz="4" w:space="0" w:color="000000"/>
              <w:bottom w:val="single" w:sz="4" w:space="0" w:color="000000"/>
            </w:tcBorders>
          </w:tcPr>
          <w:p w14:paraId="6E484451" w14:textId="77777777" w:rsidR="00872A09" w:rsidRPr="00C97F5C" w:rsidRDefault="00872A09" w:rsidP="00912358">
            <w:pPr>
              <w:pStyle w:val="TextTi10"/>
              <w:keepNext/>
              <w:keepLines/>
              <w:snapToGrid w:val="0"/>
              <w:jc w:val="center"/>
              <w:rPr>
                <w:sz w:val="22"/>
                <w:szCs w:val="22"/>
                <w:lang w:val="fr-FR"/>
              </w:rPr>
            </w:pPr>
          </w:p>
          <w:p w14:paraId="6571CF9C" w14:textId="77777777" w:rsidR="00872A09" w:rsidRPr="00C97F5C" w:rsidRDefault="00872A09" w:rsidP="00912358">
            <w:pPr>
              <w:pStyle w:val="TextTi10"/>
              <w:keepNext/>
              <w:keepLines/>
              <w:jc w:val="center"/>
              <w:rPr>
                <w:sz w:val="22"/>
                <w:szCs w:val="22"/>
                <w:lang w:val="fr-FR"/>
              </w:rPr>
            </w:pPr>
            <w:r w:rsidRPr="00C97F5C">
              <w:rPr>
                <w:sz w:val="22"/>
                <w:szCs w:val="22"/>
                <w:lang w:val="fr-FR"/>
              </w:rPr>
              <w:t>11,6</w:t>
            </w:r>
          </w:p>
          <w:p w14:paraId="5A367AFF" w14:textId="77777777" w:rsidR="00872A09" w:rsidRPr="00C97F5C" w:rsidRDefault="00872A09" w:rsidP="00912358">
            <w:pPr>
              <w:pStyle w:val="TextTi10"/>
              <w:keepNext/>
              <w:keepLines/>
              <w:jc w:val="center"/>
              <w:rPr>
                <w:sz w:val="22"/>
                <w:szCs w:val="22"/>
                <w:lang w:val="fr-FR"/>
              </w:rPr>
            </w:pPr>
            <w:r w:rsidRPr="00C97F5C">
              <w:rPr>
                <w:sz w:val="22"/>
                <w:szCs w:val="22"/>
                <w:lang w:val="fr-FR"/>
              </w:rPr>
              <w:t>22,1</w:t>
            </w:r>
          </w:p>
          <w:p w14:paraId="771974FB" w14:textId="77777777" w:rsidR="00872A09" w:rsidRPr="00C97F5C" w:rsidRDefault="00872A09" w:rsidP="00912358">
            <w:pPr>
              <w:pStyle w:val="TextTi10"/>
              <w:keepNext/>
              <w:keepLines/>
              <w:jc w:val="center"/>
              <w:rPr>
                <w:sz w:val="22"/>
                <w:szCs w:val="22"/>
                <w:lang w:val="fr-FR"/>
              </w:rPr>
            </w:pPr>
            <w:r w:rsidRPr="00C97F5C">
              <w:rPr>
                <w:sz w:val="22"/>
                <w:szCs w:val="22"/>
                <w:lang w:val="fr-FR"/>
              </w:rPr>
              <w:t>14,3</w:t>
            </w:r>
          </w:p>
          <w:p w14:paraId="26A9B40D" w14:textId="77777777" w:rsidR="00872A09" w:rsidRPr="00C97F5C" w:rsidRDefault="00872A09" w:rsidP="00912358">
            <w:pPr>
              <w:pStyle w:val="TextTi10"/>
              <w:keepNext/>
              <w:keepLines/>
              <w:jc w:val="center"/>
              <w:rPr>
                <w:sz w:val="22"/>
                <w:szCs w:val="22"/>
                <w:lang w:val="fr-FR"/>
              </w:rPr>
            </w:pPr>
            <w:r w:rsidRPr="00C97F5C">
              <w:rPr>
                <w:sz w:val="22"/>
                <w:szCs w:val="22"/>
                <w:lang w:val="fr-FR"/>
              </w:rPr>
              <w:t>14,3</w:t>
            </w:r>
          </w:p>
          <w:p w14:paraId="576D1BBB" w14:textId="77777777" w:rsidR="00872A09" w:rsidRPr="00C97F5C" w:rsidRDefault="00872A09" w:rsidP="00912358">
            <w:pPr>
              <w:pStyle w:val="TextTi10"/>
              <w:keepNext/>
              <w:keepLines/>
              <w:jc w:val="center"/>
              <w:rPr>
                <w:sz w:val="22"/>
                <w:szCs w:val="22"/>
                <w:lang w:val="fr-FR"/>
              </w:rPr>
            </w:pPr>
          </w:p>
          <w:p w14:paraId="0FCDB9F1" w14:textId="77777777" w:rsidR="00872A09" w:rsidRPr="00C97F5C" w:rsidRDefault="00872A09" w:rsidP="00912358">
            <w:pPr>
              <w:pStyle w:val="TextTi10"/>
              <w:keepNext/>
              <w:keepLines/>
              <w:jc w:val="center"/>
              <w:rPr>
                <w:sz w:val="22"/>
                <w:szCs w:val="22"/>
                <w:lang w:val="fr-FR"/>
              </w:rPr>
            </w:pPr>
          </w:p>
          <w:p w14:paraId="62630055" w14:textId="77777777" w:rsidR="00872A09" w:rsidRPr="00C97F5C" w:rsidRDefault="00872A09" w:rsidP="00912358">
            <w:pPr>
              <w:pStyle w:val="TextTi10"/>
              <w:keepNext/>
              <w:keepLines/>
              <w:jc w:val="center"/>
              <w:rPr>
                <w:sz w:val="22"/>
                <w:szCs w:val="22"/>
                <w:lang w:val="fr-FR"/>
              </w:rPr>
            </w:pPr>
          </w:p>
          <w:p w14:paraId="0B10960C" w14:textId="77777777" w:rsidR="00872A09" w:rsidRPr="00C97F5C" w:rsidRDefault="00872A09" w:rsidP="00912358">
            <w:pPr>
              <w:pStyle w:val="TextTi10"/>
              <w:keepNext/>
              <w:keepLines/>
              <w:jc w:val="center"/>
              <w:rPr>
                <w:sz w:val="22"/>
                <w:szCs w:val="22"/>
                <w:lang w:val="fr-FR"/>
              </w:rPr>
            </w:pPr>
            <w:r w:rsidRPr="00C97F5C">
              <w:rPr>
                <w:sz w:val="22"/>
                <w:szCs w:val="22"/>
                <w:lang w:val="fr-FR"/>
              </w:rPr>
              <w:t>NA</w:t>
            </w:r>
          </w:p>
          <w:p w14:paraId="165903AF" w14:textId="77777777" w:rsidR="00872A09" w:rsidRPr="00C97F5C" w:rsidRDefault="00872A09" w:rsidP="00912358">
            <w:pPr>
              <w:pStyle w:val="TextTi10"/>
              <w:keepNext/>
              <w:keepLines/>
              <w:jc w:val="center"/>
              <w:rPr>
                <w:sz w:val="22"/>
                <w:szCs w:val="22"/>
                <w:lang w:val="fr-FR"/>
              </w:rPr>
            </w:pPr>
            <w:r w:rsidRPr="00C97F5C">
              <w:rPr>
                <w:sz w:val="22"/>
                <w:szCs w:val="22"/>
                <w:lang w:val="fr-FR"/>
              </w:rPr>
              <w:t>NA</w:t>
            </w:r>
          </w:p>
        </w:tc>
        <w:tc>
          <w:tcPr>
            <w:tcW w:w="792" w:type="pct"/>
            <w:tcBorders>
              <w:left w:val="single" w:sz="4" w:space="0" w:color="000000"/>
              <w:bottom w:val="single" w:sz="4" w:space="0" w:color="000000"/>
            </w:tcBorders>
          </w:tcPr>
          <w:p w14:paraId="6FEF0253" w14:textId="77777777" w:rsidR="00872A09" w:rsidRPr="00C97F5C" w:rsidRDefault="00872A09" w:rsidP="00912358">
            <w:pPr>
              <w:pStyle w:val="TextTi10"/>
              <w:keepNext/>
              <w:keepLines/>
              <w:snapToGrid w:val="0"/>
              <w:jc w:val="center"/>
              <w:rPr>
                <w:sz w:val="22"/>
                <w:szCs w:val="22"/>
                <w:lang w:val="fr-FR"/>
              </w:rPr>
            </w:pPr>
          </w:p>
          <w:p w14:paraId="3F391B5F" w14:textId="77777777" w:rsidR="00872A09" w:rsidRPr="00C97F5C" w:rsidRDefault="00872A09" w:rsidP="00912358">
            <w:pPr>
              <w:pStyle w:val="TextTi10"/>
              <w:keepNext/>
              <w:keepLines/>
              <w:jc w:val="center"/>
              <w:rPr>
                <w:sz w:val="22"/>
                <w:szCs w:val="22"/>
                <w:lang w:val="fr-FR"/>
              </w:rPr>
            </w:pPr>
            <w:r w:rsidRPr="00C97F5C">
              <w:rPr>
                <w:sz w:val="22"/>
                <w:szCs w:val="22"/>
                <w:lang w:val="fr-FR"/>
              </w:rPr>
              <w:t>37,5</w:t>
            </w:r>
          </w:p>
          <w:p w14:paraId="0CDBD0AD" w14:textId="77777777" w:rsidR="00872A09" w:rsidRPr="00C97F5C" w:rsidRDefault="00872A09" w:rsidP="00912358">
            <w:pPr>
              <w:pStyle w:val="TextTi10"/>
              <w:keepNext/>
              <w:keepLines/>
              <w:jc w:val="center"/>
              <w:rPr>
                <w:sz w:val="22"/>
                <w:szCs w:val="22"/>
                <w:lang w:val="fr-FR"/>
              </w:rPr>
            </w:pPr>
            <w:r w:rsidRPr="00C97F5C">
              <w:rPr>
                <w:sz w:val="22"/>
                <w:szCs w:val="22"/>
                <w:lang w:val="fr-FR"/>
              </w:rPr>
              <w:t>51,9</w:t>
            </w:r>
          </w:p>
          <w:p w14:paraId="67E1230F" w14:textId="77777777" w:rsidR="00872A09" w:rsidRPr="00C97F5C" w:rsidRDefault="00872A09" w:rsidP="00912358">
            <w:pPr>
              <w:pStyle w:val="TextTi10"/>
              <w:keepNext/>
              <w:keepLines/>
              <w:jc w:val="center"/>
              <w:rPr>
                <w:sz w:val="22"/>
                <w:szCs w:val="22"/>
                <w:lang w:val="fr-FR"/>
              </w:rPr>
            </w:pPr>
            <w:r w:rsidRPr="00C97F5C">
              <w:rPr>
                <w:sz w:val="22"/>
                <w:szCs w:val="22"/>
                <w:lang w:val="fr-FR"/>
              </w:rPr>
              <w:t>52,8</w:t>
            </w:r>
          </w:p>
          <w:p w14:paraId="430AE8B7" w14:textId="77777777" w:rsidR="00872A09" w:rsidRPr="00C97F5C" w:rsidRDefault="00872A09" w:rsidP="00912358">
            <w:pPr>
              <w:pStyle w:val="TextTi10"/>
              <w:keepNext/>
              <w:keepLines/>
              <w:jc w:val="center"/>
              <w:rPr>
                <w:sz w:val="22"/>
                <w:szCs w:val="22"/>
                <w:lang w:val="fr-FR"/>
              </w:rPr>
            </w:pPr>
            <w:r w:rsidRPr="00C97F5C">
              <w:rPr>
                <w:sz w:val="22"/>
                <w:szCs w:val="22"/>
                <w:lang w:val="fr-FR"/>
              </w:rPr>
              <w:t>37,8</w:t>
            </w:r>
          </w:p>
          <w:p w14:paraId="148E8E66" w14:textId="77777777" w:rsidR="00872A09" w:rsidRPr="00C97F5C" w:rsidRDefault="00872A09" w:rsidP="00912358">
            <w:pPr>
              <w:pStyle w:val="TextTi10"/>
              <w:keepNext/>
              <w:keepLines/>
              <w:jc w:val="center"/>
              <w:rPr>
                <w:sz w:val="22"/>
                <w:szCs w:val="22"/>
                <w:lang w:val="fr-FR"/>
              </w:rPr>
            </w:pPr>
          </w:p>
          <w:p w14:paraId="3BF99155" w14:textId="77777777" w:rsidR="00872A09" w:rsidRPr="00C97F5C" w:rsidRDefault="00872A09" w:rsidP="00912358">
            <w:pPr>
              <w:pStyle w:val="TextTi10"/>
              <w:keepNext/>
              <w:keepLines/>
              <w:jc w:val="center"/>
              <w:rPr>
                <w:sz w:val="22"/>
                <w:szCs w:val="22"/>
                <w:lang w:val="fr-FR"/>
              </w:rPr>
            </w:pPr>
          </w:p>
          <w:p w14:paraId="70493F25" w14:textId="77777777" w:rsidR="00872A09" w:rsidRPr="00C97F5C" w:rsidRDefault="00872A09" w:rsidP="00912358">
            <w:pPr>
              <w:pStyle w:val="TextTi10"/>
              <w:keepNext/>
              <w:keepLines/>
              <w:jc w:val="center"/>
              <w:rPr>
                <w:sz w:val="22"/>
                <w:szCs w:val="22"/>
                <w:lang w:val="fr-FR"/>
              </w:rPr>
            </w:pPr>
          </w:p>
          <w:p w14:paraId="45086368" w14:textId="77777777" w:rsidR="00872A09" w:rsidRPr="00C97F5C" w:rsidRDefault="00872A09" w:rsidP="00912358">
            <w:pPr>
              <w:pStyle w:val="TextTi10"/>
              <w:keepNext/>
              <w:keepLines/>
              <w:jc w:val="center"/>
              <w:rPr>
                <w:sz w:val="22"/>
                <w:szCs w:val="22"/>
                <w:lang w:val="fr-FR"/>
              </w:rPr>
            </w:pPr>
            <w:r w:rsidRPr="00C97F5C">
              <w:rPr>
                <w:sz w:val="22"/>
                <w:szCs w:val="22"/>
                <w:lang w:val="fr-FR"/>
              </w:rPr>
              <w:t>NA</w:t>
            </w:r>
          </w:p>
          <w:p w14:paraId="6DDA5516" w14:textId="77777777" w:rsidR="00872A09" w:rsidRPr="00C97F5C" w:rsidRDefault="00872A09" w:rsidP="00912358">
            <w:pPr>
              <w:pStyle w:val="TextTi10"/>
              <w:keepNext/>
              <w:keepLines/>
              <w:jc w:val="center"/>
              <w:rPr>
                <w:sz w:val="22"/>
                <w:szCs w:val="22"/>
                <w:lang w:val="fr-FR"/>
              </w:rPr>
            </w:pPr>
            <w:r w:rsidRPr="00C97F5C">
              <w:rPr>
                <w:sz w:val="22"/>
                <w:szCs w:val="22"/>
                <w:lang w:val="fr-FR"/>
              </w:rPr>
              <w:t>NA</w:t>
            </w:r>
          </w:p>
        </w:tc>
        <w:tc>
          <w:tcPr>
            <w:tcW w:w="737" w:type="pct"/>
            <w:tcBorders>
              <w:left w:val="single" w:sz="4" w:space="0" w:color="000000"/>
              <w:bottom w:val="single" w:sz="4" w:space="0" w:color="000000"/>
            </w:tcBorders>
          </w:tcPr>
          <w:p w14:paraId="6BFF11B2" w14:textId="77777777" w:rsidR="00872A09" w:rsidRPr="00C97F5C" w:rsidRDefault="00872A09" w:rsidP="00912358">
            <w:pPr>
              <w:pStyle w:val="TextTi10"/>
              <w:keepNext/>
              <w:keepLines/>
              <w:snapToGrid w:val="0"/>
              <w:jc w:val="center"/>
              <w:rPr>
                <w:sz w:val="22"/>
                <w:szCs w:val="22"/>
                <w:lang w:val="fr-FR"/>
              </w:rPr>
            </w:pPr>
          </w:p>
          <w:p w14:paraId="3356B84D" w14:textId="77777777" w:rsidR="00872A09" w:rsidRPr="00C97F5C" w:rsidRDefault="00872A09" w:rsidP="00912358">
            <w:pPr>
              <w:pStyle w:val="TextTi10"/>
              <w:keepNext/>
              <w:keepLines/>
              <w:jc w:val="center"/>
              <w:rPr>
                <w:sz w:val="22"/>
                <w:szCs w:val="22"/>
                <w:lang w:val="fr-FR"/>
              </w:rPr>
            </w:pPr>
            <w:r w:rsidRPr="00C97F5C">
              <w:rPr>
                <w:sz w:val="22"/>
                <w:szCs w:val="22"/>
                <w:lang w:val="fr-FR"/>
              </w:rPr>
              <w:t>&lt;0,0001</w:t>
            </w:r>
          </w:p>
          <w:p w14:paraId="20E92556" w14:textId="77777777" w:rsidR="00872A09" w:rsidRPr="00C97F5C" w:rsidRDefault="00872A09" w:rsidP="00912358">
            <w:pPr>
              <w:pStyle w:val="TextTi10"/>
              <w:keepNext/>
              <w:keepLines/>
              <w:jc w:val="center"/>
              <w:rPr>
                <w:sz w:val="22"/>
                <w:szCs w:val="22"/>
                <w:lang w:val="fr-FR"/>
              </w:rPr>
            </w:pPr>
            <w:r w:rsidRPr="00C97F5C">
              <w:rPr>
                <w:sz w:val="22"/>
                <w:szCs w:val="22"/>
                <w:lang w:val="fr-FR"/>
              </w:rPr>
              <w:t>0,0071</w:t>
            </w:r>
          </w:p>
          <w:p w14:paraId="2B4A1309" w14:textId="77777777" w:rsidR="00872A09" w:rsidRPr="00C97F5C" w:rsidRDefault="00872A09" w:rsidP="00912358">
            <w:pPr>
              <w:pStyle w:val="TextTi10"/>
              <w:keepNext/>
              <w:keepLines/>
              <w:jc w:val="center"/>
              <w:rPr>
                <w:sz w:val="22"/>
                <w:szCs w:val="22"/>
                <w:lang w:val="fr-FR"/>
              </w:rPr>
            </w:pPr>
            <w:r w:rsidRPr="00C97F5C">
              <w:rPr>
                <w:sz w:val="22"/>
                <w:szCs w:val="22"/>
                <w:lang w:val="fr-FR"/>
              </w:rPr>
              <w:t>0,0008</w:t>
            </w:r>
          </w:p>
          <w:p w14:paraId="53C8FBFD" w14:textId="77777777" w:rsidR="00872A09" w:rsidRPr="00C97F5C" w:rsidRDefault="00872A09" w:rsidP="00912358">
            <w:pPr>
              <w:pStyle w:val="TextTi10"/>
              <w:keepNext/>
              <w:keepLines/>
              <w:jc w:val="center"/>
              <w:rPr>
                <w:sz w:val="22"/>
                <w:szCs w:val="22"/>
                <w:lang w:val="fr-FR"/>
              </w:rPr>
            </w:pPr>
            <w:r w:rsidRPr="00C97F5C">
              <w:rPr>
                <w:sz w:val="22"/>
                <w:szCs w:val="22"/>
                <w:lang w:val="fr-FR"/>
              </w:rPr>
              <w:t>&lt;0,0001</w:t>
            </w:r>
          </w:p>
          <w:p w14:paraId="6077E9D5" w14:textId="77777777" w:rsidR="00872A09" w:rsidRPr="00C97F5C" w:rsidRDefault="00872A09" w:rsidP="00912358">
            <w:pPr>
              <w:pStyle w:val="TextTi10"/>
              <w:keepNext/>
              <w:keepLines/>
              <w:jc w:val="center"/>
              <w:rPr>
                <w:sz w:val="22"/>
                <w:szCs w:val="22"/>
                <w:lang w:val="fr-FR"/>
              </w:rPr>
            </w:pPr>
          </w:p>
          <w:p w14:paraId="735270CF" w14:textId="77777777" w:rsidR="00872A09" w:rsidRPr="00C97F5C" w:rsidRDefault="00872A09" w:rsidP="00912358">
            <w:pPr>
              <w:pStyle w:val="TextTi10"/>
              <w:keepNext/>
              <w:keepLines/>
              <w:jc w:val="center"/>
              <w:rPr>
                <w:sz w:val="22"/>
                <w:szCs w:val="22"/>
                <w:lang w:val="fr-FR"/>
              </w:rPr>
            </w:pPr>
          </w:p>
          <w:p w14:paraId="3CBEACA3" w14:textId="77777777" w:rsidR="00872A09" w:rsidRPr="00C97F5C" w:rsidRDefault="00872A09" w:rsidP="00912358">
            <w:pPr>
              <w:pStyle w:val="TextTi10"/>
              <w:keepNext/>
              <w:keepLines/>
              <w:jc w:val="center"/>
              <w:rPr>
                <w:sz w:val="22"/>
                <w:szCs w:val="22"/>
                <w:lang w:val="fr-FR"/>
              </w:rPr>
            </w:pPr>
          </w:p>
          <w:p w14:paraId="79F1B15E" w14:textId="77777777" w:rsidR="00872A09" w:rsidRPr="00C97F5C" w:rsidRDefault="00872A09" w:rsidP="00912358">
            <w:pPr>
              <w:pStyle w:val="TextTi10"/>
              <w:keepNext/>
              <w:keepLines/>
              <w:jc w:val="center"/>
              <w:rPr>
                <w:sz w:val="22"/>
                <w:szCs w:val="22"/>
                <w:lang w:val="fr-FR"/>
              </w:rPr>
            </w:pPr>
            <w:r w:rsidRPr="00C97F5C">
              <w:rPr>
                <w:sz w:val="22"/>
                <w:szCs w:val="22"/>
                <w:lang w:val="fr-FR"/>
              </w:rPr>
              <w:t>0,0348</w:t>
            </w:r>
          </w:p>
          <w:p w14:paraId="482E6047" w14:textId="77777777" w:rsidR="00872A09" w:rsidRPr="00C97F5C" w:rsidRDefault="00872A09" w:rsidP="00912358">
            <w:pPr>
              <w:pStyle w:val="TextTi10"/>
              <w:keepNext/>
              <w:keepLines/>
              <w:jc w:val="center"/>
              <w:rPr>
                <w:sz w:val="22"/>
                <w:szCs w:val="22"/>
                <w:lang w:val="fr-FR"/>
              </w:rPr>
            </w:pPr>
            <w:r w:rsidRPr="00C97F5C">
              <w:rPr>
                <w:sz w:val="22"/>
                <w:szCs w:val="22"/>
                <w:lang w:val="fr-FR"/>
              </w:rPr>
              <w:t>0,0482</w:t>
            </w:r>
          </w:p>
        </w:tc>
        <w:tc>
          <w:tcPr>
            <w:tcW w:w="844" w:type="pct"/>
            <w:tcBorders>
              <w:left w:val="single" w:sz="4" w:space="0" w:color="000000"/>
              <w:bottom w:val="single" w:sz="4" w:space="0" w:color="000000"/>
              <w:right w:val="single" w:sz="4" w:space="0" w:color="000000"/>
            </w:tcBorders>
          </w:tcPr>
          <w:p w14:paraId="36306AD2" w14:textId="77777777" w:rsidR="00872A09" w:rsidRPr="00C97F5C" w:rsidRDefault="00872A09" w:rsidP="00912358">
            <w:pPr>
              <w:pStyle w:val="TextTi10"/>
              <w:keepNext/>
              <w:keepLines/>
              <w:snapToGrid w:val="0"/>
              <w:jc w:val="center"/>
              <w:rPr>
                <w:sz w:val="22"/>
                <w:szCs w:val="22"/>
                <w:lang w:val="fr-FR"/>
              </w:rPr>
            </w:pPr>
          </w:p>
          <w:p w14:paraId="7A7ECAC2" w14:textId="77777777" w:rsidR="00872A09" w:rsidRPr="00C97F5C" w:rsidRDefault="00872A09" w:rsidP="00912358">
            <w:pPr>
              <w:pStyle w:val="TextTi10"/>
              <w:keepNext/>
              <w:keepLines/>
              <w:jc w:val="center"/>
              <w:rPr>
                <w:sz w:val="22"/>
                <w:szCs w:val="22"/>
                <w:lang w:val="fr-FR"/>
              </w:rPr>
            </w:pPr>
            <w:r w:rsidRPr="00C97F5C">
              <w:rPr>
                <w:sz w:val="22"/>
                <w:szCs w:val="22"/>
                <w:lang w:val="fr-FR"/>
              </w:rPr>
              <w:t>71 %</w:t>
            </w:r>
          </w:p>
          <w:p w14:paraId="6D3577D3" w14:textId="77777777" w:rsidR="00872A09" w:rsidRPr="00C97F5C" w:rsidRDefault="00872A09" w:rsidP="00912358">
            <w:pPr>
              <w:pStyle w:val="TextTi10"/>
              <w:keepNext/>
              <w:keepLines/>
              <w:jc w:val="center"/>
              <w:rPr>
                <w:sz w:val="22"/>
                <w:szCs w:val="22"/>
                <w:lang w:val="fr-FR"/>
              </w:rPr>
            </w:pPr>
            <w:r w:rsidRPr="00C97F5C">
              <w:rPr>
                <w:sz w:val="22"/>
                <w:szCs w:val="22"/>
                <w:lang w:val="fr-FR"/>
              </w:rPr>
              <w:t>46 %</w:t>
            </w:r>
          </w:p>
          <w:p w14:paraId="3742C387" w14:textId="77777777" w:rsidR="00872A09" w:rsidRPr="00C97F5C" w:rsidRDefault="00872A09" w:rsidP="00912358">
            <w:pPr>
              <w:pStyle w:val="TextTi10"/>
              <w:keepNext/>
              <w:keepLines/>
              <w:jc w:val="center"/>
              <w:rPr>
                <w:sz w:val="22"/>
                <w:szCs w:val="22"/>
                <w:lang w:val="fr-FR"/>
              </w:rPr>
            </w:pPr>
            <w:r w:rsidRPr="00C97F5C">
              <w:rPr>
                <w:sz w:val="22"/>
                <w:szCs w:val="22"/>
                <w:lang w:val="fr-FR"/>
              </w:rPr>
              <w:t>64 %</w:t>
            </w:r>
          </w:p>
          <w:p w14:paraId="1753DED9" w14:textId="77777777" w:rsidR="00872A09" w:rsidRPr="00C97F5C" w:rsidRDefault="00872A09" w:rsidP="00912358">
            <w:pPr>
              <w:pStyle w:val="TextTi10"/>
              <w:keepNext/>
              <w:keepLines/>
              <w:jc w:val="center"/>
              <w:rPr>
                <w:sz w:val="22"/>
                <w:szCs w:val="22"/>
                <w:lang w:val="fr-FR"/>
              </w:rPr>
            </w:pPr>
            <w:r w:rsidRPr="00C97F5C">
              <w:rPr>
                <w:sz w:val="22"/>
                <w:szCs w:val="22"/>
                <w:lang w:val="fr-FR"/>
              </w:rPr>
              <w:t>54 %</w:t>
            </w:r>
          </w:p>
          <w:p w14:paraId="0798E548" w14:textId="77777777" w:rsidR="00872A09" w:rsidRPr="00C97F5C" w:rsidRDefault="00872A09" w:rsidP="00912358">
            <w:pPr>
              <w:pStyle w:val="TextTi10"/>
              <w:keepNext/>
              <w:keepLines/>
              <w:jc w:val="center"/>
              <w:rPr>
                <w:sz w:val="22"/>
                <w:szCs w:val="22"/>
                <w:lang w:val="fr-FR"/>
              </w:rPr>
            </w:pPr>
          </w:p>
          <w:p w14:paraId="0FA0A259" w14:textId="77777777" w:rsidR="00872A09" w:rsidRPr="00C97F5C" w:rsidRDefault="00872A09" w:rsidP="00912358">
            <w:pPr>
              <w:pStyle w:val="TextTi10"/>
              <w:keepNext/>
              <w:keepLines/>
              <w:jc w:val="center"/>
              <w:rPr>
                <w:sz w:val="22"/>
                <w:szCs w:val="22"/>
                <w:lang w:val="fr-FR"/>
              </w:rPr>
            </w:pPr>
          </w:p>
          <w:p w14:paraId="2080E3BC" w14:textId="77777777" w:rsidR="00872A09" w:rsidRPr="00C97F5C" w:rsidRDefault="00872A09" w:rsidP="00912358">
            <w:pPr>
              <w:pStyle w:val="TextTi10"/>
              <w:keepNext/>
              <w:keepLines/>
              <w:jc w:val="center"/>
              <w:rPr>
                <w:sz w:val="22"/>
                <w:szCs w:val="22"/>
                <w:lang w:val="fr-FR"/>
              </w:rPr>
            </w:pPr>
          </w:p>
          <w:p w14:paraId="0BAD6E01" w14:textId="77777777" w:rsidR="00872A09" w:rsidRPr="00C97F5C" w:rsidRDefault="00872A09" w:rsidP="00912358">
            <w:pPr>
              <w:pStyle w:val="TextTi10"/>
              <w:keepNext/>
              <w:keepLines/>
              <w:jc w:val="center"/>
              <w:rPr>
                <w:sz w:val="22"/>
                <w:szCs w:val="22"/>
                <w:lang w:val="fr-FR"/>
              </w:rPr>
            </w:pPr>
            <w:r w:rsidRPr="00C97F5C">
              <w:rPr>
                <w:sz w:val="22"/>
                <w:szCs w:val="22"/>
                <w:lang w:val="fr-FR"/>
              </w:rPr>
              <w:t>55 %</w:t>
            </w:r>
          </w:p>
          <w:p w14:paraId="1761D383" w14:textId="77777777" w:rsidR="00872A09" w:rsidRPr="00C97F5C" w:rsidRDefault="00872A09" w:rsidP="00912358">
            <w:pPr>
              <w:pStyle w:val="TextTi10"/>
              <w:keepNext/>
              <w:keepLines/>
              <w:jc w:val="center"/>
              <w:rPr>
                <w:sz w:val="22"/>
                <w:szCs w:val="22"/>
                <w:lang w:val="fr-FR"/>
              </w:rPr>
            </w:pPr>
            <w:r w:rsidRPr="00C97F5C">
              <w:rPr>
                <w:sz w:val="22"/>
                <w:szCs w:val="22"/>
                <w:lang w:val="fr-FR"/>
              </w:rPr>
              <w:t>56 %</w:t>
            </w:r>
          </w:p>
        </w:tc>
      </w:tr>
    </w:tbl>
    <w:p w14:paraId="47F5BC53" w14:textId="77777777" w:rsidR="00872A09" w:rsidRPr="00C97F5C" w:rsidRDefault="00872A09">
      <w:pPr>
        <w:rPr>
          <w:sz w:val="18"/>
          <w:szCs w:val="18"/>
          <w:lang w:val="fr-FR"/>
        </w:rPr>
      </w:pPr>
      <w:r w:rsidRPr="00C97F5C">
        <w:rPr>
          <w:sz w:val="18"/>
          <w:szCs w:val="18"/>
          <w:lang w:val="fr-FR"/>
        </w:rPr>
        <w:t>NA</w:t>
      </w:r>
      <w:r w:rsidR="00B24B72" w:rsidRPr="00C97F5C">
        <w:rPr>
          <w:sz w:val="18"/>
          <w:szCs w:val="18"/>
          <w:lang w:val="fr-FR"/>
        </w:rPr>
        <w:t> </w:t>
      </w:r>
      <w:r w:rsidRPr="00C97F5C">
        <w:rPr>
          <w:sz w:val="18"/>
          <w:szCs w:val="18"/>
          <w:lang w:val="fr-FR"/>
        </w:rPr>
        <w:t xml:space="preserve">: non atteint(e) ; </w:t>
      </w:r>
      <w:r w:rsidRPr="00C97F5C">
        <w:rPr>
          <w:sz w:val="18"/>
          <w:szCs w:val="18"/>
          <w:vertAlign w:val="superscript"/>
          <w:lang w:val="fr-FR"/>
        </w:rPr>
        <w:t>a</w:t>
      </w:r>
      <w:r w:rsidR="00B24B72" w:rsidRPr="00C97F5C">
        <w:rPr>
          <w:sz w:val="18"/>
          <w:szCs w:val="18"/>
          <w:vertAlign w:val="superscript"/>
          <w:lang w:val="fr-FR"/>
        </w:rPr>
        <w:t> </w:t>
      </w:r>
      <w:r w:rsidRPr="00C97F5C">
        <w:rPr>
          <w:sz w:val="18"/>
          <w:szCs w:val="18"/>
          <w:lang w:val="fr-FR"/>
        </w:rPr>
        <w:t>: uniquement applicable aux patients obtenant une RC</w:t>
      </w:r>
    </w:p>
    <w:p w14:paraId="39469CBC" w14:textId="77777777" w:rsidR="00872A09" w:rsidRPr="00C97F5C" w:rsidRDefault="00872A09">
      <w:pPr>
        <w:rPr>
          <w:lang w:val="fr-FR"/>
        </w:rPr>
      </w:pPr>
    </w:p>
    <w:p w14:paraId="64F7B74E" w14:textId="77777777" w:rsidR="00872A09" w:rsidRPr="00C97F5C" w:rsidRDefault="00872A09">
      <w:pPr>
        <w:keepNext/>
        <w:keepLines/>
        <w:rPr>
          <w:szCs w:val="22"/>
          <w:lang w:val="fr-FR"/>
        </w:rPr>
      </w:pPr>
      <w:r w:rsidRPr="00C97F5C">
        <w:rPr>
          <w:szCs w:val="22"/>
          <w:lang w:val="fr-FR"/>
        </w:rPr>
        <w:t>Le bénéfice du traitement d’entretien par MabThera a été confirmé dans tous les sous-groupes analysés quel que soit le protocole d’induction (CHOP ou R-CHOP) ou la qualité de la réponse au traitement d’induction (RC ou RP) (tableau </w:t>
      </w:r>
      <w:r w:rsidR="00091A94" w:rsidRPr="00C97F5C">
        <w:rPr>
          <w:szCs w:val="22"/>
          <w:lang w:val="fr-FR"/>
        </w:rPr>
        <w:t>11</w:t>
      </w:r>
      <w:r w:rsidRPr="00C97F5C">
        <w:rPr>
          <w:szCs w:val="22"/>
          <w:lang w:val="fr-FR"/>
        </w:rPr>
        <w:t xml:space="preserve">). Le traitement d’entretien par MabThera a significativement prolongé la SSP des patients ayant répondu au traitement d’induction par CHOP (SSP médiane : 37,5 mois </w:t>
      </w:r>
      <w:r w:rsidRPr="00C97F5C">
        <w:rPr>
          <w:i/>
          <w:szCs w:val="22"/>
          <w:lang w:val="fr-FR"/>
        </w:rPr>
        <w:t>vs</w:t>
      </w:r>
      <w:r w:rsidRPr="00C97F5C">
        <w:rPr>
          <w:szCs w:val="22"/>
          <w:lang w:val="fr-FR"/>
        </w:rPr>
        <w:t xml:space="preserve"> 11,6 mois, p &lt; 0,0001) ou par R-CHOP (SSP médiane : 51,9 mois </w:t>
      </w:r>
      <w:r w:rsidRPr="00C97F5C">
        <w:rPr>
          <w:i/>
          <w:szCs w:val="22"/>
          <w:lang w:val="fr-FR"/>
        </w:rPr>
        <w:t>vs</w:t>
      </w:r>
      <w:r w:rsidRPr="00C97F5C">
        <w:rPr>
          <w:szCs w:val="22"/>
          <w:lang w:val="fr-FR"/>
        </w:rPr>
        <w:t xml:space="preserve"> 22,1 mois, p=0,0071). Malgré des effectifs réduits dans les sous-groupes, le traitement d’entretien par MabThera a conféré un bénéfice significatif de survie globale, tant chez les patients répondeurs à CHOP qu’à R-CHOP, mais un suivi plus long est nécessaire afin de confirmer cette observation. </w:t>
      </w:r>
    </w:p>
    <w:p w14:paraId="0E401177" w14:textId="77777777" w:rsidR="00872A09" w:rsidRPr="00C97F5C" w:rsidRDefault="00872A09">
      <w:pPr>
        <w:rPr>
          <w:szCs w:val="22"/>
          <w:lang w:val="fr-FR"/>
        </w:rPr>
      </w:pPr>
    </w:p>
    <w:p w14:paraId="4AEACBCF" w14:textId="77777777" w:rsidR="00872A09" w:rsidRPr="00C97F5C" w:rsidRDefault="00B412BA" w:rsidP="00813EC5">
      <w:pPr>
        <w:outlineLvl w:val="0"/>
        <w:rPr>
          <w:i/>
          <w:u w:val="single"/>
          <w:lang w:val="fr-FR"/>
        </w:rPr>
      </w:pPr>
      <w:r>
        <w:rPr>
          <w:i/>
          <w:u w:val="single"/>
          <w:lang w:val="fr-FR"/>
        </w:rPr>
        <w:t>Lymphome non hodgkinien</w:t>
      </w:r>
      <w:r w:rsidR="00872A09" w:rsidRPr="00C97F5C">
        <w:rPr>
          <w:i/>
          <w:u w:val="single"/>
          <w:lang w:val="fr-FR"/>
        </w:rPr>
        <w:t xml:space="preserve"> agressif diffus à grandes cellules B</w:t>
      </w:r>
      <w:r w:rsidR="00091A94" w:rsidRPr="00C97F5C">
        <w:rPr>
          <w:i/>
          <w:u w:val="single"/>
          <w:lang w:val="fr-FR"/>
        </w:rPr>
        <w:t xml:space="preserve"> de l’adulte</w:t>
      </w:r>
    </w:p>
    <w:p w14:paraId="2C99AC47" w14:textId="77777777" w:rsidR="00872A09" w:rsidRPr="00C97F5C" w:rsidRDefault="00872A09">
      <w:pPr>
        <w:rPr>
          <w:b/>
          <w:i/>
          <w:lang w:val="fr-FR"/>
        </w:rPr>
      </w:pPr>
    </w:p>
    <w:p w14:paraId="1E72DEBC" w14:textId="77777777" w:rsidR="00872A09" w:rsidRPr="00C97F5C" w:rsidRDefault="00872A09">
      <w:pPr>
        <w:rPr>
          <w:lang w:val="fr-FR"/>
        </w:rPr>
      </w:pPr>
      <w:r w:rsidRPr="00C97F5C">
        <w:rPr>
          <w:lang w:val="fr-FR"/>
        </w:rPr>
        <w:t xml:space="preserve">Dans un </w:t>
      </w:r>
      <w:r w:rsidR="009A60B3" w:rsidRPr="00C97F5C">
        <w:rPr>
          <w:lang w:val="fr-FR"/>
        </w:rPr>
        <w:t>essai</w:t>
      </w:r>
      <w:r w:rsidRPr="00C97F5C">
        <w:rPr>
          <w:lang w:val="fr-FR"/>
        </w:rPr>
        <w:t xml:space="preserve"> randomisé, ouvert, 399 patients âgés (de 60 à 80 ans), naïfs, présentant un lymphome agressif diffus à grandes cellules B ont reçu, soit une chimiothérapie CHOP standard (cyclophosphamide 750 mg/m², doxorubicine 50 mg/m², vincristine 1,4</w:t>
      </w:r>
      <w:r w:rsidR="00D831C5">
        <w:rPr>
          <w:lang w:val="fr-FR"/>
        </w:rPr>
        <w:t> </w:t>
      </w:r>
      <w:r w:rsidRPr="00C97F5C">
        <w:rPr>
          <w:lang w:val="fr-FR"/>
        </w:rPr>
        <w:t>mg/m² jusqu’à un maximum de 2 mg le jour 1, et prednisolone 40</w:t>
      </w:r>
      <w:r w:rsidR="00D831C5">
        <w:rPr>
          <w:lang w:val="fr-FR"/>
        </w:rPr>
        <w:t> </w:t>
      </w:r>
      <w:r w:rsidRPr="00C97F5C">
        <w:rPr>
          <w:lang w:val="fr-FR"/>
        </w:rPr>
        <w:t>mg/m²/jour les jours 1 à 5) toutes les 3 semaines pour huit cycles, soit une chimiothérapie CHOP associée à MabThera 375</w:t>
      </w:r>
      <w:r w:rsidR="00D831C5">
        <w:rPr>
          <w:lang w:val="fr-FR"/>
        </w:rPr>
        <w:t> </w:t>
      </w:r>
      <w:r w:rsidRPr="00C97F5C">
        <w:rPr>
          <w:lang w:val="fr-FR"/>
        </w:rPr>
        <w:t>mg/m² (R-CHOP). MabThera a été administré le premier jour de chaque cycle.</w:t>
      </w:r>
    </w:p>
    <w:p w14:paraId="37D79BF4" w14:textId="77777777" w:rsidR="00872A09" w:rsidRPr="00C97F5C" w:rsidRDefault="00872A09">
      <w:pPr>
        <w:rPr>
          <w:lang w:val="fr-FR"/>
        </w:rPr>
      </w:pPr>
    </w:p>
    <w:p w14:paraId="6586A852" w14:textId="77777777" w:rsidR="00872A09" w:rsidRPr="00C97F5C" w:rsidRDefault="00872A09">
      <w:pPr>
        <w:rPr>
          <w:lang w:val="fr-FR"/>
        </w:rPr>
      </w:pPr>
      <w:r w:rsidRPr="00C97F5C">
        <w:rPr>
          <w:lang w:val="fr-FR"/>
        </w:rPr>
        <w:t>L'analyse finale d’efficacité a inclus tous les patients randomisés (197 CHOP, 202 R-CHOP), avec une durée médiane de suivi d'environ 31 mois. A l'inclusion, les deux groupes de patients traités étaient bien équilibrés quant aux caractéristiques et l'état de la maladie. L'analyse finale a confirmé que le protocole R-CHOP était associé à une amélioration de la survie sans événement (critère principal d'efficacité : les événements étaient le décès, la rechute ou la progression du lymphome ou l'instauration d'un nouveau traitement anti lymphome) cliniquement et statistiquement significatifs (p=0,0001). Les estimations de la durée médiane de la survie sans événement étaient de 35 mois (Kaplan-Meier) dans le bras R-CHOP, contre 13 mois dans le bras CHOP, représentant une diminution du risque de 41 %. A 24 mois, l'estimation de la survie globale était de 68,2 % dans le bras R-CHOP contre 57</w:t>
      </w:r>
      <w:r w:rsidR="00211CAB" w:rsidRPr="00C97F5C">
        <w:rPr>
          <w:lang w:val="fr-FR"/>
        </w:rPr>
        <w:t>,4</w:t>
      </w:r>
      <w:r w:rsidRPr="00C97F5C">
        <w:rPr>
          <w:lang w:val="fr-FR"/>
        </w:rPr>
        <w:t> % dans le bras CHOP. Une analyse ultérieure de la durée globale de survie, avec une durée médiane de suivi de 60 mois, a confirmé le bénéfice du protocole R-CHOP par rapport au protocole CHOP (p=0,0071), représentant une réduction du risque de 32 %.</w:t>
      </w:r>
    </w:p>
    <w:p w14:paraId="79F432F8" w14:textId="77777777" w:rsidR="00872A09" w:rsidRPr="00C97F5C" w:rsidRDefault="00872A09">
      <w:pPr>
        <w:rPr>
          <w:lang w:val="fr-FR"/>
        </w:rPr>
      </w:pPr>
    </w:p>
    <w:p w14:paraId="2854447D" w14:textId="77777777" w:rsidR="00872A09" w:rsidRPr="00C97F5C" w:rsidRDefault="00872A09">
      <w:pPr>
        <w:rPr>
          <w:lang w:val="fr-FR"/>
        </w:rPr>
      </w:pPr>
      <w:r w:rsidRPr="00C97F5C">
        <w:rPr>
          <w:lang w:val="fr-FR"/>
        </w:rPr>
        <w:t xml:space="preserve">L'analyse de tous les objectifs secondaires (taux de réponse, survie sans progression, survie sans maladie, durée de la réponse) a confirmé les effets du protocole R-CHOP par rapport au protocole CHOP. Le taux de réponse complète après 8 cycles de R-CHOP était de 76,2 % contre 62,4 % dans le groupe CHOP (p=0,0028). Le risque de progression de la maladie était réduit de 46 % et le risque de rechute de 51 %. Dans tous les sous-groupes de patients (sexe, âge, IPI ajusté à l’âge, stade de Ann Arbor, ECOG, </w:t>
      </w:r>
      <w:r w:rsidRPr="00C97F5C">
        <w:rPr>
          <w:rFonts w:ascii="Times" w:hAnsi="Times"/>
          <w:szCs w:val="22"/>
          <w:lang w:val="fr-FR"/>
        </w:rPr>
        <w:t>β</w:t>
      </w:r>
      <w:r w:rsidRPr="00C97F5C">
        <w:rPr>
          <w:rFonts w:ascii="Times" w:hAnsi="Times"/>
          <w:szCs w:val="22"/>
          <w:vertAlign w:val="subscript"/>
          <w:lang w:val="fr-FR"/>
        </w:rPr>
        <w:t>2</w:t>
      </w:r>
      <w:r w:rsidRPr="00C97F5C">
        <w:rPr>
          <w:rFonts w:ascii="Times" w:hAnsi="Times"/>
          <w:szCs w:val="22"/>
          <w:lang w:val="fr-FR"/>
        </w:rPr>
        <w:t xml:space="preserve"> </w:t>
      </w:r>
      <w:r w:rsidRPr="00C97F5C">
        <w:rPr>
          <w:lang w:val="fr-FR"/>
        </w:rPr>
        <w:t xml:space="preserve">microglobuline, LDH, albumine, symptômes B, masse tumorale importante, sites extra-nodaux, envahissement de la moelle osseuse) les risques ratios de la survie sans événement et de la survie globale (du protocole R-CHOP comparé au protocole CHOP) étaient respectivement inférieurs à 0,83 et 0,95. Le protocole R-CHOP était associé à une amélioration de l'évolution à la fois chez les patients à haut et à faible risque selon l’IPI ajusté à l’âge. </w:t>
      </w:r>
    </w:p>
    <w:p w14:paraId="43D43492" w14:textId="77777777" w:rsidR="00872A09" w:rsidRPr="00C97F5C" w:rsidRDefault="00872A09">
      <w:pPr>
        <w:rPr>
          <w:szCs w:val="22"/>
          <w:lang w:val="fr-FR"/>
        </w:rPr>
      </w:pPr>
    </w:p>
    <w:p w14:paraId="3EF1919E" w14:textId="77777777" w:rsidR="00872A09" w:rsidRPr="00912358" w:rsidRDefault="00872A09" w:rsidP="00813EC5">
      <w:pPr>
        <w:keepNext/>
        <w:keepLines/>
        <w:outlineLvl w:val="0"/>
        <w:rPr>
          <w:i/>
          <w:lang w:val="fr-FR"/>
        </w:rPr>
      </w:pPr>
      <w:r w:rsidRPr="00912358">
        <w:rPr>
          <w:i/>
          <w:lang w:val="fr-FR"/>
        </w:rPr>
        <w:t>Résultats biologiques</w:t>
      </w:r>
    </w:p>
    <w:p w14:paraId="546C264D" w14:textId="77777777" w:rsidR="001E09D7" w:rsidRPr="00C97F5C" w:rsidRDefault="001E09D7" w:rsidP="00813EC5">
      <w:pPr>
        <w:keepNext/>
        <w:keepLines/>
        <w:outlineLvl w:val="0"/>
        <w:rPr>
          <w:i/>
          <w:u w:val="single"/>
          <w:lang w:val="fr-FR"/>
        </w:rPr>
      </w:pPr>
    </w:p>
    <w:p w14:paraId="540631E3" w14:textId="77777777" w:rsidR="00872A09" w:rsidRPr="00C97F5C" w:rsidRDefault="00872A09">
      <w:pPr>
        <w:keepNext/>
        <w:keepLines/>
        <w:tabs>
          <w:tab w:val="left" w:pos="-720"/>
        </w:tabs>
        <w:rPr>
          <w:lang w:val="fr-FR"/>
        </w:rPr>
      </w:pPr>
      <w:r w:rsidRPr="00C97F5C">
        <w:rPr>
          <w:lang w:val="fr-FR"/>
        </w:rPr>
        <w:t xml:space="preserve">Sur 67 patients chez lesquels ont été recherchés des anticorps humains anti-murin (HAMA), aucun cas n'a été trouvé positif. Sur 356 recherches d'anticorps </w:t>
      </w:r>
      <w:r w:rsidR="00F35FD7" w:rsidRPr="00C97F5C">
        <w:rPr>
          <w:lang w:val="fr-FR"/>
        </w:rPr>
        <w:t>anti-médicament</w:t>
      </w:r>
      <w:r w:rsidR="006E3B28" w:rsidRPr="00C97F5C">
        <w:rPr>
          <w:lang w:val="fr-FR"/>
        </w:rPr>
        <w:t xml:space="preserve"> (ADA)</w:t>
      </w:r>
      <w:r w:rsidRPr="00C97F5C">
        <w:rPr>
          <w:lang w:val="fr-FR"/>
        </w:rPr>
        <w:t>, moins de 1,1</w:t>
      </w:r>
      <w:r w:rsidR="00D831C5">
        <w:rPr>
          <w:lang w:val="fr-FR"/>
        </w:rPr>
        <w:t> </w:t>
      </w:r>
      <w:r w:rsidRPr="00C97F5C">
        <w:rPr>
          <w:lang w:val="fr-FR"/>
        </w:rPr>
        <w:t>% (4 patients) étaient positives.</w:t>
      </w:r>
    </w:p>
    <w:p w14:paraId="0CB4AA1C" w14:textId="77777777" w:rsidR="00872A09" w:rsidRPr="00C97F5C" w:rsidRDefault="00872A09">
      <w:pPr>
        <w:rPr>
          <w:szCs w:val="22"/>
          <w:lang w:val="fr-FR"/>
        </w:rPr>
      </w:pPr>
    </w:p>
    <w:p w14:paraId="09EEA315" w14:textId="77777777" w:rsidR="00872A09" w:rsidRPr="00C97F5C" w:rsidRDefault="00872A09" w:rsidP="00813EC5">
      <w:pPr>
        <w:outlineLvl w:val="0"/>
        <w:rPr>
          <w:i/>
          <w:szCs w:val="22"/>
          <w:u w:val="single"/>
          <w:lang w:val="fr-FR"/>
        </w:rPr>
      </w:pPr>
      <w:r w:rsidRPr="00C97F5C">
        <w:rPr>
          <w:i/>
          <w:szCs w:val="22"/>
          <w:u w:val="single"/>
          <w:lang w:val="fr-FR"/>
        </w:rPr>
        <w:t>Leucémie lymphoïde chronique</w:t>
      </w:r>
    </w:p>
    <w:p w14:paraId="22F304DE" w14:textId="77777777" w:rsidR="00872A09" w:rsidRPr="00C97F5C" w:rsidRDefault="00872A09">
      <w:pPr>
        <w:rPr>
          <w:szCs w:val="22"/>
          <w:lang w:val="fr-FR"/>
        </w:rPr>
      </w:pPr>
    </w:p>
    <w:p w14:paraId="600E80E1" w14:textId="77777777" w:rsidR="00872A09" w:rsidRPr="00C97F5C" w:rsidRDefault="00872A09">
      <w:pPr>
        <w:rPr>
          <w:szCs w:val="22"/>
          <w:lang w:val="fr-FR"/>
        </w:rPr>
      </w:pPr>
      <w:r w:rsidRPr="00C97F5C">
        <w:rPr>
          <w:szCs w:val="22"/>
          <w:lang w:val="fr-FR"/>
        </w:rPr>
        <w:t xml:space="preserve">Dans deux </w:t>
      </w:r>
      <w:r w:rsidR="009A60B3" w:rsidRPr="00C97F5C">
        <w:rPr>
          <w:szCs w:val="22"/>
          <w:lang w:val="fr-FR"/>
        </w:rPr>
        <w:t>essais</w:t>
      </w:r>
      <w:r w:rsidRPr="00C97F5C">
        <w:rPr>
          <w:szCs w:val="22"/>
          <w:lang w:val="fr-FR"/>
        </w:rPr>
        <w:t xml:space="preserve"> randomisés en ouvert, un total de 817 patients atteints de LLC non précédemment traités et 552 patients atteints de LLC en rechute ou réfractaires, ont été randomisés afin de recevoir soit une chimiothérapie FC (fludarabine 25 mg/m</w:t>
      </w:r>
      <w:r w:rsidRPr="00C97F5C">
        <w:rPr>
          <w:szCs w:val="22"/>
          <w:vertAlign w:val="superscript"/>
          <w:lang w:val="fr-FR"/>
        </w:rPr>
        <w:t>2</w:t>
      </w:r>
      <w:r w:rsidRPr="00C97F5C">
        <w:rPr>
          <w:szCs w:val="22"/>
          <w:lang w:val="fr-FR"/>
        </w:rPr>
        <w:t>, cyclophosphamide 250 mg/m</w:t>
      </w:r>
      <w:r w:rsidRPr="00C97F5C">
        <w:rPr>
          <w:szCs w:val="22"/>
          <w:vertAlign w:val="superscript"/>
          <w:lang w:val="fr-FR"/>
        </w:rPr>
        <w:t>2</w:t>
      </w:r>
      <w:r w:rsidRPr="00C97F5C">
        <w:rPr>
          <w:szCs w:val="22"/>
          <w:lang w:val="fr-FR"/>
        </w:rPr>
        <w:t>, jours 1 à 3) toutes les 4 semaines, pour un total de 6 cycles, soit MabThera en association à une chimiothérapie FC (R-FC). MabThera a été administré à la posologie de 375 mg/m</w:t>
      </w:r>
      <w:r w:rsidRPr="00C97F5C">
        <w:rPr>
          <w:szCs w:val="22"/>
          <w:vertAlign w:val="superscript"/>
          <w:lang w:val="fr-FR"/>
        </w:rPr>
        <w:t>2</w:t>
      </w:r>
      <w:r w:rsidRPr="00C97F5C">
        <w:rPr>
          <w:szCs w:val="22"/>
          <w:lang w:val="fr-FR"/>
        </w:rPr>
        <w:t xml:space="preserve"> pendant le premier cycle, le jour précédant la chimiothérapie, puis à la posologie de 500 mg/m</w:t>
      </w:r>
      <w:r w:rsidRPr="00C97F5C">
        <w:rPr>
          <w:szCs w:val="22"/>
          <w:vertAlign w:val="superscript"/>
          <w:lang w:val="fr-FR"/>
        </w:rPr>
        <w:t>2</w:t>
      </w:r>
      <w:r w:rsidRPr="00C97F5C">
        <w:rPr>
          <w:szCs w:val="22"/>
          <w:lang w:val="fr-FR"/>
        </w:rPr>
        <w:t xml:space="preserve"> le premier jour des cycles suivants. </w:t>
      </w:r>
      <w:r w:rsidRPr="00C97F5C">
        <w:rPr>
          <w:rFonts w:eastAsia="SimSun"/>
          <w:color w:val="000000"/>
          <w:szCs w:val="22"/>
          <w:lang w:val="fr-FR"/>
        </w:rPr>
        <w:t xml:space="preserve">Les patients étaient exclus de l'étude LLC en rechute ou réfractaire s’ils avaient été précédemment traités par des anticorps monoclonaux ou s’ils étaient réfractaires (défini comme un échec à obtenir une rémission partielle d’au moins 6 mois) à la fludarabine ou à un analogue nucléosidique. </w:t>
      </w:r>
      <w:r w:rsidRPr="00C97F5C">
        <w:rPr>
          <w:szCs w:val="22"/>
          <w:lang w:val="fr-FR"/>
        </w:rPr>
        <w:t>L’analyse d’efficacité a porté sur un total de 810 patients (403 R-FC, 407 FC) pour l’étude LLC en première ligne (Tableau</w:t>
      </w:r>
      <w:r w:rsidR="00004FCA" w:rsidRPr="00C97F5C">
        <w:rPr>
          <w:szCs w:val="22"/>
          <w:lang w:val="fr-FR"/>
        </w:rPr>
        <w:t>x</w:t>
      </w:r>
      <w:r w:rsidRPr="00C97F5C">
        <w:rPr>
          <w:szCs w:val="22"/>
          <w:lang w:val="fr-FR"/>
        </w:rPr>
        <w:t> </w:t>
      </w:r>
      <w:r w:rsidR="00091A94" w:rsidRPr="00C97F5C">
        <w:rPr>
          <w:szCs w:val="22"/>
          <w:lang w:val="fr-FR"/>
        </w:rPr>
        <w:t>12a</w:t>
      </w:r>
      <w:r w:rsidRPr="00C97F5C">
        <w:rPr>
          <w:szCs w:val="22"/>
          <w:lang w:val="fr-FR"/>
        </w:rPr>
        <w:t xml:space="preserve"> et </w:t>
      </w:r>
      <w:r w:rsidR="00091A94" w:rsidRPr="00C97F5C">
        <w:rPr>
          <w:szCs w:val="22"/>
          <w:lang w:val="fr-FR"/>
        </w:rPr>
        <w:t>12b</w:t>
      </w:r>
      <w:r w:rsidRPr="00C97F5C">
        <w:rPr>
          <w:szCs w:val="22"/>
          <w:lang w:val="fr-FR"/>
        </w:rPr>
        <w:t>) et 552 patients (276 R-FC, 276 FC) pour l’étude LLC en rechute ou réfractaire (Tableau </w:t>
      </w:r>
      <w:r w:rsidR="00D55A51" w:rsidRPr="00C97F5C">
        <w:rPr>
          <w:szCs w:val="22"/>
          <w:lang w:val="fr-FR"/>
        </w:rPr>
        <w:t>1</w:t>
      </w:r>
      <w:r w:rsidR="00091A94" w:rsidRPr="00C97F5C">
        <w:rPr>
          <w:szCs w:val="22"/>
          <w:lang w:val="fr-FR"/>
        </w:rPr>
        <w:t>3</w:t>
      </w:r>
      <w:r w:rsidRPr="00C97F5C">
        <w:rPr>
          <w:szCs w:val="22"/>
          <w:lang w:val="fr-FR"/>
        </w:rPr>
        <w:t>).</w:t>
      </w:r>
    </w:p>
    <w:p w14:paraId="2773157A" w14:textId="77777777" w:rsidR="00872A09" w:rsidRPr="00C97F5C" w:rsidRDefault="00872A09">
      <w:pPr>
        <w:rPr>
          <w:szCs w:val="22"/>
          <w:lang w:val="fr-FR"/>
        </w:rPr>
      </w:pPr>
      <w:r w:rsidRPr="00C97F5C">
        <w:rPr>
          <w:szCs w:val="22"/>
          <w:lang w:val="fr-FR"/>
        </w:rPr>
        <w:t>Dans l’étude</w:t>
      </w:r>
      <w:r w:rsidRPr="00AC2D87">
        <w:rPr>
          <w:szCs w:val="22"/>
          <w:lang w:val="fr-FR"/>
        </w:rPr>
        <w:t xml:space="preserve"> </w:t>
      </w:r>
      <w:r w:rsidRPr="001E6800">
        <w:rPr>
          <w:szCs w:val="22"/>
          <w:lang w:val="fr-FR"/>
          <w:rPrChange w:id="70" w:author="Author">
            <w:rPr>
              <w:rFonts w:ascii="(Utiliser une police de caractè" w:hAnsi="(Utiliser une police de caractè"/>
              <w:szCs w:val="22"/>
              <w:lang w:val="fr-FR"/>
            </w:rPr>
          </w:rPrChange>
        </w:rPr>
        <w:t>LLC</w:t>
      </w:r>
      <w:r w:rsidRPr="00C97F5C">
        <w:rPr>
          <w:rFonts w:ascii="(Utiliser une police de caractè" w:hAnsi="(Utiliser une police de caractè"/>
          <w:szCs w:val="22"/>
          <w:lang w:val="fr-FR"/>
        </w:rPr>
        <w:t xml:space="preserve"> </w:t>
      </w:r>
      <w:r w:rsidRPr="00C97F5C">
        <w:rPr>
          <w:szCs w:val="22"/>
          <w:lang w:val="fr-FR"/>
        </w:rPr>
        <w:t>en première ligne, après une durée médiane d’observation de 48,1 mois, la survie sans progression médiane a été de 55 mois dans le groupe R-FC et de 33 mois dans le groupe FC (p</w:t>
      </w:r>
      <w:r w:rsidR="00D831C5">
        <w:rPr>
          <w:szCs w:val="22"/>
          <w:lang w:val="fr-FR"/>
        </w:rPr>
        <w:t> </w:t>
      </w:r>
      <w:r w:rsidRPr="00C97F5C">
        <w:rPr>
          <w:szCs w:val="22"/>
          <w:lang w:val="fr-FR"/>
        </w:rPr>
        <w:t>&lt;</w:t>
      </w:r>
      <w:r w:rsidR="00D831C5">
        <w:rPr>
          <w:szCs w:val="22"/>
          <w:lang w:val="fr-FR"/>
        </w:rPr>
        <w:t> </w:t>
      </w:r>
      <w:r w:rsidRPr="00C97F5C">
        <w:rPr>
          <w:szCs w:val="22"/>
          <w:lang w:val="fr-FR"/>
        </w:rPr>
        <w:t>0,0001, test de log-rank). L’analyse de la survie globale a montré un bénéfice significatif du traitement R-FC par rapport à la chimiothérapie FC seule (p=0,0319, test de log-rank) (Tableau </w:t>
      </w:r>
      <w:r w:rsidR="00091A94" w:rsidRPr="00C97F5C">
        <w:rPr>
          <w:szCs w:val="22"/>
          <w:lang w:val="fr-FR"/>
        </w:rPr>
        <w:t>12a</w:t>
      </w:r>
      <w:r w:rsidRPr="00C97F5C">
        <w:rPr>
          <w:szCs w:val="22"/>
          <w:lang w:val="fr-FR"/>
        </w:rPr>
        <w:t>). Le bénéfice en terme de survie sans progression a été observé de façon homogène dans la plupart des sous-groupes de patients analysés en fonction de la gravité de la maladie à l’inclusion (stades A à C de Binet) (Tableau </w:t>
      </w:r>
      <w:r w:rsidR="00091A94" w:rsidRPr="00C97F5C">
        <w:rPr>
          <w:szCs w:val="22"/>
          <w:lang w:val="fr-FR"/>
        </w:rPr>
        <w:t>12b</w:t>
      </w:r>
      <w:r w:rsidRPr="00C97F5C">
        <w:rPr>
          <w:szCs w:val="22"/>
          <w:lang w:val="fr-FR"/>
        </w:rPr>
        <w:t>).</w:t>
      </w:r>
    </w:p>
    <w:p w14:paraId="050BA5B7" w14:textId="77777777" w:rsidR="00872A09" w:rsidRPr="00C97F5C" w:rsidRDefault="00872A09">
      <w:pPr>
        <w:rPr>
          <w:szCs w:val="22"/>
          <w:lang w:val="fr-FR"/>
        </w:rPr>
      </w:pPr>
    </w:p>
    <w:p w14:paraId="2AE12065" w14:textId="77777777" w:rsidR="00872A09" w:rsidRPr="00C97F5C" w:rsidRDefault="00872A09">
      <w:pPr>
        <w:keepNext/>
        <w:ind w:left="1411" w:hanging="1418"/>
        <w:rPr>
          <w:b/>
          <w:lang w:val="fr-FR"/>
        </w:rPr>
      </w:pPr>
      <w:bookmarkStart w:id="71" w:name="_Ref200176478"/>
      <w:r w:rsidRPr="00C97F5C">
        <w:rPr>
          <w:b/>
          <w:lang w:val="fr-FR"/>
        </w:rPr>
        <w:t>Tableau </w:t>
      </w:r>
      <w:bookmarkEnd w:id="71"/>
      <w:r w:rsidR="00091A94" w:rsidRPr="00C97F5C">
        <w:rPr>
          <w:b/>
          <w:lang w:val="fr-FR"/>
        </w:rPr>
        <w:t>12a</w:t>
      </w:r>
      <w:r w:rsidRPr="00C97F5C">
        <w:rPr>
          <w:b/>
          <w:lang w:val="fr-FR"/>
        </w:rPr>
        <w:tab/>
        <w:t>Traitement de première ligne de la leucémie lymphoïde chronique</w:t>
      </w:r>
    </w:p>
    <w:p w14:paraId="19A47E0A" w14:textId="77777777" w:rsidR="00872A09" w:rsidRPr="00C97F5C" w:rsidRDefault="00872A09">
      <w:pPr>
        <w:keepNext/>
        <w:ind w:left="1411"/>
        <w:rPr>
          <w:b/>
          <w:lang w:val="fr-FR"/>
        </w:rPr>
      </w:pPr>
      <w:r w:rsidRPr="00C97F5C">
        <w:rPr>
          <w:b/>
          <w:lang w:val="fr-FR"/>
        </w:rPr>
        <w:t>Résumé des résultats d’efficacité de MabThera + FC vs FC seule - durée médiane d’observation : 48,1 mois</w:t>
      </w:r>
    </w:p>
    <w:p w14:paraId="5683F3B6" w14:textId="77777777" w:rsidR="001E6602" w:rsidRPr="00C97F5C" w:rsidRDefault="001E6602">
      <w:pPr>
        <w:keepNext/>
        <w:ind w:left="1411"/>
        <w:rPr>
          <w:b/>
          <w:szCs w:val="22"/>
          <w:lang w:val="fr-FR"/>
        </w:rPr>
      </w:pPr>
    </w:p>
    <w:tbl>
      <w:tblPr>
        <w:tblW w:w="5000" w:type="pct"/>
        <w:tblLook w:val="0000" w:firstRow="0" w:lastRow="0" w:firstColumn="0" w:lastColumn="0" w:noHBand="0" w:noVBand="0"/>
      </w:tblPr>
      <w:tblGrid>
        <w:gridCol w:w="3202"/>
        <w:gridCol w:w="1484"/>
        <w:gridCol w:w="1413"/>
        <w:gridCol w:w="1455"/>
        <w:gridCol w:w="1506"/>
      </w:tblGrid>
      <w:tr w:rsidR="00872A09" w:rsidRPr="00C97F5C" w14:paraId="4F905FFD" w14:textId="77777777">
        <w:trPr>
          <w:trHeight w:val="511"/>
        </w:trPr>
        <w:tc>
          <w:tcPr>
            <w:tcW w:w="1767" w:type="pct"/>
            <w:vMerge w:val="restart"/>
            <w:tcBorders>
              <w:top w:val="single" w:sz="4" w:space="0" w:color="000000"/>
              <w:left w:val="single" w:sz="4" w:space="0" w:color="000000"/>
            </w:tcBorders>
          </w:tcPr>
          <w:p w14:paraId="1F298228" w14:textId="77777777" w:rsidR="00872A09" w:rsidRPr="00C97F5C" w:rsidRDefault="00872A09">
            <w:pPr>
              <w:pStyle w:val="TextTi10"/>
              <w:keepNext/>
              <w:snapToGrid w:val="0"/>
              <w:jc w:val="center"/>
              <w:rPr>
                <w:b/>
                <w:sz w:val="22"/>
                <w:szCs w:val="22"/>
                <w:lang w:val="fr-FR"/>
              </w:rPr>
            </w:pPr>
            <w:r w:rsidRPr="00C97F5C">
              <w:rPr>
                <w:b/>
                <w:sz w:val="22"/>
                <w:szCs w:val="22"/>
                <w:lang w:val="fr-FR"/>
              </w:rPr>
              <w:t>Paramètres d’efficacité</w:t>
            </w:r>
          </w:p>
        </w:tc>
        <w:tc>
          <w:tcPr>
            <w:tcW w:w="2402" w:type="pct"/>
            <w:gridSpan w:val="3"/>
            <w:tcBorders>
              <w:top w:val="single" w:sz="4" w:space="0" w:color="000000"/>
              <w:left w:val="single" w:sz="4" w:space="0" w:color="000000"/>
              <w:bottom w:val="single" w:sz="4" w:space="0" w:color="000000"/>
            </w:tcBorders>
          </w:tcPr>
          <w:p w14:paraId="167307BC" w14:textId="77777777" w:rsidR="00872A09" w:rsidRPr="00C97F5C" w:rsidRDefault="00872A09">
            <w:pPr>
              <w:pStyle w:val="TextTi10"/>
              <w:keepNext/>
              <w:snapToGrid w:val="0"/>
              <w:jc w:val="center"/>
              <w:rPr>
                <w:b/>
                <w:sz w:val="22"/>
                <w:szCs w:val="22"/>
                <w:lang w:val="fr-FR"/>
              </w:rPr>
            </w:pPr>
            <w:r w:rsidRPr="00C97F5C">
              <w:rPr>
                <w:b/>
                <w:sz w:val="22"/>
                <w:szCs w:val="22"/>
                <w:lang w:val="fr-FR"/>
              </w:rPr>
              <w:t>Délai médian jusqu’à l’événement (mois) (Estimation Kaplan-Meier)</w:t>
            </w:r>
          </w:p>
        </w:tc>
        <w:tc>
          <w:tcPr>
            <w:tcW w:w="831" w:type="pct"/>
            <w:vMerge w:val="restart"/>
            <w:tcBorders>
              <w:top w:val="single" w:sz="4" w:space="0" w:color="000000"/>
              <w:left w:val="single" w:sz="4" w:space="0" w:color="000000"/>
              <w:right w:val="single" w:sz="4" w:space="0" w:color="000000"/>
            </w:tcBorders>
          </w:tcPr>
          <w:p w14:paraId="55FC6A8C" w14:textId="77777777" w:rsidR="00872A09" w:rsidRPr="00C97F5C" w:rsidRDefault="00872A09">
            <w:pPr>
              <w:pStyle w:val="TextTi10"/>
              <w:keepNext/>
              <w:snapToGrid w:val="0"/>
              <w:jc w:val="center"/>
              <w:rPr>
                <w:b/>
                <w:sz w:val="22"/>
                <w:szCs w:val="22"/>
                <w:lang w:val="fr-FR"/>
              </w:rPr>
            </w:pPr>
            <w:r w:rsidRPr="00C97F5C">
              <w:rPr>
                <w:b/>
                <w:sz w:val="22"/>
                <w:szCs w:val="22"/>
                <w:lang w:val="fr-FR"/>
              </w:rPr>
              <w:t>Réduction du risque</w:t>
            </w:r>
          </w:p>
        </w:tc>
      </w:tr>
      <w:tr w:rsidR="00872A09" w:rsidRPr="00DB6EE4" w14:paraId="2E39BC5B" w14:textId="77777777">
        <w:trPr>
          <w:trHeight w:val="149"/>
        </w:trPr>
        <w:tc>
          <w:tcPr>
            <w:tcW w:w="1767" w:type="pct"/>
            <w:vMerge/>
            <w:tcBorders>
              <w:left w:val="single" w:sz="4" w:space="0" w:color="000000"/>
              <w:bottom w:val="single" w:sz="4" w:space="0" w:color="000000"/>
            </w:tcBorders>
          </w:tcPr>
          <w:p w14:paraId="70BF52A9" w14:textId="77777777" w:rsidR="00872A09" w:rsidRPr="00C97F5C" w:rsidRDefault="00872A09">
            <w:pPr>
              <w:pStyle w:val="TextTi10"/>
              <w:keepNext/>
              <w:snapToGrid w:val="0"/>
              <w:jc w:val="center"/>
              <w:rPr>
                <w:b/>
                <w:sz w:val="22"/>
                <w:szCs w:val="22"/>
                <w:vertAlign w:val="superscript"/>
                <w:lang w:val="fr-FR"/>
              </w:rPr>
            </w:pPr>
          </w:p>
        </w:tc>
        <w:tc>
          <w:tcPr>
            <w:tcW w:w="819" w:type="pct"/>
            <w:tcBorders>
              <w:top w:val="single" w:sz="4" w:space="0" w:color="000000"/>
              <w:left w:val="single" w:sz="4" w:space="0" w:color="000000"/>
              <w:bottom w:val="single" w:sz="4" w:space="0" w:color="000000"/>
            </w:tcBorders>
          </w:tcPr>
          <w:p w14:paraId="76D310DB" w14:textId="77777777" w:rsidR="00872A09" w:rsidRPr="00C97F5C" w:rsidRDefault="00872A09">
            <w:pPr>
              <w:pStyle w:val="TextTi10"/>
              <w:keepNext/>
              <w:snapToGrid w:val="0"/>
              <w:jc w:val="center"/>
              <w:rPr>
                <w:b/>
                <w:sz w:val="22"/>
                <w:szCs w:val="22"/>
                <w:lang w:val="fr-FR"/>
              </w:rPr>
            </w:pPr>
            <w:r w:rsidRPr="00C97F5C">
              <w:rPr>
                <w:b/>
                <w:sz w:val="22"/>
                <w:szCs w:val="22"/>
                <w:lang w:val="fr-FR"/>
              </w:rPr>
              <w:t>FC</w:t>
            </w:r>
          </w:p>
          <w:p w14:paraId="1A3A9E51" w14:textId="77777777" w:rsidR="00872A09" w:rsidRPr="00C97F5C" w:rsidRDefault="00872A09">
            <w:pPr>
              <w:pStyle w:val="TextTi10"/>
              <w:keepNext/>
              <w:jc w:val="center"/>
              <w:rPr>
                <w:b/>
                <w:sz w:val="22"/>
                <w:szCs w:val="22"/>
                <w:lang w:val="fr-FR"/>
              </w:rPr>
            </w:pPr>
            <w:r w:rsidRPr="00C97F5C">
              <w:rPr>
                <w:b/>
                <w:sz w:val="22"/>
                <w:szCs w:val="22"/>
                <w:lang w:val="fr-FR"/>
              </w:rPr>
              <w:t>(N = 409)</w:t>
            </w:r>
          </w:p>
        </w:tc>
        <w:tc>
          <w:tcPr>
            <w:tcW w:w="780" w:type="pct"/>
            <w:tcBorders>
              <w:top w:val="single" w:sz="4" w:space="0" w:color="000000"/>
              <w:left w:val="single" w:sz="4" w:space="0" w:color="000000"/>
              <w:bottom w:val="single" w:sz="4" w:space="0" w:color="000000"/>
            </w:tcBorders>
          </w:tcPr>
          <w:p w14:paraId="55D84D89" w14:textId="77777777" w:rsidR="00872A09" w:rsidRPr="00C97F5C" w:rsidRDefault="00872A09">
            <w:pPr>
              <w:pStyle w:val="TextTi10"/>
              <w:keepNext/>
              <w:snapToGrid w:val="0"/>
              <w:jc w:val="center"/>
              <w:rPr>
                <w:b/>
                <w:sz w:val="22"/>
                <w:szCs w:val="22"/>
                <w:lang w:val="fr-FR"/>
              </w:rPr>
            </w:pPr>
            <w:r w:rsidRPr="00C97F5C">
              <w:rPr>
                <w:b/>
                <w:sz w:val="22"/>
                <w:szCs w:val="22"/>
                <w:lang w:val="fr-FR"/>
              </w:rPr>
              <w:t>R-FC</w:t>
            </w:r>
          </w:p>
          <w:p w14:paraId="66235EE1" w14:textId="77777777" w:rsidR="00872A09" w:rsidRPr="00C97F5C" w:rsidRDefault="00872A09">
            <w:pPr>
              <w:pStyle w:val="TextTi10"/>
              <w:keepNext/>
              <w:jc w:val="center"/>
              <w:rPr>
                <w:b/>
                <w:sz w:val="22"/>
                <w:szCs w:val="22"/>
                <w:lang w:val="fr-FR"/>
              </w:rPr>
            </w:pPr>
            <w:r w:rsidRPr="00C97F5C">
              <w:rPr>
                <w:b/>
                <w:sz w:val="22"/>
                <w:szCs w:val="22"/>
                <w:lang w:val="fr-FR"/>
              </w:rPr>
              <w:t>(N=408)</w:t>
            </w:r>
          </w:p>
        </w:tc>
        <w:tc>
          <w:tcPr>
            <w:tcW w:w="803" w:type="pct"/>
            <w:tcBorders>
              <w:top w:val="single" w:sz="4" w:space="0" w:color="000000"/>
              <w:left w:val="single" w:sz="4" w:space="0" w:color="000000"/>
              <w:bottom w:val="single" w:sz="4" w:space="0" w:color="000000"/>
            </w:tcBorders>
          </w:tcPr>
          <w:p w14:paraId="75FBBCF8" w14:textId="77777777" w:rsidR="00872A09" w:rsidRPr="00C97F5C" w:rsidRDefault="00872A09">
            <w:pPr>
              <w:pStyle w:val="TextTi10"/>
              <w:keepNext/>
              <w:snapToGrid w:val="0"/>
              <w:jc w:val="center"/>
              <w:rPr>
                <w:b/>
                <w:sz w:val="22"/>
                <w:szCs w:val="22"/>
                <w:lang w:val="fr-FR"/>
              </w:rPr>
            </w:pPr>
            <w:r w:rsidRPr="00C97F5C">
              <w:rPr>
                <w:b/>
                <w:sz w:val="22"/>
                <w:szCs w:val="22"/>
                <w:lang w:val="fr-FR"/>
              </w:rPr>
              <w:t>Valeur de p (Log-Rank)</w:t>
            </w:r>
          </w:p>
        </w:tc>
        <w:tc>
          <w:tcPr>
            <w:tcW w:w="831" w:type="pct"/>
            <w:vMerge/>
            <w:tcBorders>
              <w:left w:val="single" w:sz="4" w:space="0" w:color="000000"/>
              <w:bottom w:val="single" w:sz="4" w:space="0" w:color="000000"/>
              <w:right w:val="single" w:sz="4" w:space="0" w:color="000000"/>
            </w:tcBorders>
          </w:tcPr>
          <w:p w14:paraId="558D7120" w14:textId="77777777" w:rsidR="00872A09" w:rsidRPr="00C97F5C" w:rsidRDefault="00872A09">
            <w:pPr>
              <w:pStyle w:val="TextTi10"/>
              <w:keepNext/>
              <w:snapToGrid w:val="0"/>
              <w:jc w:val="center"/>
              <w:rPr>
                <w:b/>
                <w:sz w:val="22"/>
                <w:szCs w:val="22"/>
                <w:lang w:val="fr-FR"/>
              </w:rPr>
            </w:pPr>
          </w:p>
        </w:tc>
      </w:tr>
      <w:tr w:rsidR="00872A09" w:rsidRPr="00C97F5C" w14:paraId="7B94297B" w14:textId="77777777">
        <w:trPr>
          <w:trHeight w:val="263"/>
        </w:trPr>
        <w:tc>
          <w:tcPr>
            <w:tcW w:w="1767" w:type="pct"/>
            <w:tcBorders>
              <w:top w:val="single" w:sz="4" w:space="0" w:color="000000"/>
              <w:left w:val="single" w:sz="4" w:space="0" w:color="000000"/>
            </w:tcBorders>
          </w:tcPr>
          <w:p w14:paraId="77FBBFD4" w14:textId="77777777" w:rsidR="00872A09" w:rsidRPr="00C97F5C" w:rsidRDefault="00872A09">
            <w:pPr>
              <w:pStyle w:val="TextTi10"/>
              <w:keepNext/>
              <w:snapToGrid w:val="0"/>
              <w:rPr>
                <w:sz w:val="22"/>
                <w:szCs w:val="22"/>
                <w:lang w:val="fr-FR"/>
              </w:rPr>
            </w:pPr>
            <w:r w:rsidRPr="00C97F5C">
              <w:rPr>
                <w:sz w:val="22"/>
                <w:szCs w:val="22"/>
                <w:lang w:val="fr-FR"/>
              </w:rPr>
              <w:t>Survie sans progression (SSP)</w:t>
            </w:r>
          </w:p>
        </w:tc>
        <w:tc>
          <w:tcPr>
            <w:tcW w:w="819" w:type="pct"/>
            <w:tcBorders>
              <w:top w:val="single" w:sz="4" w:space="0" w:color="000000"/>
              <w:left w:val="single" w:sz="4" w:space="0" w:color="000000"/>
            </w:tcBorders>
          </w:tcPr>
          <w:p w14:paraId="0FFB20E1" w14:textId="77777777" w:rsidR="00872A09" w:rsidRPr="00C97F5C" w:rsidRDefault="00872A09">
            <w:pPr>
              <w:pStyle w:val="TextTi10"/>
              <w:keepNext/>
              <w:snapToGrid w:val="0"/>
              <w:jc w:val="center"/>
              <w:rPr>
                <w:sz w:val="22"/>
                <w:szCs w:val="22"/>
                <w:lang w:val="fr-FR"/>
              </w:rPr>
            </w:pPr>
            <w:r w:rsidRPr="00C97F5C">
              <w:rPr>
                <w:sz w:val="22"/>
                <w:szCs w:val="22"/>
                <w:lang w:val="fr-FR"/>
              </w:rPr>
              <w:t>32,8</w:t>
            </w:r>
          </w:p>
          <w:p w14:paraId="30290AC4" w14:textId="77777777" w:rsidR="00872A09" w:rsidRPr="00C97F5C" w:rsidRDefault="00872A09">
            <w:pPr>
              <w:pStyle w:val="TextTi10"/>
              <w:keepNext/>
              <w:snapToGrid w:val="0"/>
              <w:jc w:val="center"/>
              <w:rPr>
                <w:sz w:val="22"/>
                <w:szCs w:val="22"/>
                <w:lang w:val="fr-FR"/>
              </w:rPr>
            </w:pPr>
          </w:p>
        </w:tc>
        <w:tc>
          <w:tcPr>
            <w:tcW w:w="780" w:type="pct"/>
            <w:tcBorders>
              <w:top w:val="single" w:sz="4" w:space="0" w:color="000000"/>
              <w:left w:val="single" w:sz="4" w:space="0" w:color="000000"/>
            </w:tcBorders>
          </w:tcPr>
          <w:p w14:paraId="318ECF6E" w14:textId="77777777" w:rsidR="00872A09" w:rsidRPr="00C97F5C" w:rsidRDefault="00872A09">
            <w:pPr>
              <w:pStyle w:val="TextTi10"/>
              <w:keepNext/>
              <w:snapToGrid w:val="0"/>
              <w:jc w:val="center"/>
              <w:rPr>
                <w:sz w:val="22"/>
                <w:szCs w:val="22"/>
                <w:lang w:val="fr-FR"/>
              </w:rPr>
            </w:pPr>
            <w:r w:rsidRPr="00C97F5C">
              <w:rPr>
                <w:sz w:val="22"/>
                <w:szCs w:val="22"/>
                <w:lang w:val="fr-FR"/>
              </w:rPr>
              <w:t>55,3</w:t>
            </w:r>
          </w:p>
        </w:tc>
        <w:tc>
          <w:tcPr>
            <w:tcW w:w="803" w:type="pct"/>
            <w:tcBorders>
              <w:top w:val="single" w:sz="4" w:space="0" w:color="000000"/>
              <w:left w:val="single" w:sz="4" w:space="0" w:color="000000"/>
            </w:tcBorders>
          </w:tcPr>
          <w:p w14:paraId="4EB87AB6" w14:textId="77777777" w:rsidR="00872A09" w:rsidRPr="00C97F5C" w:rsidRDefault="00872A09">
            <w:pPr>
              <w:pStyle w:val="TextTi10"/>
              <w:keepNext/>
              <w:snapToGrid w:val="0"/>
              <w:jc w:val="center"/>
              <w:rPr>
                <w:sz w:val="22"/>
                <w:szCs w:val="22"/>
                <w:lang w:val="fr-FR"/>
              </w:rPr>
            </w:pPr>
            <w:r w:rsidRPr="00C97F5C">
              <w:rPr>
                <w:sz w:val="22"/>
                <w:szCs w:val="22"/>
                <w:lang w:val="fr-FR"/>
              </w:rPr>
              <w:t>&lt;0,0001</w:t>
            </w:r>
          </w:p>
          <w:p w14:paraId="16488A76" w14:textId="77777777" w:rsidR="00872A09" w:rsidRPr="00C97F5C" w:rsidRDefault="00872A09">
            <w:pPr>
              <w:pStyle w:val="TextTi10"/>
              <w:keepNext/>
              <w:snapToGrid w:val="0"/>
              <w:jc w:val="center"/>
              <w:rPr>
                <w:sz w:val="22"/>
                <w:szCs w:val="22"/>
                <w:lang w:val="fr-FR"/>
              </w:rPr>
            </w:pPr>
          </w:p>
        </w:tc>
        <w:tc>
          <w:tcPr>
            <w:tcW w:w="831" w:type="pct"/>
            <w:tcBorders>
              <w:top w:val="single" w:sz="4" w:space="0" w:color="000000"/>
              <w:left w:val="single" w:sz="4" w:space="0" w:color="000000"/>
              <w:right w:val="single" w:sz="4" w:space="0" w:color="000000"/>
            </w:tcBorders>
          </w:tcPr>
          <w:p w14:paraId="77F48B62" w14:textId="77777777" w:rsidR="00872A09" w:rsidRPr="00C97F5C" w:rsidRDefault="00872A09">
            <w:pPr>
              <w:pStyle w:val="TextTi10"/>
              <w:keepNext/>
              <w:snapToGrid w:val="0"/>
              <w:jc w:val="center"/>
              <w:rPr>
                <w:sz w:val="22"/>
                <w:szCs w:val="22"/>
                <w:lang w:val="fr-FR"/>
              </w:rPr>
            </w:pPr>
            <w:r w:rsidRPr="00C97F5C">
              <w:rPr>
                <w:sz w:val="22"/>
                <w:szCs w:val="22"/>
                <w:lang w:val="fr-FR"/>
              </w:rPr>
              <w:t>45 %</w:t>
            </w:r>
          </w:p>
        </w:tc>
      </w:tr>
      <w:tr w:rsidR="00872A09" w:rsidRPr="00C97F5C" w14:paraId="0384D6F9" w14:textId="77777777">
        <w:trPr>
          <w:trHeight w:val="80"/>
        </w:trPr>
        <w:tc>
          <w:tcPr>
            <w:tcW w:w="1767" w:type="pct"/>
            <w:tcBorders>
              <w:left w:val="single" w:sz="4" w:space="0" w:color="000000"/>
              <w:bottom w:val="single" w:sz="4" w:space="0" w:color="000000"/>
            </w:tcBorders>
          </w:tcPr>
          <w:p w14:paraId="7E084FB0" w14:textId="77777777" w:rsidR="00872A09" w:rsidRPr="00C97F5C" w:rsidRDefault="00872A09">
            <w:pPr>
              <w:pStyle w:val="TextTi10"/>
              <w:keepNext/>
              <w:snapToGrid w:val="0"/>
              <w:ind w:right="440"/>
              <w:rPr>
                <w:i/>
                <w:sz w:val="22"/>
                <w:szCs w:val="22"/>
                <w:lang w:val="fr-FR"/>
              </w:rPr>
            </w:pPr>
          </w:p>
        </w:tc>
        <w:tc>
          <w:tcPr>
            <w:tcW w:w="819" w:type="pct"/>
            <w:tcBorders>
              <w:left w:val="single" w:sz="4" w:space="0" w:color="000000"/>
              <w:bottom w:val="single" w:sz="4" w:space="0" w:color="000000"/>
            </w:tcBorders>
          </w:tcPr>
          <w:p w14:paraId="1FE60475" w14:textId="77777777" w:rsidR="00872A09" w:rsidRPr="00C97F5C" w:rsidRDefault="00872A09">
            <w:pPr>
              <w:pStyle w:val="TextTi10"/>
              <w:keepNext/>
              <w:snapToGrid w:val="0"/>
              <w:rPr>
                <w:sz w:val="22"/>
                <w:szCs w:val="22"/>
                <w:lang w:val="fr-FR"/>
              </w:rPr>
            </w:pPr>
          </w:p>
        </w:tc>
        <w:tc>
          <w:tcPr>
            <w:tcW w:w="780" w:type="pct"/>
            <w:tcBorders>
              <w:left w:val="single" w:sz="4" w:space="0" w:color="000000"/>
              <w:bottom w:val="single" w:sz="4" w:space="0" w:color="000000"/>
            </w:tcBorders>
          </w:tcPr>
          <w:p w14:paraId="5645B72C" w14:textId="77777777" w:rsidR="00872A09" w:rsidRPr="00C97F5C" w:rsidRDefault="00872A09">
            <w:pPr>
              <w:pStyle w:val="TextTi10"/>
              <w:keepNext/>
              <w:snapToGrid w:val="0"/>
              <w:rPr>
                <w:sz w:val="22"/>
                <w:szCs w:val="22"/>
                <w:lang w:val="fr-FR"/>
              </w:rPr>
            </w:pPr>
          </w:p>
        </w:tc>
        <w:tc>
          <w:tcPr>
            <w:tcW w:w="803" w:type="pct"/>
            <w:tcBorders>
              <w:left w:val="single" w:sz="4" w:space="0" w:color="000000"/>
              <w:bottom w:val="single" w:sz="4" w:space="0" w:color="000000"/>
            </w:tcBorders>
          </w:tcPr>
          <w:p w14:paraId="4B90F571" w14:textId="77777777" w:rsidR="00872A09" w:rsidRPr="00C97F5C" w:rsidRDefault="00872A09">
            <w:pPr>
              <w:pStyle w:val="TextTi10"/>
              <w:keepNext/>
              <w:snapToGrid w:val="0"/>
              <w:rPr>
                <w:sz w:val="22"/>
                <w:szCs w:val="22"/>
                <w:lang w:val="fr-FR"/>
              </w:rPr>
            </w:pPr>
          </w:p>
        </w:tc>
        <w:tc>
          <w:tcPr>
            <w:tcW w:w="831" w:type="pct"/>
            <w:tcBorders>
              <w:left w:val="single" w:sz="4" w:space="0" w:color="000000"/>
              <w:bottom w:val="single" w:sz="4" w:space="0" w:color="000000"/>
              <w:right w:val="single" w:sz="4" w:space="0" w:color="000000"/>
            </w:tcBorders>
          </w:tcPr>
          <w:p w14:paraId="1324BD74" w14:textId="77777777" w:rsidR="00872A09" w:rsidRPr="00C97F5C" w:rsidRDefault="00872A09">
            <w:pPr>
              <w:pStyle w:val="TextTi10"/>
              <w:keepNext/>
              <w:snapToGrid w:val="0"/>
              <w:rPr>
                <w:sz w:val="22"/>
                <w:szCs w:val="22"/>
                <w:lang w:val="fr-FR"/>
              </w:rPr>
            </w:pPr>
          </w:p>
        </w:tc>
      </w:tr>
      <w:tr w:rsidR="00872A09" w:rsidRPr="00C97F5C" w14:paraId="1271CE57" w14:textId="77777777">
        <w:trPr>
          <w:trHeight w:val="248"/>
        </w:trPr>
        <w:tc>
          <w:tcPr>
            <w:tcW w:w="1767" w:type="pct"/>
            <w:tcBorders>
              <w:top w:val="single" w:sz="4" w:space="0" w:color="000000"/>
              <w:left w:val="single" w:sz="4" w:space="0" w:color="000000"/>
            </w:tcBorders>
          </w:tcPr>
          <w:p w14:paraId="1A37BB0B" w14:textId="77777777" w:rsidR="00872A09" w:rsidRPr="00C97F5C" w:rsidRDefault="00872A09">
            <w:pPr>
              <w:pStyle w:val="TextTi10"/>
              <w:keepNext/>
              <w:snapToGrid w:val="0"/>
              <w:rPr>
                <w:sz w:val="22"/>
                <w:szCs w:val="22"/>
                <w:lang w:val="fr-FR"/>
              </w:rPr>
            </w:pPr>
            <w:r w:rsidRPr="00C97F5C">
              <w:rPr>
                <w:sz w:val="22"/>
                <w:szCs w:val="22"/>
                <w:lang w:val="fr-FR"/>
              </w:rPr>
              <w:t xml:space="preserve">Survie globale </w:t>
            </w:r>
          </w:p>
        </w:tc>
        <w:tc>
          <w:tcPr>
            <w:tcW w:w="819" w:type="pct"/>
            <w:tcBorders>
              <w:top w:val="single" w:sz="4" w:space="0" w:color="000000"/>
              <w:left w:val="single" w:sz="4" w:space="0" w:color="000000"/>
            </w:tcBorders>
          </w:tcPr>
          <w:p w14:paraId="670F4B64" w14:textId="77777777" w:rsidR="00872A09" w:rsidRPr="00C97F5C" w:rsidRDefault="00872A09">
            <w:pPr>
              <w:pStyle w:val="TextTi10"/>
              <w:keepNext/>
              <w:snapToGrid w:val="0"/>
              <w:jc w:val="center"/>
              <w:rPr>
                <w:sz w:val="22"/>
                <w:szCs w:val="22"/>
                <w:lang w:val="fr-FR"/>
              </w:rPr>
            </w:pPr>
            <w:r w:rsidRPr="00C97F5C">
              <w:rPr>
                <w:sz w:val="22"/>
                <w:szCs w:val="22"/>
                <w:lang w:val="fr-FR"/>
              </w:rPr>
              <w:t>NA</w:t>
            </w:r>
          </w:p>
          <w:p w14:paraId="50CC3696" w14:textId="77777777" w:rsidR="00872A09" w:rsidRPr="00C97F5C" w:rsidRDefault="00872A09">
            <w:pPr>
              <w:pStyle w:val="TextTi10"/>
              <w:keepNext/>
              <w:snapToGrid w:val="0"/>
              <w:jc w:val="center"/>
              <w:rPr>
                <w:sz w:val="22"/>
                <w:szCs w:val="22"/>
                <w:lang w:val="fr-FR"/>
              </w:rPr>
            </w:pPr>
          </w:p>
        </w:tc>
        <w:tc>
          <w:tcPr>
            <w:tcW w:w="780" w:type="pct"/>
            <w:tcBorders>
              <w:top w:val="single" w:sz="4" w:space="0" w:color="000000"/>
              <w:left w:val="single" w:sz="4" w:space="0" w:color="000000"/>
            </w:tcBorders>
          </w:tcPr>
          <w:p w14:paraId="4556EA9D" w14:textId="77777777" w:rsidR="00872A09" w:rsidRPr="00C97F5C" w:rsidRDefault="00872A09">
            <w:pPr>
              <w:pStyle w:val="TextTi10"/>
              <w:keepNext/>
              <w:snapToGrid w:val="0"/>
              <w:jc w:val="center"/>
              <w:rPr>
                <w:sz w:val="22"/>
                <w:szCs w:val="22"/>
                <w:lang w:val="fr-FR"/>
              </w:rPr>
            </w:pPr>
            <w:r w:rsidRPr="00C97F5C">
              <w:rPr>
                <w:sz w:val="22"/>
                <w:szCs w:val="22"/>
                <w:lang w:val="fr-FR"/>
              </w:rPr>
              <w:t>NA</w:t>
            </w:r>
          </w:p>
          <w:p w14:paraId="327365DF" w14:textId="77777777" w:rsidR="00872A09" w:rsidRPr="00C97F5C" w:rsidRDefault="00872A09">
            <w:pPr>
              <w:pStyle w:val="TextTi10"/>
              <w:keepNext/>
              <w:snapToGrid w:val="0"/>
              <w:jc w:val="center"/>
              <w:rPr>
                <w:sz w:val="22"/>
                <w:szCs w:val="22"/>
                <w:lang w:val="fr-FR"/>
              </w:rPr>
            </w:pPr>
          </w:p>
        </w:tc>
        <w:tc>
          <w:tcPr>
            <w:tcW w:w="803" w:type="pct"/>
            <w:tcBorders>
              <w:top w:val="single" w:sz="4" w:space="0" w:color="000000"/>
              <w:left w:val="single" w:sz="4" w:space="0" w:color="000000"/>
            </w:tcBorders>
          </w:tcPr>
          <w:p w14:paraId="1017F7E1" w14:textId="77777777" w:rsidR="00872A09" w:rsidRPr="00C97F5C" w:rsidRDefault="00872A09">
            <w:pPr>
              <w:pStyle w:val="TextTi10"/>
              <w:keepNext/>
              <w:snapToGrid w:val="0"/>
              <w:jc w:val="center"/>
              <w:rPr>
                <w:sz w:val="22"/>
                <w:szCs w:val="22"/>
                <w:lang w:val="fr-FR"/>
              </w:rPr>
            </w:pPr>
            <w:r w:rsidRPr="00C97F5C">
              <w:rPr>
                <w:sz w:val="22"/>
                <w:szCs w:val="22"/>
                <w:lang w:val="fr-FR"/>
              </w:rPr>
              <w:t>0,0319</w:t>
            </w:r>
          </w:p>
        </w:tc>
        <w:tc>
          <w:tcPr>
            <w:tcW w:w="831" w:type="pct"/>
            <w:tcBorders>
              <w:top w:val="single" w:sz="4" w:space="0" w:color="000000"/>
              <w:left w:val="single" w:sz="4" w:space="0" w:color="000000"/>
              <w:right w:val="single" w:sz="4" w:space="0" w:color="000000"/>
            </w:tcBorders>
          </w:tcPr>
          <w:p w14:paraId="028D1A61" w14:textId="77777777" w:rsidR="00872A09" w:rsidRPr="00C97F5C" w:rsidRDefault="00872A09">
            <w:pPr>
              <w:pStyle w:val="TextTi10"/>
              <w:keepNext/>
              <w:snapToGrid w:val="0"/>
              <w:jc w:val="center"/>
              <w:rPr>
                <w:sz w:val="22"/>
                <w:szCs w:val="22"/>
                <w:lang w:val="fr-FR"/>
              </w:rPr>
            </w:pPr>
            <w:r w:rsidRPr="00C97F5C">
              <w:rPr>
                <w:sz w:val="22"/>
                <w:szCs w:val="22"/>
                <w:lang w:val="fr-FR"/>
              </w:rPr>
              <w:t>27%</w:t>
            </w:r>
          </w:p>
          <w:p w14:paraId="7A39B215" w14:textId="77777777" w:rsidR="00872A09" w:rsidRPr="00C97F5C" w:rsidRDefault="00872A09">
            <w:pPr>
              <w:pStyle w:val="TextTi10"/>
              <w:keepNext/>
              <w:snapToGrid w:val="0"/>
              <w:jc w:val="center"/>
              <w:rPr>
                <w:i/>
                <w:sz w:val="22"/>
                <w:szCs w:val="22"/>
                <w:lang w:val="fr-FR"/>
              </w:rPr>
            </w:pPr>
          </w:p>
        </w:tc>
      </w:tr>
      <w:tr w:rsidR="00872A09" w:rsidRPr="00C97F5C" w14:paraId="4AC00720" w14:textId="77777777">
        <w:trPr>
          <w:trHeight w:val="263"/>
        </w:trPr>
        <w:tc>
          <w:tcPr>
            <w:tcW w:w="1767" w:type="pct"/>
            <w:tcBorders>
              <w:left w:val="single" w:sz="4" w:space="0" w:color="000000"/>
              <w:bottom w:val="single" w:sz="4" w:space="0" w:color="000000"/>
            </w:tcBorders>
          </w:tcPr>
          <w:p w14:paraId="330589A4" w14:textId="77777777" w:rsidR="00872A09" w:rsidRPr="00C97F5C" w:rsidRDefault="00872A09">
            <w:pPr>
              <w:pStyle w:val="TextTi10"/>
              <w:keepNext/>
              <w:snapToGrid w:val="0"/>
              <w:ind w:right="440"/>
              <w:rPr>
                <w:i/>
                <w:sz w:val="22"/>
                <w:szCs w:val="22"/>
                <w:lang w:val="fr-FR"/>
              </w:rPr>
            </w:pPr>
          </w:p>
        </w:tc>
        <w:tc>
          <w:tcPr>
            <w:tcW w:w="819" w:type="pct"/>
            <w:tcBorders>
              <w:left w:val="single" w:sz="4" w:space="0" w:color="000000"/>
              <w:bottom w:val="single" w:sz="4" w:space="0" w:color="000000"/>
            </w:tcBorders>
          </w:tcPr>
          <w:p w14:paraId="767E2E98" w14:textId="77777777" w:rsidR="00872A09" w:rsidRPr="00C97F5C" w:rsidRDefault="00872A09">
            <w:pPr>
              <w:pStyle w:val="TextTi10"/>
              <w:keepNext/>
              <w:snapToGrid w:val="0"/>
              <w:jc w:val="center"/>
              <w:rPr>
                <w:sz w:val="22"/>
                <w:szCs w:val="22"/>
                <w:lang w:val="fr-FR"/>
              </w:rPr>
            </w:pPr>
          </w:p>
        </w:tc>
        <w:tc>
          <w:tcPr>
            <w:tcW w:w="780" w:type="pct"/>
            <w:tcBorders>
              <w:left w:val="single" w:sz="4" w:space="0" w:color="000000"/>
              <w:bottom w:val="single" w:sz="4" w:space="0" w:color="000000"/>
            </w:tcBorders>
          </w:tcPr>
          <w:p w14:paraId="61CE6B23" w14:textId="77777777" w:rsidR="00872A09" w:rsidRPr="00C97F5C" w:rsidRDefault="00872A09">
            <w:pPr>
              <w:pStyle w:val="TextTi10"/>
              <w:keepNext/>
              <w:snapToGrid w:val="0"/>
              <w:rPr>
                <w:sz w:val="22"/>
                <w:szCs w:val="22"/>
                <w:lang w:val="fr-FR"/>
              </w:rPr>
            </w:pPr>
          </w:p>
        </w:tc>
        <w:tc>
          <w:tcPr>
            <w:tcW w:w="803" w:type="pct"/>
            <w:tcBorders>
              <w:left w:val="single" w:sz="4" w:space="0" w:color="000000"/>
              <w:bottom w:val="single" w:sz="4" w:space="0" w:color="000000"/>
            </w:tcBorders>
          </w:tcPr>
          <w:p w14:paraId="46F10989" w14:textId="77777777" w:rsidR="00872A09" w:rsidRPr="00C97F5C" w:rsidRDefault="00872A09">
            <w:pPr>
              <w:pStyle w:val="TextTi10"/>
              <w:keepNext/>
              <w:snapToGrid w:val="0"/>
              <w:jc w:val="center"/>
              <w:rPr>
                <w:sz w:val="22"/>
                <w:szCs w:val="22"/>
                <w:lang w:val="fr-FR"/>
              </w:rPr>
            </w:pPr>
          </w:p>
        </w:tc>
        <w:tc>
          <w:tcPr>
            <w:tcW w:w="831" w:type="pct"/>
            <w:tcBorders>
              <w:left w:val="single" w:sz="4" w:space="0" w:color="000000"/>
              <w:bottom w:val="single" w:sz="4" w:space="0" w:color="000000"/>
              <w:right w:val="single" w:sz="4" w:space="0" w:color="000000"/>
            </w:tcBorders>
          </w:tcPr>
          <w:p w14:paraId="2807B539" w14:textId="77777777" w:rsidR="00872A09" w:rsidRPr="00C97F5C" w:rsidRDefault="00872A09">
            <w:pPr>
              <w:pStyle w:val="TextTi10"/>
              <w:keepNext/>
              <w:snapToGrid w:val="0"/>
              <w:rPr>
                <w:sz w:val="22"/>
                <w:szCs w:val="22"/>
                <w:lang w:val="fr-FR"/>
              </w:rPr>
            </w:pPr>
          </w:p>
        </w:tc>
      </w:tr>
      <w:tr w:rsidR="00872A09" w:rsidRPr="00C97F5C" w14:paraId="75EBB434" w14:textId="77777777">
        <w:trPr>
          <w:trHeight w:val="561"/>
        </w:trPr>
        <w:tc>
          <w:tcPr>
            <w:tcW w:w="1767" w:type="pct"/>
            <w:tcBorders>
              <w:top w:val="single" w:sz="4" w:space="0" w:color="000000"/>
              <w:left w:val="single" w:sz="4" w:space="0" w:color="000000"/>
            </w:tcBorders>
          </w:tcPr>
          <w:p w14:paraId="43DE320A" w14:textId="77777777" w:rsidR="00872A09" w:rsidRPr="00C97F5C" w:rsidRDefault="00872A09">
            <w:pPr>
              <w:pStyle w:val="TextTi10"/>
              <w:keepNext/>
              <w:snapToGrid w:val="0"/>
              <w:rPr>
                <w:sz w:val="22"/>
                <w:szCs w:val="22"/>
                <w:lang w:val="fr-FR"/>
              </w:rPr>
            </w:pPr>
            <w:r w:rsidRPr="00C97F5C">
              <w:rPr>
                <w:sz w:val="22"/>
                <w:szCs w:val="22"/>
                <w:lang w:val="fr-FR"/>
              </w:rPr>
              <w:t>Survie sans événement</w:t>
            </w:r>
          </w:p>
        </w:tc>
        <w:tc>
          <w:tcPr>
            <w:tcW w:w="819" w:type="pct"/>
            <w:tcBorders>
              <w:top w:val="single" w:sz="4" w:space="0" w:color="000000"/>
              <w:left w:val="single" w:sz="4" w:space="0" w:color="000000"/>
            </w:tcBorders>
          </w:tcPr>
          <w:p w14:paraId="3E327430" w14:textId="77777777" w:rsidR="00872A09" w:rsidRPr="00C97F5C" w:rsidRDefault="00872A09">
            <w:pPr>
              <w:pStyle w:val="TextTi10"/>
              <w:keepNext/>
              <w:snapToGrid w:val="0"/>
              <w:jc w:val="center"/>
              <w:rPr>
                <w:sz w:val="22"/>
                <w:szCs w:val="22"/>
                <w:lang w:val="fr-FR"/>
              </w:rPr>
            </w:pPr>
            <w:r w:rsidRPr="00C97F5C">
              <w:rPr>
                <w:sz w:val="22"/>
                <w:szCs w:val="22"/>
                <w:lang w:val="fr-FR"/>
              </w:rPr>
              <w:t>31,3</w:t>
            </w:r>
          </w:p>
        </w:tc>
        <w:tc>
          <w:tcPr>
            <w:tcW w:w="780" w:type="pct"/>
            <w:tcBorders>
              <w:top w:val="single" w:sz="4" w:space="0" w:color="000000"/>
              <w:left w:val="single" w:sz="4" w:space="0" w:color="000000"/>
            </w:tcBorders>
          </w:tcPr>
          <w:p w14:paraId="30A02503" w14:textId="77777777" w:rsidR="00872A09" w:rsidRPr="00C97F5C" w:rsidRDefault="00872A09">
            <w:pPr>
              <w:pStyle w:val="TextTi10"/>
              <w:keepNext/>
              <w:snapToGrid w:val="0"/>
              <w:jc w:val="center"/>
              <w:rPr>
                <w:sz w:val="22"/>
                <w:szCs w:val="22"/>
                <w:lang w:val="fr-FR"/>
              </w:rPr>
            </w:pPr>
            <w:r w:rsidRPr="00C97F5C">
              <w:rPr>
                <w:sz w:val="22"/>
                <w:szCs w:val="22"/>
                <w:lang w:val="fr-FR"/>
              </w:rPr>
              <w:t>51,8</w:t>
            </w:r>
          </w:p>
        </w:tc>
        <w:tc>
          <w:tcPr>
            <w:tcW w:w="803" w:type="pct"/>
            <w:tcBorders>
              <w:top w:val="single" w:sz="4" w:space="0" w:color="000000"/>
              <w:left w:val="single" w:sz="4" w:space="0" w:color="000000"/>
            </w:tcBorders>
          </w:tcPr>
          <w:p w14:paraId="0AB8BA30" w14:textId="77777777" w:rsidR="00872A09" w:rsidRPr="00C97F5C" w:rsidRDefault="00872A09">
            <w:pPr>
              <w:pStyle w:val="TextTi10"/>
              <w:keepNext/>
              <w:snapToGrid w:val="0"/>
              <w:jc w:val="center"/>
              <w:rPr>
                <w:sz w:val="22"/>
                <w:szCs w:val="22"/>
                <w:lang w:val="fr-FR"/>
              </w:rPr>
            </w:pPr>
            <w:r w:rsidRPr="00C97F5C">
              <w:rPr>
                <w:sz w:val="22"/>
                <w:szCs w:val="22"/>
                <w:lang w:val="fr-FR"/>
              </w:rPr>
              <w:t>&lt;0,0001</w:t>
            </w:r>
          </w:p>
        </w:tc>
        <w:tc>
          <w:tcPr>
            <w:tcW w:w="831" w:type="pct"/>
            <w:tcBorders>
              <w:top w:val="single" w:sz="4" w:space="0" w:color="000000"/>
              <w:left w:val="single" w:sz="4" w:space="0" w:color="000000"/>
              <w:right w:val="single" w:sz="4" w:space="0" w:color="000000"/>
            </w:tcBorders>
          </w:tcPr>
          <w:p w14:paraId="6BCB6B99" w14:textId="77777777" w:rsidR="00872A09" w:rsidRPr="00C97F5C" w:rsidRDefault="00872A09">
            <w:pPr>
              <w:pStyle w:val="TextTi10"/>
              <w:keepNext/>
              <w:snapToGrid w:val="0"/>
              <w:jc w:val="center"/>
              <w:rPr>
                <w:sz w:val="22"/>
                <w:szCs w:val="22"/>
                <w:lang w:val="fr-FR"/>
              </w:rPr>
            </w:pPr>
            <w:r w:rsidRPr="00C97F5C">
              <w:rPr>
                <w:sz w:val="22"/>
                <w:szCs w:val="22"/>
                <w:lang w:val="fr-FR"/>
              </w:rPr>
              <w:t>44%</w:t>
            </w:r>
          </w:p>
        </w:tc>
      </w:tr>
      <w:tr w:rsidR="00872A09" w:rsidRPr="00C97F5C" w14:paraId="64ADF994" w14:textId="77777777">
        <w:trPr>
          <w:trHeight w:val="561"/>
        </w:trPr>
        <w:tc>
          <w:tcPr>
            <w:tcW w:w="1767" w:type="pct"/>
            <w:tcBorders>
              <w:top w:val="single" w:sz="4" w:space="0" w:color="000000"/>
              <w:left w:val="single" w:sz="4" w:space="0" w:color="000000"/>
            </w:tcBorders>
          </w:tcPr>
          <w:p w14:paraId="6E6D372F" w14:textId="77777777" w:rsidR="00872A09" w:rsidRPr="00C97F5C" w:rsidRDefault="00872A09">
            <w:pPr>
              <w:pStyle w:val="TextTi10"/>
              <w:keepNext/>
              <w:snapToGrid w:val="0"/>
              <w:rPr>
                <w:sz w:val="22"/>
                <w:szCs w:val="22"/>
                <w:lang w:val="fr-FR"/>
              </w:rPr>
            </w:pPr>
            <w:r w:rsidRPr="00C97F5C">
              <w:rPr>
                <w:sz w:val="22"/>
                <w:szCs w:val="22"/>
                <w:lang w:val="fr-FR"/>
              </w:rPr>
              <w:t>Taux de réponse (RC, RPn ou RP)</w:t>
            </w:r>
          </w:p>
        </w:tc>
        <w:tc>
          <w:tcPr>
            <w:tcW w:w="819" w:type="pct"/>
            <w:tcBorders>
              <w:top w:val="single" w:sz="4" w:space="0" w:color="000000"/>
              <w:left w:val="single" w:sz="4" w:space="0" w:color="000000"/>
            </w:tcBorders>
          </w:tcPr>
          <w:p w14:paraId="6EEAEF7F" w14:textId="77777777" w:rsidR="00872A09" w:rsidRPr="00C97F5C" w:rsidRDefault="00872A09">
            <w:pPr>
              <w:pStyle w:val="TextTi10"/>
              <w:keepNext/>
              <w:snapToGrid w:val="0"/>
              <w:jc w:val="center"/>
              <w:rPr>
                <w:sz w:val="22"/>
                <w:szCs w:val="22"/>
                <w:lang w:val="fr-FR"/>
              </w:rPr>
            </w:pPr>
            <w:r w:rsidRPr="00C97F5C">
              <w:rPr>
                <w:sz w:val="22"/>
                <w:szCs w:val="22"/>
                <w:lang w:val="fr-FR"/>
              </w:rPr>
              <w:t>72,6%</w:t>
            </w:r>
          </w:p>
        </w:tc>
        <w:tc>
          <w:tcPr>
            <w:tcW w:w="780" w:type="pct"/>
            <w:tcBorders>
              <w:top w:val="single" w:sz="4" w:space="0" w:color="000000"/>
              <w:left w:val="single" w:sz="4" w:space="0" w:color="000000"/>
            </w:tcBorders>
          </w:tcPr>
          <w:p w14:paraId="45F2CADB" w14:textId="77777777" w:rsidR="00872A09" w:rsidRPr="00C97F5C" w:rsidRDefault="00872A09">
            <w:pPr>
              <w:pStyle w:val="TextTi10"/>
              <w:keepNext/>
              <w:snapToGrid w:val="0"/>
              <w:jc w:val="center"/>
              <w:rPr>
                <w:sz w:val="22"/>
                <w:szCs w:val="22"/>
                <w:lang w:val="fr-FR"/>
              </w:rPr>
            </w:pPr>
            <w:r w:rsidRPr="00C97F5C">
              <w:rPr>
                <w:sz w:val="22"/>
                <w:szCs w:val="22"/>
                <w:lang w:val="fr-FR"/>
              </w:rPr>
              <w:t>85,8%</w:t>
            </w:r>
          </w:p>
        </w:tc>
        <w:tc>
          <w:tcPr>
            <w:tcW w:w="803" w:type="pct"/>
            <w:tcBorders>
              <w:top w:val="single" w:sz="4" w:space="0" w:color="000000"/>
              <w:left w:val="single" w:sz="4" w:space="0" w:color="000000"/>
            </w:tcBorders>
          </w:tcPr>
          <w:p w14:paraId="0E5D06CF" w14:textId="77777777" w:rsidR="00872A09" w:rsidRPr="00C97F5C" w:rsidRDefault="00872A09">
            <w:pPr>
              <w:pStyle w:val="TextTi10"/>
              <w:keepNext/>
              <w:snapToGrid w:val="0"/>
              <w:jc w:val="center"/>
              <w:rPr>
                <w:sz w:val="22"/>
                <w:szCs w:val="22"/>
                <w:lang w:val="fr-FR"/>
              </w:rPr>
            </w:pPr>
            <w:r w:rsidRPr="00C97F5C">
              <w:rPr>
                <w:sz w:val="22"/>
                <w:szCs w:val="22"/>
                <w:lang w:val="fr-FR"/>
              </w:rPr>
              <w:t>&lt;0,0001</w:t>
            </w:r>
          </w:p>
        </w:tc>
        <w:tc>
          <w:tcPr>
            <w:tcW w:w="831" w:type="pct"/>
            <w:tcBorders>
              <w:top w:val="single" w:sz="4" w:space="0" w:color="000000"/>
              <w:left w:val="single" w:sz="4" w:space="0" w:color="000000"/>
              <w:right w:val="single" w:sz="4" w:space="0" w:color="000000"/>
            </w:tcBorders>
          </w:tcPr>
          <w:p w14:paraId="21DADF1C"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r>
      <w:tr w:rsidR="00872A09" w:rsidRPr="00C97F5C" w14:paraId="72C0F686" w14:textId="77777777">
        <w:trPr>
          <w:trHeight w:val="535"/>
        </w:trPr>
        <w:tc>
          <w:tcPr>
            <w:tcW w:w="1767" w:type="pct"/>
            <w:tcBorders>
              <w:left w:val="single" w:sz="4" w:space="0" w:color="000000"/>
              <w:bottom w:val="single" w:sz="4" w:space="0" w:color="000000"/>
            </w:tcBorders>
          </w:tcPr>
          <w:p w14:paraId="014C9CC1" w14:textId="77777777" w:rsidR="00872A09" w:rsidRPr="00C97F5C" w:rsidRDefault="00872A09" w:rsidP="0076249B">
            <w:pPr>
              <w:pStyle w:val="TextTi10"/>
              <w:keepNext/>
              <w:snapToGrid w:val="0"/>
              <w:ind w:right="440"/>
              <w:rPr>
                <w:sz w:val="22"/>
                <w:szCs w:val="22"/>
                <w:lang w:val="fr-FR"/>
              </w:rPr>
            </w:pPr>
            <w:r w:rsidRPr="00C97F5C">
              <w:rPr>
                <w:sz w:val="22"/>
                <w:szCs w:val="22"/>
                <w:lang w:val="fr-FR"/>
              </w:rPr>
              <w:t>Taux de réponse complète</w:t>
            </w:r>
          </w:p>
        </w:tc>
        <w:tc>
          <w:tcPr>
            <w:tcW w:w="819" w:type="pct"/>
            <w:tcBorders>
              <w:left w:val="single" w:sz="4" w:space="0" w:color="000000"/>
              <w:bottom w:val="single" w:sz="4" w:space="0" w:color="000000"/>
            </w:tcBorders>
          </w:tcPr>
          <w:p w14:paraId="7326407F" w14:textId="77777777" w:rsidR="00872A09" w:rsidRPr="00C97F5C" w:rsidRDefault="00872A09">
            <w:pPr>
              <w:pStyle w:val="TextTi10"/>
              <w:keepNext/>
              <w:snapToGrid w:val="0"/>
              <w:jc w:val="center"/>
              <w:rPr>
                <w:sz w:val="22"/>
                <w:szCs w:val="22"/>
                <w:lang w:val="fr-FR"/>
              </w:rPr>
            </w:pPr>
            <w:r w:rsidRPr="00C97F5C">
              <w:rPr>
                <w:sz w:val="22"/>
                <w:szCs w:val="22"/>
                <w:lang w:val="fr-FR"/>
              </w:rPr>
              <w:t>16,9%</w:t>
            </w:r>
          </w:p>
        </w:tc>
        <w:tc>
          <w:tcPr>
            <w:tcW w:w="780" w:type="pct"/>
            <w:tcBorders>
              <w:left w:val="single" w:sz="4" w:space="0" w:color="000000"/>
              <w:bottom w:val="single" w:sz="4" w:space="0" w:color="000000"/>
            </w:tcBorders>
          </w:tcPr>
          <w:p w14:paraId="1D8544AC" w14:textId="77777777" w:rsidR="00872A09" w:rsidRPr="00C97F5C" w:rsidRDefault="00872A09">
            <w:pPr>
              <w:pStyle w:val="TextTi10"/>
              <w:keepNext/>
              <w:snapToGrid w:val="0"/>
              <w:jc w:val="center"/>
              <w:rPr>
                <w:sz w:val="22"/>
                <w:szCs w:val="22"/>
                <w:lang w:val="fr-FR"/>
              </w:rPr>
            </w:pPr>
            <w:r w:rsidRPr="00C97F5C">
              <w:rPr>
                <w:sz w:val="22"/>
                <w:szCs w:val="22"/>
                <w:lang w:val="fr-FR"/>
              </w:rPr>
              <w:t>36,0%</w:t>
            </w:r>
          </w:p>
        </w:tc>
        <w:tc>
          <w:tcPr>
            <w:tcW w:w="803" w:type="pct"/>
            <w:tcBorders>
              <w:left w:val="single" w:sz="4" w:space="0" w:color="000000"/>
              <w:bottom w:val="single" w:sz="4" w:space="0" w:color="000000"/>
            </w:tcBorders>
          </w:tcPr>
          <w:p w14:paraId="1CA83528" w14:textId="77777777" w:rsidR="00872A09" w:rsidRPr="00C97F5C" w:rsidRDefault="00872A09">
            <w:pPr>
              <w:pStyle w:val="TextTi10"/>
              <w:keepNext/>
              <w:snapToGrid w:val="0"/>
              <w:jc w:val="center"/>
              <w:rPr>
                <w:sz w:val="22"/>
                <w:szCs w:val="22"/>
                <w:lang w:val="fr-FR"/>
              </w:rPr>
            </w:pPr>
            <w:r w:rsidRPr="00C97F5C">
              <w:rPr>
                <w:sz w:val="22"/>
                <w:szCs w:val="22"/>
                <w:lang w:val="fr-FR"/>
              </w:rPr>
              <w:t xml:space="preserve">&lt;0,0001 </w:t>
            </w:r>
          </w:p>
        </w:tc>
        <w:tc>
          <w:tcPr>
            <w:tcW w:w="831" w:type="pct"/>
            <w:tcBorders>
              <w:left w:val="single" w:sz="4" w:space="0" w:color="000000"/>
              <w:bottom w:val="single" w:sz="4" w:space="0" w:color="000000"/>
              <w:right w:val="single" w:sz="4" w:space="0" w:color="000000"/>
            </w:tcBorders>
          </w:tcPr>
          <w:p w14:paraId="7C0BFB9F"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r>
      <w:tr w:rsidR="00872A09" w:rsidRPr="00C97F5C" w14:paraId="028D3D1A" w14:textId="77777777">
        <w:trPr>
          <w:trHeight w:val="263"/>
        </w:trPr>
        <w:tc>
          <w:tcPr>
            <w:tcW w:w="1767" w:type="pct"/>
            <w:tcBorders>
              <w:top w:val="single" w:sz="4" w:space="0" w:color="000000"/>
              <w:left w:val="single" w:sz="4" w:space="0" w:color="000000"/>
              <w:bottom w:val="single" w:sz="6" w:space="0" w:color="000000"/>
              <w:right w:val="single" w:sz="6" w:space="0" w:color="000000"/>
            </w:tcBorders>
          </w:tcPr>
          <w:p w14:paraId="6FBE64F1" w14:textId="77777777" w:rsidR="00872A09" w:rsidRPr="00C97F5C" w:rsidRDefault="00872A09">
            <w:pPr>
              <w:pStyle w:val="TextTi10"/>
              <w:keepNext/>
              <w:snapToGrid w:val="0"/>
              <w:rPr>
                <w:sz w:val="22"/>
                <w:szCs w:val="22"/>
                <w:lang w:val="fr-FR"/>
              </w:rPr>
            </w:pPr>
            <w:r w:rsidRPr="00C97F5C">
              <w:rPr>
                <w:sz w:val="22"/>
                <w:szCs w:val="22"/>
                <w:lang w:val="fr-FR"/>
              </w:rPr>
              <w:t xml:space="preserve"> Durée de la réponse*</w:t>
            </w:r>
          </w:p>
        </w:tc>
        <w:tc>
          <w:tcPr>
            <w:tcW w:w="819" w:type="pct"/>
            <w:tcBorders>
              <w:top w:val="single" w:sz="4" w:space="0" w:color="000000"/>
              <w:left w:val="single" w:sz="6" w:space="0" w:color="000000"/>
              <w:bottom w:val="single" w:sz="6" w:space="0" w:color="000000"/>
              <w:right w:val="single" w:sz="6" w:space="0" w:color="000000"/>
            </w:tcBorders>
          </w:tcPr>
          <w:p w14:paraId="763371E6" w14:textId="77777777" w:rsidR="00872A09" w:rsidRPr="00C97F5C" w:rsidRDefault="00872A09">
            <w:pPr>
              <w:pStyle w:val="TextTi10"/>
              <w:keepNext/>
              <w:snapToGrid w:val="0"/>
              <w:jc w:val="center"/>
              <w:rPr>
                <w:sz w:val="22"/>
                <w:szCs w:val="22"/>
                <w:lang w:val="fr-FR"/>
              </w:rPr>
            </w:pPr>
            <w:r w:rsidRPr="00C97F5C">
              <w:rPr>
                <w:sz w:val="22"/>
                <w:szCs w:val="22"/>
                <w:lang w:val="fr-FR"/>
              </w:rPr>
              <w:t>36,2</w:t>
            </w:r>
          </w:p>
        </w:tc>
        <w:tc>
          <w:tcPr>
            <w:tcW w:w="780" w:type="pct"/>
            <w:tcBorders>
              <w:top w:val="single" w:sz="4" w:space="0" w:color="000000"/>
              <w:left w:val="single" w:sz="6" w:space="0" w:color="000000"/>
              <w:bottom w:val="single" w:sz="6" w:space="0" w:color="000000"/>
              <w:right w:val="single" w:sz="6" w:space="0" w:color="000000"/>
            </w:tcBorders>
          </w:tcPr>
          <w:p w14:paraId="2EA58A9A" w14:textId="77777777" w:rsidR="00872A09" w:rsidRPr="00C97F5C" w:rsidRDefault="00872A09">
            <w:pPr>
              <w:pStyle w:val="TextTi10"/>
              <w:keepNext/>
              <w:snapToGrid w:val="0"/>
              <w:jc w:val="center"/>
              <w:rPr>
                <w:sz w:val="22"/>
                <w:szCs w:val="22"/>
                <w:lang w:val="fr-FR"/>
              </w:rPr>
            </w:pPr>
            <w:r w:rsidRPr="00C97F5C">
              <w:rPr>
                <w:sz w:val="22"/>
                <w:szCs w:val="22"/>
                <w:lang w:val="fr-FR"/>
              </w:rPr>
              <w:t>57,3</w:t>
            </w:r>
          </w:p>
        </w:tc>
        <w:tc>
          <w:tcPr>
            <w:tcW w:w="803" w:type="pct"/>
            <w:tcBorders>
              <w:top w:val="single" w:sz="4" w:space="0" w:color="000000"/>
              <w:left w:val="single" w:sz="6" w:space="0" w:color="000000"/>
              <w:bottom w:val="single" w:sz="6" w:space="0" w:color="000000"/>
              <w:right w:val="single" w:sz="6" w:space="0" w:color="000000"/>
            </w:tcBorders>
          </w:tcPr>
          <w:p w14:paraId="1FC30E23" w14:textId="77777777" w:rsidR="00872A09" w:rsidRPr="00C97F5C" w:rsidRDefault="00872A09">
            <w:pPr>
              <w:pStyle w:val="TextTi10"/>
              <w:keepNext/>
              <w:snapToGrid w:val="0"/>
              <w:jc w:val="center"/>
              <w:rPr>
                <w:sz w:val="22"/>
                <w:szCs w:val="22"/>
                <w:lang w:val="fr-FR"/>
              </w:rPr>
            </w:pPr>
            <w:r w:rsidRPr="00C97F5C">
              <w:rPr>
                <w:sz w:val="22"/>
                <w:szCs w:val="22"/>
                <w:lang w:val="fr-FR"/>
              </w:rPr>
              <w:t>&lt;0,0001</w:t>
            </w:r>
          </w:p>
        </w:tc>
        <w:tc>
          <w:tcPr>
            <w:tcW w:w="831" w:type="pct"/>
            <w:tcBorders>
              <w:top w:val="single" w:sz="4" w:space="0" w:color="000000"/>
              <w:left w:val="single" w:sz="6" w:space="0" w:color="000000"/>
              <w:bottom w:val="single" w:sz="6" w:space="0" w:color="000000"/>
              <w:right w:val="single" w:sz="4" w:space="0" w:color="000000"/>
            </w:tcBorders>
          </w:tcPr>
          <w:p w14:paraId="1902268A" w14:textId="77777777" w:rsidR="00872A09" w:rsidRPr="00C97F5C" w:rsidRDefault="00872A09">
            <w:pPr>
              <w:pStyle w:val="TextTi10"/>
              <w:keepNext/>
              <w:snapToGrid w:val="0"/>
              <w:jc w:val="center"/>
              <w:rPr>
                <w:sz w:val="22"/>
                <w:szCs w:val="22"/>
                <w:lang w:val="fr-FR"/>
              </w:rPr>
            </w:pPr>
            <w:r w:rsidRPr="00C97F5C">
              <w:rPr>
                <w:sz w:val="22"/>
                <w:szCs w:val="22"/>
                <w:lang w:val="fr-FR"/>
              </w:rPr>
              <w:t>44%</w:t>
            </w:r>
          </w:p>
        </w:tc>
      </w:tr>
      <w:tr w:rsidR="00872A09" w:rsidRPr="00C97F5C" w14:paraId="2D72B888" w14:textId="77777777">
        <w:trPr>
          <w:trHeight w:val="263"/>
        </w:trPr>
        <w:tc>
          <w:tcPr>
            <w:tcW w:w="1767" w:type="pct"/>
            <w:tcBorders>
              <w:top w:val="single" w:sz="6" w:space="0" w:color="000000"/>
              <w:left w:val="single" w:sz="4" w:space="0" w:color="000000"/>
              <w:bottom w:val="single" w:sz="6" w:space="0" w:color="000000"/>
              <w:right w:val="single" w:sz="6" w:space="0" w:color="000000"/>
            </w:tcBorders>
          </w:tcPr>
          <w:p w14:paraId="7F6DAE10" w14:textId="77777777" w:rsidR="00872A09" w:rsidRPr="00C97F5C" w:rsidRDefault="00872A09">
            <w:pPr>
              <w:pStyle w:val="TextTi10"/>
              <w:keepNext/>
              <w:snapToGrid w:val="0"/>
              <w:rPr>
                <w:sz w:val="22"/>
                <w:szCs w:val="22"/>
                <w:lang w:val="fr-FR"/>
              </w:rPr>
            </w:pPr>
            <w:r w:rsidRPr="00C97F5C">
              <w:rPr>
                <w:sz w:val="22"/>
                <w:szCs w:val="22"/>
                <w:lang w:val="fr-FR"/>
              </w:rPr>
              <w:t>Survie sans maladie**</w:t>
            </w:r>
          </w:p>
        </w:tc>
        <w:tc>
          <w:tcPr>
            <w:tcW w:w="819" w:type="pct"/>
            <w:tcBorders>
              <w:top w:val="single" w:sz="6" w:space="0" w:color="000000"/>
              <w:left w:val="single" w:sz="6" w:space="0" w:color="000000"/>
              <w:bottom w:val="single" w:sz="6" w:space="0" w:color="000000"/>
              <w:right w:val="single" w:sz="6" w:space="0" w:color="000000"/>
            </w:tcBorders>
          </w:tcPr>
          <w:p w14:paraId="2DBB8EAE" w14:textId="77777777" w:rsidR="00872A09" w:rsidRPr="00C97F5C" w:rsidRDefault="00872A09">
            <w:pPr>
              <w:pStyle w:val="TextTi10"/>
              <w:keepNext/>
              <w:snapToGrid w:val="0"/>
              <w:jc w:val="center"/>
              <w:rPr>
                <w:sz w:val="22"/>
                <w:szCs w:val="22"/>
                <w:lang w:val="fr-FR"/>
              </w:rPr>
            </w:pPr>
            <w:r w:rsidRPr="00C97F5C">
              <w:rPr>
                <w:sz w:val="22"/>
                <w:szCs w:val="22"/>
                <w:lang w:val="fr-FR"/>
              </w:rPr>
              <w:t>48,9</w:t>
            </w:r>
          </w:p>
        </w:tc>
        <w:tc>
          <w:tcPr>
            <w:tcW w:w="780" w:type="pct"/>
            <w:tcBorders>
              <w:top w:val="single" w:sz="6" w:space="0" w:color="000000"/>
              <w:left w:val="single" w:sz="6" w:space="0" w:color="000000"/>
              <w:bottom w:val="single" w:sz="6" w:space="0" w:color="000000"/>
              <w:right w:val="single" w:sz="6" w:space="0" w:color="000000"/>
            </w:tcBorders>
          </w:tcPr>
          <w:p w14:paraId="0F5D8527" w14:textId="77777777" w:rsidR="00872A09" w:rsidRPr="00C97F5C" w:rsidRDefault="00872A09">
            <w:pPr>
              <w:pStyle w:val="TextTi10"/>
              <w:keepNext/>
              <w:snapToGrid w:val="0"/>
              <w:jc w:val="center"/>
              <w:rPr>
                <w:sz w:val="22"/>
                <w:szCs w:val="22"/>
                <w:lang w:val="fr-FR"/>
              </w:rPr>
            </w:pPr>
            <w:r w:rsidRPr="00C97F5C">
              <w:rPr>
                <w:sz w:val="22"/>
                <w:szCs w:val="22"/>
                <w:lang w:val="fr-FR"/>
              </w:rPr>
              <w:t>60,3</w:t>
            </w:r>
          </w:p>
        </w:tc>
        <w:tc>
          <w:tcPr>
            <w:tcW w:w="803" w:type="pct"/>
            <w:tcBorders>
              <w:top w:val="single" w:sz="6" w:space="0" w:color="000000"/>
              <w:left w:val="single" w:sz="6" w:space="0" w:color="000000"/>
              <w:bottom w:val="single" w:sz="6" w:space="0" w:color="000000"/>
              <w:right w:val="single" w:sz="6" w:space="0" w:color="000000"/>
            </w:tcBorders>
          </w:tcPr>
          <w:p w14:paraId="11C9D7C7" w14:textId="77777777" w:rsidR="00872A09" w:rsidRPr="00C97F5C" w:rsidRDefault="00872A09">
            <w:pPr>
              <w:pStyle w:val="TextTi10"/>
              <w:keepNext/>
              <w:snapToGrid w:val="0"/>
              <w:jc w:val="center"/>
              <w:rPr>
                <w:sz w:val="22"/>
                <w:szCs w:val="22"/>
                <w:lang w:val="fr-FR"/>
              </w:rPr>
            </w:pPr>
            <w:r w:rsidRPr="00C97F5C">
              <w:rPr>
                <w:sz w:val="22"/>
                <w:szCs w:val="22"/>
                <w:lang w:val="fr-FR"/>
              </w:rPr>
              <w:t>0,0520</w:t>
            </w:r>
          </w:p>
        </w:tc>
        <w:tc>
          <w:tcPr>
            <w:tcW w:w="831" w:type="pct"/>
            <w:tcBorders>
              <w:top w:val="single" w:sz="6" w:space="0" w:color="000000"/>
              <w:left w:val="single" w:sz="6" w:space="0" w:color="000000"/>
              <w:bottom w:val="single" w:sz="6" w:space="0" w:color="000000"/>
              <w:right w:val="single" w:sz="4" w:space="0" w:color="000000"/>
            </w:tcBorders>
          </w:tcPr>
          <w:p w14:paraId="0767A006" w14:textId="77777777" w:rsidR="00872A09" w:rsidRPr="00C97F5C" w:rsidRDefault="00872A09">
            <w:pPr>
              <w:pStyle w:val="TextTi10"/>
              <w:keepNext/>
              <w:snapToGrid w:val="0"/>
              <w:jc w:val="center"/>
              <w:rPr>
                <w:sz w:val="22"/>
                <w:szCs w:val="22"/>
                <w:lang w:val="fr-FR"/>
              </w:rPr>
            </w:pPr>
            <w:r w:rsidRPr="00C97F5C">
              <w:rPr>
                <w:sz w:val="22"/>
                <w:szCs w:val="22"/>
                <w:lang w:val="fr-FR"/>
              </w:rPr>
              <w:t>31%</w:t>
            </w:r>
          </w:p>
        </w:tc>
      </w:tr>
      <w:tr w:rsidR="00872A09" w:rsidRPr="00C97F5C" w14:paraId="70F06755" w14:textId="77777777">
        <w:trPr>
          <w:trHeight w:val="526"/>
        </w:trPr>
        <w:tc>
          <w:tcPr>
            <w:tcW w:w="1767" w:type="pct"/>
            <w:tcBorders>
              <w:top w:val="single" w:sz="6" w:space="0" w:color="000000"/>
              <w:left w:val="single" w:sz="4" w:space="0" w:color="000000"/>
              <w:bottom w:val="single" w:sz="4" w:space="0" w:color="000000"/>
              <w:right w:val="single" w:sz="6" w:space="0" w:color="000000"/>
            </w:tcBorders>
          </w:tcPr>
          <w:p w14:paraId="251E15A5" w14:textId="77777777" w:rsidR="00872A09" w:rsidRPr="00C97F5C" w:rsidRDefault="00872A09">
            <w:pPr>
              <w:pStyle w:val="TextTi10"/>
              <w:keepNext/>
              <w:snapToGrid w:val="0"/>
              <w:rPr>
                <w:sz w:val="22"/>
                <w:szCs w:val="22"/>
                <w:lang w:val="fr-FR"/>
              </w:rPr>
            </w:pPr>
            <w:r w:rsidRPr="00C97F5C">
              <w:rPr>
                <w:sz w:val="22"/>
                <w:szCs w:val="22"/>
                <w:lang w:val="fr-FR"/>
              </w:rPr>
              <w:t>Temps jusqu’à un nouveau traitement</w:t>
            </w:r>
          </w:p>
        </w:tc>
        <w:tc>
          <w:tcPr>
            <w:tcW w:w="819" w:type="pct"/>
            <w:tcBorders>
              <w:top w:val="single" w:sz="6" w:space="0" w:color="000000"/>
              <w:left w:val="single" w:sz="6" w:space="0" w:color="000000"/>
              <w:bottom w:val="single" w:sz="4" w:space="0" w:color="000000"/>
              <w:right w:val="single" w:sz="6" w:space="0" w:color="000000"/>
            </w:tcBorders>
          </w:tcPr>
          <w:p w14:paraId="0E31256C" w14:textId="77777777" w:rsidR="00872A09" w:rsidRPr="00C97F5C" w:rsidRDefault="00872A09">
            <w:pPr>
              <w:pStyle w:val="TextTi10"/>
              <w:keepNext/>
              <w:snapToGrid w:val="0"/>
              <w:jc w:val="center"/>
              <w:rPr>
                <w:sz w:val="22"/>
                <w:szCs w:val="22"/>
                <w:lang w:val="fr-FR"/>
              </w:rPr>
            </w:pPr>
            <w:r w:rsidRPr="00C97F5C">
              <w:rPr>
                <w:sz w:val="22"/>
                <w:szCs w:val="22"/>
                <w:lang w:val="fr-FR"/>
              </w:rPr>
              <w:t>47,2</w:t>
            </w:r>
          </w:p>
        </w:tc>
        <w:tc>
          <w:tcPr>
            <w:tcW w:w="780" w:type="pct"/>
            <w:tcBorders>
              <w:top w:val="single" w:sz="6" w:space="0" w:color="000000"/>
              <w:left w:val="single" w:sz="6" w:space="0" w:color="000000"/>
              <w:bottom w:val="single" w:sz="4" w:space="0" w:color="000000"/>
              <w:right w:val="single" w:sz="6" w:space="0" w:color="000000"/>
            </w:tcBorders>
          </w:tcPr>
          <w:p w14:paraId="0E7568D8" w14:textId="77777777" w:rsidR="00872A09" w:rsidRPr="00C97F5C" w:rsidRDefault="00872A09">
            <w:pPr>
              <w:pStyle w:val="TextTi10"/>
              <w:keepNext/>
              <w:snapToGrid w:val="0"/>
              <w:jc w:val="center"/>
              <w:rPr>
                <w:sz w:val="22"/>
                <w:szCs w:val="22"/>
                <w:lang w:val="fr-FR"/>
              </w:rPr>
            </w:pPr>
            <w:r w:rsidRPr="00C97F5C">
              <w:rPr>
                <w:sz w:val="22"/>
                <w:szCs w:val="22"/>
                <w:lang w:val="fr-FR"/>
              </w:rPr>
              <w:t>69,7</w:t>
            </w:r>
          </w:p>
        </w:tc>
        <w:tc>
          <w:tcPr>
            <w:tcW w:w="803" w:type="pct"/>
            <w:tcBorders>
              <w:top w:val="single" w:sz="6" w:space="0" w:color="000000"/>
              <w:left w:val="single" w:sz="6" w:space="0" w:color="000000"/>
              <w:bottom w:val="single" w:sz="4" w:space="0" w:color="000000"/>
              <w:right w:val="single" w:sz="6" w:space="0" w:color="000000"/>
            </w:tcBorders>
          </w:tcPr>
          <w:p w14:paraId="4943DA52" w14:textId="77777777" w:rsidR="00872A09" w:rsidRPr="00C97F5C" w:rsidRDefault="00872A09">
            <w:pPr>
              <w:pStyle w:val="TextTi10"/>
              <w:keepNext/>
              <w:snapToGrid w:val="0"/>
              <w:jc w:val="center"/>
              <w:rPr>
                <w:sz w:val="22"/>
                <w:szCs w:val="22"/>
                <w:lang w:val="fr-FR"/>
              </w:rPr>
            </w:pPr>
            <w:r w:rsidRPr="00C97F5C">
              <w:rPr>
                <w:sz w:val="22"/>
                <w:szCs w:val="22"/>
                <w:lang w:val="fr-FR"/>
              </w:rPr>
              <w:t>&lt;0,0001</w:t>
            </w:r>
          </w:p>
        </w:tc>
        <w:tc>
          <w:tcPr>
            <w:tcW w:w="831" w:type="pct"/>
            <w:tcBorders>
              <w:top w:val="single" w:sz="6" w:space="0" w:color="000000"/>
              <w:left w:val="single" w:sz="6" w:space="0" w:color="000000"/>
              <w:bottom w:val="single" w:sz="4" w:space="0" w:color="000000"/>
              <w:right w:val="single" w:sz="4" w:space="0" w:color="000000"/>
            </w:tcBorders>
          </w:tcPr>
          <w:p w14:paraId="4B1B49F0" w14:textId="77777777" w:rsidR="00872A09" w:rsidRPr="00C97F5C" w:rsidRDefault="00872A09">
            <w:pPr>
              <w:pStyle w:val="TextTi10"/>
              <w:keepNext/>
              <w:snapToGrid w:val="0"/>
              <w:jc w:val="center"/>
              <w:rPr>
                <w:sz w:val="22"/>
                <w:szCs w:val="22"/>
                <w:lang w:val="fr-FR"/>
              </w:rPr>
            </w:pPr>
            <w:r w:rsidRPr="00C97F5C">
              <w:rPr>
                <w:sz w:val="22"/>
                <w:szCs w:val="22"/>
                <w:lang w:val="fr-FR"/>
              </w:rPr>
              <w:t>42%</w:t>
            </w:r>
          </w:p>
        </w:tc>
      </w:tr>
    </w:tbl>
    <w:p w14:paraId="51B91E57" w14:textId="77777777" w:rsidR="00872A09" w:rsidRPr="00C97F5C" w:rsidRDefault="00872A09">
      <w:pPr>
        <w:rPr>
          <w:sz w:val="18"/>
          <w:szCs w:val="18"/>
          <w:lang w:val="fr-FR"/>
        </w:rPr>
      </w:pPr>
      <w:r w:rsidRPr="00C97F5C">
        <w:rPr>
          <w:i/>
          <w:sz w:val="18"/>
          <w:szCs w:val="18"/>
          <w:lang w:val="fr-FR"/>
        </w:rPr>
        <w:t>Taux de réponse et taux de RC analysés en utilisant le test du chi 2.</w:t>
      </w:r>
      <w:r w:rsidRPr="00C97F5C">
        <w:rPr>
          <w:sz w:val="18"/>
          <w:szCs w:val="18"/>
          <w:lang w:val="fr-FR"/>
        </w:rPr>
        <w:t xml:space="preserve"> NA : non atteint</w:t>
      </w:r>
      <w:r w:rsidR="001E09D7" w:rsidRPr="00C97F5C">
        <w:rPr>
          <w:sz w:val="18"/>
          <w:szCs w:val="18"/>
          <w:lang w:val="fr-FR"/>
        </w:rPr>
        <w:t> ;</w:t>
      </w:r>
      <w:r w:rsidRPr="00C97F5C">
        <w:rPr>
          <w:sz w:val="18"/>
          <w:szCs w:val="18"/>
          <w:lang w:val="fr-FR"/>
        </w:rPr>
        <w:t xml:space="preserve"> n.a. : non applicable</w:t>
      </w:r>
    </w:p>
    <w:p w14:paraId="45CDD030" w14:textId="77777777" w:rsidR="00872A09" w:rsidRPr="00C97F5C" w:rsidRDefault="00872A09">
      <w:pPr>
        <w:rPr>
          <w:sz w:val="18"/>
          <w:szCs w:val="18"/>
          <w:lang w:val="fr-FR"/>
        </w:rPr>
      </w:pPr>
      <w:r w:rsidRPr="00C97F5C">
        <w:rPr>
          <w:sz w:val="18"/>
          <w:szCs w:val="18"/>
          <w:lang w:val="fr-FR"/>
        </w:rPr>
        <w:t>* : applicable uniquement aux patients ayant atteint</w:t>
      </w:r>
      <w:r w:rsidR="0038324D" w:rsidRPr="00C97F5C">
        <w:rPr>
          <w:sz w:val="18"/>
          <w:szCs w:val="18"/>
          <w:lang w:val="fr-FR"/>
        </w:rPr>
        <w:t xml:space="preserve"> </w:t>
      </w:r>
      <w:r w:rsidRPr="00C97F5C">
        <w:rPr>
          <w:sz w:val="18"/>
          <w:szCs w:val="18"/>
          <w:lang w:val="fr-FR"/>
        </w:rPr>
        <w:t>une RC, RPn, RP</w:t>
      </w:r>
    </w:p>
    <w:p w14:paraId="03B8A073" w14:textId="77777777" w:rsidR="00872A09" w:rsidRPr="00C97F5C" w:rsidRDefault="00872A09">
      <w:pPr>
        <w:rPr>
          <w:sz w:val="18"/>
          <w:szCs w:val="18"/>
          <w:lang w:val="fr-FR"/>
        </w:rPr>
      </w:pPr>
      <w:r w:rsidRPr="00C97F5C">
        <w:rPr>
          <w:sz w:val="18"/>
          <w:szCs w:val="18"/>
          <w:lang w:val="fr-FR"/>
        </w:rPr>
        <w:t>**</w:t>
      </w:r>
      <w:r w:rsidR="001E09D7" w:rsidRPr="00C97F5C">
        <w:rPr>
          <w:sz w:val="18"/>
          <w:szCs w:val="18"/>
          <w:lang w:val="fr-FR"/>
        </w:rPr>
        <w:t> </w:t>
      </w:r>
      <w:r w:rsidRPr="00C97F5C">
        <w:rPr>
          <w:sz w:val="18"/>
          <w:szCs w:val="18"/>
          <w:lang w:val="fr-FR"/>
        </w:rPr>
        <w:t>: applicable uniquement aux patients ayant atteint une RC</w:t>
      </w:r>
    </w:p>
    <w:p w14:paraId="5CF01B8A" w14:textId="77777777" w:rsidR="00872A09" w:rsidRPr="00C97F5C" w:rsidRDefault="00872A09">
      <w:pPr>
        <w:rPr>
          <w:lang w:val="fr-FR"/>
        </w:rPr>
      </w:pPr>
    </w:p>
    <w:p w14:paraId="025D6D14" w14:textId="77777777" w:rsidR="00872A09" w:rsidRPr="00C97F5C" w:rsidRDefault="00872A09">
      <w:pPr>
        <w:keepNext/>
        <w:keepLines/>
        <w:ind w:left="1418" w:hanging="1418"/>
        <w:rPr>
          <w:b/>
          <w:lang w:val="fr-FR"/>
        </w:rPr>
      </w:pPr>
      <w:r w:rsidRPr="00C97F5C">
        <w:rPr>
          <w:b/>
          <w:lang w:val="fr-FR"/>
        </w:rPr>
        <w:t>Tableau </w:t>
      </w:r>
      <w:r w:rsidR="00091A94" w:rsidRPr="00C97F5C">
        <w:rPr>
          <w:b/>
          <w:lang w:val="fr-FR"/>
        </w:rPr>
        <w:t>12b</w:t>
      </w:r>
      <w:r w:rsidRPr="00C97F5C">
        <w:rPr>
          <w:b/>
          <w:lang w:val="fr-FR"/>
        </w:rPr>
        <w:tab/>
        <w:t>Traitement de première ligne de la leucémie lymphoïde chronique</w:t>
      </w:r>
    </w:p>
    <w:p w14:paraId="552E59FA" w14:textId="77777777" w:rsidR="00872A09" w:rsidRPr="00C97F5C" w:rsidRDefault="00872A09">
      <w:pPr>
        <w:keepNext/>
        <w:ind w:left="1411"/>
        <w:rPr>
          <w:b/>
          <w:lang w:val="fr-FR"/>
        </w:rPr>
      </w:pPr>
      <w:r w:rsidRPr="00C97F5C">
        <w:rPr>
          <w:b/>
          <w:lang w:val="fr-FR"/>
        </w:rPr>
        <w:t>Hazard ratios de la survie sans progression en fonction du stade Binet (analyse en sous-groupes, en ITT) - durée médiane d’observation : 48,1 mois</w:t>
      </w:r>
    </w:p>
    <w:p w14:paraId="6E3EB120" w14:textId="77777777" w:rsidR="00495914" w:rsidRPr="00C97F5C" w:rsidRDefault="00495914">
      <w:pPr>
        <w:keepNext/>
        <w:ind w:left="1411"/>
        <w:rPr>
          <w:b/>
          <w:szCs w:val="22"/>
          <w:lang w:val="fr-FR"/>
        </w:rPr>
      </w:pPr>
    </w:p>
    <w:tbl>
      <w:tblPr>
        <w:tblW w:w="5000" w:type="pct"/>
        <w:tblLook w:val="0000" w:firstRow="0" w:lastRow="0" w:firstColumn="0" w:lastColumn="0" w:noHBand="0" w:noVBand="0"/>
      </w:tblPr>
      <w:tblGrid>
        <w:gridCol w:w="3380"/>
        <w:gridCol w:w="988"/>
        <w:gridCol w:w="986"/>
        <w:gridCol w:w="2113"/>
        <w:gridCol w:w="1593"/>
      </w:tblGrid>
      <w:tr w:rsidR="00872A09" w:rsidRPr="00DB6EE4" w14:paraId="743502A3" w14:textId="77777777">
        <w:trPr>
          <w:trHeight w:val="511"/>
        </w:trPr>
        <w:tc>
          <w:tcPr>
            <w:tcW w:w="1866" w:type="pct"/>
            <w:vMerge w:val="restart"/>
            <w:tcBorders>
              <w:top w:val="single" w:sz="4" w:space="0" w:color="000000"/>
              <w:left w:val="single" w:sz="4" w:space="0" w:color="000000"/>
            </w:tcBorders>
          </w:tcPr>
          <w:p w14:paraId="761DF948" w14:textId="77777777" w:rsidR="00872A09" w:rsidRPr="00C97F5C" w:rsidRDefault="00872A09">
            <w:pPr>
              <w:pStyle w:val="TextTi10"/>
              <w:keepNext/>
              <w:keepLines/>
              <w:snapToGrid w:val="0"/>
              <w:rPr>
                <w:b/>
                <w:sz w:val="22"/>
                <w:szCs w:val="22"/>
                <w:lang w:val="fr-FR"/>
              </w:rPr>
            </w:pPr>
            <w:r w:rsidRPr="00C97F5C">
              <w:rPr>
                <w:b/>
                <w:sz w:val="22"/>
                <w:szCs w:val="22"/>
                <w:lang w:val="fr-FR"/>
              </w:rPr>
              <w:t>Survie sans progression (SSP)</w:t>
            </w:r>
          </w:p>
          <w:p w14:paraId="76F12548" w14:textId="77777777" w:rsidR="00872A09" w:rsidRPr="00C97F5C" w:rsidRDefault="00872A09">
            <w:pPr>
              <w:pStyle w:val="TextTi10"/>
              <w:keepNext/>
              <w:keepLines/>
              <w:jc w:val="center"/>
              <w:rPr>
                <w:b/>
                <w:sz w:val="22"/>
                <w:szCs w:val="22"/>
                <w:lang w:val="fr-FR"/>
              </w:rPr>
            </w:pPr>
          </w:p>
        </w:tc>
        <w:tc>
          <w:tcPr>
            <w:tcW w:w="1089" w:type="pct"/>
            <w:gridSpan w:val="2"/>
            <w:tcBorders>
              <w:top w:val="single" w:sz="4" w:space="0" w:color="000000"/>
              <w:left w:val="single" w:sz="4" w:space="0" w:color="000000"/>
              <w:bottom w:val="single" w:sz="4" w:space="0" w:color="000000"/>
            </w:tcBorders>
          </w:tcPr>
          <w:p w14:paraId="1C302B2D" w14:textId="77777777" w:rsidR="00872A09" w:rsidRPr="00C97F5C" w:rsidRDefault="00872A09">
            <w:pPr>
              <w:pStyle w:val="TextTi10"/>
              <w:keepNext/>
              <w:keepLines/>
              <w:snapToGrid w:val="0"/>
              <w:jc w:val="center"/>
              <w:rPr>
                <w:b/>
                <w:sz w:val="22"/>
                <w:szCs w:val="22"/>
                <w:lang w:val="fr-FR"/>
              </w:rPr>
            </w:pPr>
            <w:r w:rsidRPr="00C97F5C">
              <w:rPr>
                <w:b/>
                <w:sz w:val="22"/>
                <w:szCs w:val="22"/>
                <w:lang w:val="fr-FR"/>
              </w:rPr>
              <w:t>Nombre de patients</w:t>
            </w:r>
          </w:p>
        </w:tc>
        <w:tc>
          <w:tcPr>
            <w:tcW w:w="1166" w:type="pct"/>
            <w:vMerge w:val="restart"/>
            <w:tcBorders>
              <w:top w:val="single" w:sz="4" w:space="0" w:color="000000"/>
              <w:left w:val="single" w:sz="4" w:space="0" w:color="000000"/>
            </w:tcBorders>
          </w:tcPr>
          <w:p w14:paraId="7EF52619" w14:textId="77777777" w:rsidR="00872A09" w:rsidRPr="00C97F5C" w:rsidRDefault="00872A09">
            <w:pPr>
              <w:pStyle w:val="TextTi10"/>
              <w:keepNext/>
              <w:keepLines/>
              <w:snapToGrid w:val="0"/>
              <w:jc w:val="center"/>
              <w:rPr>
                <w:b/>
                <w:sz w:val="22"/>
                <w:szCs w:val="22"/>
                <w:lang w:val="fr-FR"/>
              </w:rPr>
            </w:pPr>
            <w:r w:rsidRPr="00C97F5C">
              <w:rPr>
                <w:b/>
                <w:sz w:val="22"/>
                <w:szCs w:val="22"/>
                <w:lang w:val="fr-FR"/>
              </w:rPr>
              <w:t>Hazard Ratio (IC à 95%)</w:t>
            </w:r>
          </w:p>
        </w:tc>
        <w:tc>
          <w:tcPr>
            <w:tcW w:w="880" w:type="pct"/>
            <w:vMerge w:val="restart"/>
            <w:tcBorders>
              <w:top w:val="single" w:sz="4" w:space="0" w:color="000000"/>
              <w:left w:val="single" w:sz="4" w:space="0" w:color="000000"/>
              <w:right w:val="single" w:sz="4" w:space="0" w:color="000000"/>
            </w:tcBorders>
          </w:tcPr>
          <w:p w14:paraId="1DC39B99" w14:textId="77777777" w:rsidR="00872A09" w:rsidRPr="00C97F5C" w:rsidRDefault="00872A09">
            <w:pPr>
              <w:pStyle w:val="TextTi10"/>
              <w:keepNext/>
              <w:keepLines/>
              <w:snapToGrid w:val="0"/>
              <w:jc w:val="center"/>
              <w:rPr>
                <w:b/>
                <w:sz w:val="22"/>
                <w:szCs w:val="22"/>
                <w:lang w:val="fr-FR"/>
              </w:rPr>
            </w:pPr>
            <w:r w:rsidRPr="00C97F5C">
              <w:rPr>
                <w:b/>
                <w:sz w:val="22"/>
                <w:szCs w:val="22"/>
                <w:lang w:val="fr-FR"/>
              </w:rPr>
              <w:t>Valeur de p (test de Wald, non ajusté)</w:t>
            </w:r>
          </w:p>
        </w:tc>
      </w:tr>
      <w:tr w:rsidR="00872A09" w:rsidRPr="00C97F5C" w14:paraId="7D317EC0" w14:textId="77777777">
        <w:trPr>
          <w:trHeight w:val="149"/>
        </w:trPr>
        <w:tc>
          <w:tcPr>
            <w:tcW w:w="1866" w:type="pct"/>
            <w:vMerge/>
            <w:tcBorders>
              <w:left w:val="single" w:sz="4" w:space="0" w:color="000000"/>
              <w:bottom w:val="single" w:sz="4" w:space="0" w:color="000000"/>
            </w:tcBorders>
          </w:tcPr>
          <w:p w14:paraId="30B3210D" w14:textId="77777777" w:rsidR="00872A09" w:rsidRPr="00C97F5C" w:rsidRDefault="00872A09">
            <w:pPr>
              <w:pStyle w:val="TextTi10"/>
              <w:keepNext/>
              <w:keepLines/>
              <w:snapToGrid w:val="0"/>
              <w:jc w:val="center"/>
              <w:rPr>
                <w:b/>
                <w:sz w:val="22"/>
                <w:szCs w:val="22"/>
                <w:vertAlign w:val="superscript"/>
                <w:lang w:val="fr-FR"/>
              </w:rPr>
            </w:pPr>
          </w:p>
        </w:tc>
        <w:tc>
          <w:tcPr>
            <w:tcW w:w="545" w:type="pct"/>
            <w:tcBorders>
              <w:top w:val="single" w:sz="4" w:space="0" w:color="000000"/>
              <w:left w:val="single" w:sz="4" w:space="0" w:color="000000"/>
              <w:bottom w:val="single" w:sz="4" w:space="0" w:color="000000"/>
            </w:tcBorders>
          </w:tcPr>
          <w:p w14:paraId="6307B0AF" w14:textId="77777777" w:rsidR="00872A09" w:rsidRPr="00C97F5C" w:rsidRDefault="00872A09">
            <w:pPr>
              <w:pStyle w:val="TextTi10"/>
              <w:keepNext/>
              <w:keepLines/>
              <w:snapToGrid w:val="0"/>
              <w:jc w:val="center"/>
              <w:rPr>
                <w:b/>
                <w:sz w:val="22"/>
                <w:szCs w:val="22"/>
                <w:lang w:val="fr-FR"/>
              </w:rPr>
            </w:pPr>
            <w:r w:rsidRPr="00C97F5C">
              <w:rPr>
                <w:b/>
                <w:sz w:val="22"/>
                <w:szCs w:val="22"/>
                <w:lang w:val="fr-FR"/>
              </w:rPr>
              <w:t>FC</w:t>
            </w:r>
          </w:p>
        </w:tc>
        <w:tc>
          <w:tcPr>
            <w:tcW w:w="544" w:type="pct"/>
            <w:tcBorders>
              <w:top w:val="single" w:sz="4" w:space="0" w:color="000000"/>
              <w:left w:val="single" w:sz="4" w:space="0" w:color="000000"/>
              <w:bottom w:val="single" w:sz="4" w:space="0" w:color="000000"/>
            </w:tcBorders>
          </w:tcPr>
          <w:p w14:paraId="391215EC" w14:textId="77777777" w:rsidR="00872A09" w:rsidRPr="00C97F5C" w:rsidRDefault="00872A09">
            <w:pPr>
              <w:pStyle w:val="TextTi10"/>
              <w:keepNext/>
              <w:keepLines/>
              <w:snapToGrid w:val="0"/>
              <w:jc w:val="center"/>
              <w:rPr>
                <w:b/>
                <w:sz w:val="22"/>
                <w:szCs w:val="22"/>
                <w:lang w:val="fr-FR"/>
              </w:rPr>
            </w:pPr>
            <w:r w:rsidRPr="00C97F5C">
              <w:rPr>
                <w:b/>
                <w:sz w:val="22"/>
                <w:szCs w:val="22"/>
                <w:lang w:val="fr-FR"/>
              </w:rPr>
              <w:t>R-FC</w:t>
            </w:r>
          </w:p>
        </w:tc>
        <w:tc>
          <w:tcPr>
            <w:tcW w:w="1166" w:type="pct"/>
            <w:vMerge/>
            <w:tcBorders>
              <w:left w:val="single" w:sz="4" w:space="0" w:color="000000"/>
              <w:bottom w:val="single" w:sz="4" w:space="0" w:color="000000"/>
            </w:tcBorders>
          </w:tcPr>
          <w:p w14:paraId="05DFCB3D" w14:textId="77777777" w:rsidR="00872A09" w:rsidRPr="00C97F5C" w:rsidRDefault="00872A09">
            <w:pPr>
              <w:pStyle w:val="TextTi10"/>
              <w:keepNext/>
              <w:keepLines/>
              <w:snapToGrid w:val="0"/>
              <w:jc w:val="center"/>
              <w:rPr>
                <w:b/>
                <w:sz w:val="22"/>
                <w:szCs w:val="22"/>
                <w:lang w:val="fr-FR"/>
              </w:rPr>
            </w:pPr>
          </w:p>
        </w:tc>
        <w:tc>
          <w:tcPr>
            <w:tcW w:w="880" w:type="pct"/>
            <w:vMerge/>
            <w:tcBorders>
              <w:left w:val="single" w:sz="4" w:space="0" w:color="000000"/>
              <w:bottom w:val="single" w:sz="4" w:space="0" w:color="000000"/>
              <w:right w:val="single" w:sz="4" w:space="0" w:color="000000"/>
            </w:tcBorders>
          </w:tcPr>
          <w:p w14:paraId="7584A817" w14:textId="77777777" w:rsidR="00872A09" w:rsidRPr="00C97F5C" w:rsidRDefault="00872A09">
            <w:pPr>
              <w:pStyle w:val="TextTi10"/>
              <w:keepNext/>
              <w:keepLines/>
              <w:snapToGrid w:val="0"/>
              <w:jc w:val="center"/>
              <w:rPr>
                <w:b/>
                <w:sz w:val="22"/>
                <w:szCs w:val="22"/>
                <w:lang w:val="fr-FR"/>
              </w:rPr>
            </w:pPr>
          </w:p>
        </w:tc>
      </w:tr>
      <w:tr w:rsidR="00872A09" w:rsidRPr="00C97F5C" w14:paraId="6D0A01DE" w14:textId="77777777">
        <w:trPr>
          <w:trHeight w:val="263"/>
        </w:trPr>
        <w:tc>
          <w:tcPr>
            <w:tcW w:w="1866" w:type="pct"/>
            <w:tcBorders>
              <w:top w:val="single" w:sz="4" w:space="0" w:color="000000"/>
              <w:left w:val="single" w:sz="4" w:space="0" w:color="000000"/>
              <w:bottom w:val="single" w:sz="4" w:space="0" w:color="000000"/>
            </w:tcBorders>
          </w:tcPr>
          <w:p w14:paraId="6ED88A74" w14:textId="77777777" w:rsidR="00872A09" w:rsidRPr="00C97F5C" w:rsidRDefault="00872A09">
            <w:pPr>
              <w:pStyle w:val="TextTi10"/>
              <w:keepNext/>
              <w:keepLines/>
              <w:snapToGrid w:val="0"/>
              <w:ind w:left="34"/>
              <w:jc w:val="both"/>
              <w:rPr>
                <w:sz w:val="22"/>
                <w:szCs w:val="22"/>
                <w:lang w:val="fr-FR"/>
              </w:rPr>
            </w:pPr>
            <w:r w:rsidRPr="00C97F5C">
              <w:rPr>
                <w:sz w:val="22"/>
                <w:szCs w:val="22"/>
                <w:lang w:val="fr-FR"/>
              </w:rPr>
              <w:t>Stade A de Binet</w:t>
            </w:r>
          </w:p>
          <w:p w14:paraId="044463FA" w14:textId="77777777" w:rsidR="00872A09" w:rsidRPr="00C97F5C" w:rsidRDefault="00872A09">
            <w:pPr>
              <w:pStyle w:val="TextTi10"/>
              <w:keepNext/>
              <w:keepLines/>
              <w:ind w:left="34"/>
              <w:jc w:val="both"/>
              <w:rPr>
                <w:sz w:val="22"/>
                <w:szCs w:val="22"/>
                <w:lang w:val="fr-FR"/>
              </w:rPr>
            </w:pPr>
          </w:p>
        </w:tc>
        <w:tc>
          <w:tcPr>
            <w:tcW w:w="545" w:type="pct"/>
            <w:tcBorders>
              <w:top w:val="single" w:sz="4" w:space="0" w:color="000000"/>
              <w:left w:val="single" w:sz="4" w:space="0" w:color="000000"/>
              <w:bottom w:val="single" w:sz="4" w:space="0" w:color="000000"/>
            </w:tcBorders>
          </w:tcPr>
          <w:p w14:paraId="4EBC2D95" w14:textId="77777777" w:rsidR="00872A09" w:rsidRPr="00C97F5C" w:rsidRDefault="00872A09">
            <w:pPr>
              <w:pStyle w:val="TextTi10"/>
              <w:keepNext/>
              <w:keepLines/>
              <w:snapToGrid w:val="0"/>
              <w:jc w:val="center"/>
              <w:rPr>
                <w:sz w:val="22"/>
                <w:szCs w:val="22"/>
                <w:lang w:val="fr-FR"/>
              </w:rPr>
            </w:pPr>
            <w:r w:rsidRPr="00C97F5C">
              <w:rPr>
                <w:sz w:val="22"/>
                <w:szCs w:val="22"/>
                <w:lang w:val="fr-FR"/>
              </w:rPr>
              <w:t>22</w:t>
            </w:r>
          </w:p>
          <w:p w14:paraId="242D9D13" w14:textId="77777777" w:rsidR="00872A09" w:rsidRPr="00C97F5C" w:rsidRDefault="00872A09">
            <w:pPr>
              <w:pStyle w:val="TextTi10"/>
              <w:keepNext/>
              <w:keepLines/>
              <w:snapToGrid w:val="0"/>
              <w:jc w:val="center"/>
              <w:rPr>
                <w:sz w:val="22"/>
                <w:szCs w:val="22"/>
                <w:lang w:val="fr-FR"/>
              </w:rPr>
            </w:pPr>
          </w:p>
        </w:tc>
        <w:tc>
          <w:tcPr>
            <w:tcW w:w="544" w:type="pct"/>
            <w:tcBorders>
              <w:top w:val="single" w:sz="4" w:space="0" w:color="000000"/>
              <w:left w:val="single" w:sz="4" w:space="0" w:color="000000"/>
              <w:bottom w:val="single" w:sz="4" w:space="0" w:color="000000"/>
            </w:tcBorders>
          </w:tcPr>
          <w:p w14:paraId="04EFA39E" w14:textId="77777777" w:rsidR="00872A09" w:rsidRPr="00C97F5C" w:rsidRDefault="00872A09">
            <w:pPr>
              <w:pStyle w:val="TextTi10"/>
              <w:keepNext/>
              <w:keepLines/>
              <w:snapToGrid w:val="0"/>
              <w:jc w:val="center"/>
              <w:rPr>
                <w:sz w:val="22"/>
                <w:szCs w:val="22"/>
                <w:lang w:val="fr-FR"/>
              </w:rPr>
            </w:pPr>
            <w:r w:rsidRPr="00C97F5C">
              <w:rPr>
                <w:sz w:val="22"/>
                <w:szCs w:val="22"/>
                <w:lang w:val="fr-FR"/>
              </w:rPr>
              <w:t>18</w:t>
            </w:r>
          </w:p>
          <w:p w14:paraId="7864A356" w14:textId="77777777" w:rsidR="00872A09" w:rsidRPr="00C97F5C" w:rsidRDefault="00872A09">
            <w:pPr>
              <w:pStyle w:val="TextTi10"/>
              <w:keepNext/>
              <w:keepLines/>
              <w:snapToGrid w:val="0"/>
              <w:jc w:val="center"/>
              <w:rPr>
                <w:sz w:val="22"/>
                <w:szCs w:val="22"/>
                <w:lang w:val="fr-FR"/>
              </w:rPr>
            </w:pPr>
          </w:p>
        </w:tc>
        <w:tc>
          <w:tcPr>
            <w:tcW w:w="1166" w:type="pct"/>
            <w:tcBorders>
              <w:top w:val="single" w:sz="4" w:space="0" w:color="000000"/>
              <w:left w:val="single" w:sz="4" w:space="0" w:color="000000"/>
              <w:bottom w:val="single" w:sz="4" w:space="0" w:color="000000"/>
            </w:tcBorders>
          </w:tcPr>
          <w:p w14:paraId="47DB0A43" w14:textId="77777777" w:rsidR="00872A09" w:rsidRPr="00C97F5C" w:rsidRDefault="00872A09">
            <w:pPr>
              <w:pStyle w:val="TextTi10"/>
              <w:keepNext/>
              <w:keepLines/>
              <w:snapToGrid w:val="0"/>
              <w:jc w:val="center"/>
              <w:rPr>
                <w:sz w:val="22"/>
                <w:szCs w:val="22"/>
                <w:lang w:val="fr-FR"/>
              </w:rPr>
            </w:pPr>
            <w:r w:rsidRPr="00C97F5C">
              <w:rPr>
                <w:sz w:val="22"/>
                <w:szCs w:val="22"/>
                <w:lang w:val="fr-FR"/>
              </w:rPr>
              <w:t>0,39 (0,15 ; 0,98)</w:t>
            </w:r>
          </w:p>
        </w:tc>
        <w:tc>
          <w:tcPr>
            <w:tcW w:w="880" w:type="pct"/>
            <w:tcBorders>
              <w:top w:val="single" w:sz="4" w:space="0" w:color="000000"/>
              <w:left w:val="single" w:sz="4" w:space="0" w:color="000000"/>
              <w:bottom w:val="single" w:sz="4" w:space="0" w:color="000000"/>
              <w:right w:val="single" w:sz="4" w:space="0" w:color="000000"/>
            </w:tcBorders>
          </w:tcPr>
          <w:p w14:paraId="39257519" w14:textId="77777777" w:rsidR="00872A09" w:rsidRPr="00C97F5C" w:rsidRDefault="00872A09">
            <w:pPr>
              <w:pStyle w:val="TextTi10"/>
              <w:keepNext/>
              <w:keepLines/>
              <w:snapToGrid w:val="0"/>
              <w:jc w:val="center"/>
              <w:rPr>
                <w:sz w:val="22"/>
                <w:szCs w:val="22"/>
                <w:lang w:val="fr-FR"/>
              </w:rPr>
            </w:pPr>
            <w:r w:rsidRPr="00C97F5C">
              <w:rPr>
                <w:sz w:val="22"/>
                <w:szCs w:val="22"/>
                <w:lang w:val="fr-FR"/>
              </w:rPr>
              <w:t>0,0442</w:t>
            </w:r>
          </w:p>
        </w:tc>
      </w:tr>
      <w:tr w:rsidR="00872A09" w:rsidRPr="00C97F5C" w14:paraId="6A4CA677" w14:textId="77777777">
        <w:trPr>
          <w:trHeight w:val="248"/>
        </w:trPr>
        <w:tc>
          <w:tcPr>
            <w:tcW w:w="1866" w:type="pct"/>
            <w:tcBorders>
              <w:top w:val="single" w:sz="4" w:space="0" w:color="000000"/>
              <w:left w:val="single" w:sz="4" w:space="0" w:color="000000"/>
              <w:bottom w:val="single" w:sz="4" w:space="0" w:color="000000"/>
            </w:tcBorders>
          </w:tcPr>
          <w:p w14:paraId="33F68DEC" w14:textId="77777777" w:rsidR="00872A09" w:rsidRPr="00C97F5C" w:rsidRDefault="00872A09">
            <w:pPr>
              <w:pStyle w:val="TextTi10"/>
              <w:keepNext/>
              <w:keepLines/>
              <w:snapToGrid w:val="0"/>
              <w:ind w:left="34"/>
              <w:jc w:val="both"/>
              <w:rPr>
                <w:sz w:val="22"/>
                <w:szCs w:val="22"/>
                <w:lang w:val="fr-FR"/>
              </w:rPr>
            </w:pPr>
            <w:r w:rsidRPr="00C97F5C">
              <w:rPr>
                <w:sz w:val="22"/>
                <w:szCs w:val="22"/>
                <w:lang w:val="fr-FR"/>
              </w:rPr>
              <w:t>Stade B de Binet</w:t>
            </w:r>
          </w:p>
          <w:p w14:paraId="14AF5C59" w14:textId="77777777" w:rsidR="00872A09" w:rsidRPr="00C97F5C" w:rsidRDefault="00872A09">
            <w:pPr>
              <w:pStyle w:val="TextTi10"/>
              <w:keepNext/>
              <w:keepLines/>
              <w:rPr>
                <w:sz w:val="22"/>
                <w:szCs w:val="22"/>
                <w:lang w:val="fr-FR"/>
              </w:rPr>
            </w:pPr>
          </w:p>
        </w:tc>
        <w:tc>
          <w:tcPr>
            <w:tcW w:w="545" w:type="pct"/>
            <w:tcBorders>
              <w:top w:val="single" w:sz="4" w:space="0" w:color="000000"/>
              <w:left w:val="single" w:sz="4" w:space="0" w:color="000000"/>
              <w:bottom w:val="single" w:sz="4" w:space="0" w:color="000000"/>
            </w:tcBorders>
          </w:tcPr>
          <w:p w14:paraId="26766BFE" w14:textId="77777777" w:rsidR="00872A09" w:rsidRPr="00C97F5C" w:rsidRDefault="00872A09">
            <w:pPr>
              <w:pStyle w:val="TextTi10"/>
              <w:keepNext/>
              <w:keepLines/>
              <w:snapToGrid w:val="0"/>
              <w:jc w:val="center"/>
              <w:rPr>
                <w:sz w:val="22"/>
                <w:szCs w:val="22"/>
                <w:lang w:val="fr-FR"/>
              </w:rPr>
            </w:pPr>
            <w:r w:rsidRPr="00C97F5C">
              <w:rPr>
                <w:sz w:val="22"/>
                <w:szCs w:val="22"/>
                <w:lang w:val="fr-FR"/>
              </w:rPr>
              <w:t>259</w:t>
            </w:r>
          </w:p>
          <w:p w14:paraId="2819C8D1" w14:textId="77777777" w:rsidR="00872A09" w:rsidRPr="00C97F5C" w:rsidRDefault="00872A09">
            <w:pPr>
              <w:pStyle w:val="TextTi10"/>
              <w:keepNext/>
              <w:keepLines/>
              <w:snapToGrid w:val="0"/>
              <w:jc w:val="center"/>
              <w:rPr>
                <w:sz w:val="22"/>
                <w:szCs w:val="22"/>
                <w:lang w:val="fr-FR"/>
              </w:rPr>
            </w:pPr>
          </w:p>
        </w:tc>
        <w:tc>
          <w:tcPr>
            <w:tcW w:w="544" w:type="pct"/>
            <w:tcBorders>
              <w:top w:val="single" w:sz="4" w:space="0" w:color="000000"/>
              <w:left w:val="single" w:sz="4" w:space="0" w:color="000000"/>
              <w:bottom w:val="single" w:sz="4" w:space="0" w:color="000000"/>
            </w:tcBorders>
          </w:tcPr>
          <w:p w14:paraId="0039AFBB" w14:textId="77777777" w:rsidR="00872A09" w:rsidRPr="00C97F5C" w:rsidRDefault="00872A09">
            <w:pPr>
              <w:pStyle w:val="TextTi10"/>
              <w:keepNext/>
              <w:keepLines/>
              <w:snapToGrid w:val="0"/>
              <w:jc w:val="center"/>
              <w:rPr>
                <w:sz w:val="22"/>
                <w:szCs w:val="22"/>
                <w:lang w:val="fr-FR"/>
              </w:rPr>
            </w:pPr>
            <w:r w:rsidRPr="00C97F5C">
              <w:rPr>
                <w:sz w:val="22"/>
                <w:szCs w:val="22"/>
                <w:lang w:val="fr-FR"/>
              </w:rPr>
              <w:t>263</w:t>
            </w:r>
          </w:p>
          <w:p w14:paraId="40173615" w14:textId="77777777" w:rsidR="00872A09" w:rsidRPr="00C97F5C" w:rsidRDefault="00872A09">
            <w:pPr>
              <w:pStyle w:val="TextTi10"/>
              <w:keepNext/>
              <w:keepLines/>
              <w:snapToGrid w:val="0"/>
              <w:jc w:val="center"/>
              <w:rPr>
                <w:sz w:val="22"/>
                <w:szCs w:val="22"/>
                <w:lang w:val="fr-FR"/>
              </w:rPr>
            </w:pPr>
          </w:p>
        </w:tc>
        <w:tc>
          <w:tcPr>
            <w:tcW w:w="1166" w:type="pct"/>
            <w:tcBorders>
              <w:top w:val="single" w:sz="4" w:space="0" w:color="000000"/>
              <w:left w:val="single" w:sz="4" w:space="0" w:color="000000"/>
              <w:bottom w:val="single" w:sz="4" w:space="0" w:color="000000"/>
            </w:tcBorders>
          </w:tcPr>
          <w:p w14:paraId="5582905B" w14:textId="77777777" w:rsidR="00872A09" w:rsidRPr="00C97F5C" w:rsidRDefault="00872A09">
            <w:pPr>
              <w:pStyle w:val="TextTi10"/>
              <w:keepNext/>
              <w:keepLines/>
              <w:snapToGrid w:val="0"/>
              <w:jc w:val="center"/>
              <w:rPr>
                <w:sz w:val="22"/>
                <w:szCs w:val="22"/>
                <w:lang w:val="fr-FR"/>
              </w:rPr>
            </w:pPr>
            <w:r w:rsidRPr="00C97F5C">
              <w:rPr>
                <w:sz w:val="22"/>
                <w:szCs w:val="22"/>
                <w:lang w:val="fr-FR"/>
              </w:rPr>
              <w:t xml:space="preserve"> 0,52 (0,41 ; 0,66)</w:t>
            </w:r>
          </w:p>
        </w:tc>
        <w:tc>
          <w:tcPr>
            <w:tcW w:w="880" w:type="pct"/>
            <w:tcBorders>
              <w:top w:val="single" w:sz="4" w:space="0" w:color="000000"/>
              <w:left w:val="single" w:sz="4" w:space="0" w:color="000000"/>
              <w:bottom w:val="single" w:sz="4" w:space="0" w:color="000000"/>
              <w:right w:val="single" w:sz="4" w:space="0" w:color="000000"/>
            </w:tcBorders>
          </w:tcPr>
          <w:p w14:paraId="0CE8DB4A" w14:textId="77777777" w:rsidR="00872A09" w:rsidRPr="00C97F5C" w:rsidRDefault="00872A09">
            <w:pPr>
              <w:pStyle w:val="TextTi10"/>
              <w:keepNext/>
              <w:keepLines/>
              <w:snapToGrid w:val="0"/>
              <w:jc w:val="center"/>
              <w:rPr>
                <w:sz w:val="22"/>
                <w:szCs w:val="22"/>
                <w:lang w:val="fr-FR"/>
              </w:rPr>
            </w:pPr>
            <w:r w:rsidRPr="00C97F5C">
              <w:rPr>
                <w:sz w:val="22"/>
                <w:szCs w:val="22"/>
                <w:lang w:val="fr-FR"/>
              </w:rPr>
              <w:t>&lt;0,0001</w:t>
            </w:r>
          </w:p>
          <w:p w14:paraId="5C314C65" w14:textId="77777777" w:rsidR="00872A09" w:rsidRPr="00C97F5C" w:rsidRDefault="00872A09">
            <w:pPr>
              <w:pStyle w:val="TextTi10"/>
              <w:keepNext/>
              <w:keepLines/>
              <w:snapToGrid w:val="0"/>
              <w:jc w:val="center"/>
              <w:rPr>
                <w:sz w:val="22"/>
                <w:szCs w:val="22"/>
                <w:lang w:val="fr-FR"/>
              </w:rPr>
            </w:pPr>
          </w:p>
        </w:tc>
      </w:tr>
      <w:tr w:rsidR="00872A09" w:rsidRPr="00C97F5C" w14:paraId="100165DE" w14:textId="77777777">
        <w:trPr>
          <w:trHeight w:val="561"/>
        </w:trPr>
        <w:tc>
          <w:tcPr>
            <w:tcW w:w="1866" w:type="pct"/>
            <w:tcBorders>
              <w:top w:val="single" w:sz="4" w:space="0" w:color="000000"/>
              <w:left w:val="single" w:sz="4" w:space="0" w:color="000000"/>
              <w:bottom w:val="single" w:sz="4" w:space="0" w:color="000000"/>
            </w:tcBorders>
          </w:tcPr>
          <w:p w14:paraId="199B1307" w14:textId="77777777" w:rsidR="00872A09" w:rsidRPr="00C97F5C" w:rsidRDefault="00872A09">
            <w:pPr>
              <w:pStyle w:val="TextTi10"/>
              <w:snapToGrid w:val="0"/>
              <w:ind w:left="34"/>
              <w:rPr>
                <w:sz w:val="22"/>
                <w:szCs w:val="22"/>
                <w:lang w:val="fr-FR"/>
              </w:rPr>
            </w:pPr>
            <w:r w:rsidRPr="00C97F5C">
              <w:rPr>
                <w:sz w:val="22"/>
                <w:szCs w:val="22"/>
                <w:lang w:val="fr-FR"/>
              </w:rPr>
              <w:t>Stade C de Binet</w:t>
            </w:r>
          </w:p>
          <w:p w14:paraId="6D35A751" w14:textId="77777777" w:rsidR="00872A09" w:rsidRPr="00C97F5C" w:rsidRDefault="00872A09">
            <w:pPr>
              <w:pStyle w:val="TextTi10"/>
              <w:rPr>
                <w:sz w:val="22"/>
                <w:szCs w:val="22"/>
                <w:lang w:val="fr-FR"/>
              </w:rPr>
            </w:pPr>
          </w:p>
        </w:tc>
        <w:tc>
          <w:tcPr>
            <w:tcW w:w="545" w:type="pct"/>
            <w:tcBorders>
              <w:top w:val="single" w:sz="4" w:space="0" w:color="000000"/>
              <w:left w:val="single" w:sz="4" w:space="0" w:color="000000"/>
              <w:bottom w:val="single" w:sz="4" w:space="0" w:color="000000"/>
            </w:tcBorders>
          </w:tcPr>
          <w:p w14:paraId="3E60BBF9" w14:textId="77777777" w:rsidR="00872A09" w:rsidRPr="00C97F5C" w:rsidRDefault="00872A09">
            <w:pPr>
              <w:pStyle w:val="TextTi10"/>
              <w:snapToGrid w:val="0"/>
              <w:jc w:val="center"/>
              <w:rPr>
                <w:sz w:val="22"/>
                <w:szCs w:val="22"/>
                <w:lang w:val="fr-FR"/>
              </w:rPr>
            </w:pPr>
            <w:r w:rsidRPr="00C97F5C">
              <w:rPr>
                <w:sz w:val="22"/>
                <w:szCs w:val="22"/>
                <w:lang w:val="fr-FR"/>
              </w:rPr>
              <w:t>126</w:t>
            </w:r>
          </w:p>
          <w:p w14:paraId="20180884" w14:textId="77777777" w:rsidR="00872A09" w:rsidRPr="00C97F5C" w:rsidRDefault="00872A09">
            <w:pPr>
              <w:pStyle w:val="TextTi10"/>
              <w:snapToGrid w:val="0"/>
              <w:jc w:val="center"/>
              <w:rPr>
                <w:sz w:val="22"/>
                <w:szCs w:val="22"/>
                <w:lang w:val="fr-FR"/>
              </w:rPr>
            </w:pPr>
          </w:p>
        </w:tc>
        <w:tc>
          <w:tcPr>
            <w:tcW w:w="544" w:type="pct"/>
            <w:tcBorders>
              <w:top w:val="single" w:sz="4" w:space="0" w:color="000000"/>
              <w:left w:val="single" w:sz="4" w:space="0" w:color="000000"/>
              <w:bottom w:val="single" w:sz="4" w:space="0" w:color="000000"/>
            </w:tcBorders>
          </w:tcPr>
          <w:p w14:paraId="550B6740" w14:textId="77777777" w:rsidR="00872A09" w:rsidRPr="00C97F5C" w:rsidRDefault="00872A09">
            <w:pPr>
              <w:pStyle w:val="TextTi10"/>
              <w:snapToGrid w:val="0"/>
              <w:jc w:val="center"/>
              <w:rPr>
                <w:sz w:val="22"/>
                <w:szCs w:val="22"/>
                <w:lang w:val="fr-FR"/>
              </w:rPr>
            </w:pPr>
            <w:r w:rsidRPr="00C97F5C">
              <w:rPr>
                <w:sz w:val="22"/>
                <w:szCs w:val="22"/>
                <w:lang w:val="fr-FR"/>
              </w:rPr>
              <w:t>126</w:t>
            </w:r>
          </w:p>
          <w:p w14:paraId="3184DE0A" w14:textId="77777777" w:rsidR="00872A09" w:rsidRPr="00C97F5C" w:rsidRDefault="00872A09">
            <w:pPr>
              <w:pStyle w:val="TextTi10"/>
              <w:snapToGrid w:val="0"/>
              <w:jc w:val="center"/>
              <w:rPr>
                <w:sz w:val="22"/>
                <w:szCs w:val="22"/>
                <w:lang w:val="fr-FR"/>
              </w:rPr>
            </w:pPr>
          </w:p>
        </w:tc>
        <w:tc>
          <w:tcPr>
            <w:tcW w:w="1166" w:type="pct"/>
            <w:tcBorders>
              <w:top w:val="single" w:sz="4" w:space="0" w:color="000000"/>
              <w:left w:val="single" w:sz="4" w:space="0" w:color="000000"/>
              <w:bottom w:val="single" w:sz="4" w:space="0" w:color="000000"/>
            </w:tcBorders>
          </w:tcPr>
          <w:p w14:paraId="5146ECAA" w14:textId="77777777" w:rsidR="00872A09" w:rsidRPr="00C97F5C" w:rsidRDefault="00872A09">
            <w:pPr>
              <w:pStyle w:val="TextTi10"/>
              <w:snapToGrid w:val="0"/>
              <w:jc w:val="center"/>
              <w:rPr>
                <w:sz w:val="22"/>
                <w:szCs w:val="22"/>
                <w:lang w:val="fr-FR"/>
              </w:rPr>
            </w:pPr>
          </w:p>
          <w:p w14:paraId="28F21717" w14:textId="77777777" w:rsidR="00872A09" w:rsidRPr="00C97F5C" w:rsidRDefault="00872A09">
            <w:pPr>
              <w:pStyle w:val="TextTi10"/>
              <w:snapToGrid w:val="0"/>
              <w:jc w:val="center"/>
              <w:rPr>
                <w:sz w:val="22"/>
                <w:szCs w:val="22"/>
                <w:lang w:val="fr-FR"/>
              </w:rPr>
            </w:pPr>
            <w:r w:rsidRPr="00C97F5C">
              <w:rPr>
                <w:sz w:val="22"/>
                <w:szCs w:val="22"/>
                <w:lang w:val="fr-FR"/>
              </w:rPr>
              <w:t>0,68 (0,49 ; 0,95)</w:t>
            </w:r>
          </w:p>
        </w:tc>
        <w:tc>
          <w:tcPr>
            <w:tcW w:w="880" w:type="pct"/>
            <w:tcBorders>
              <w:top w:val="single" w:sz="4" w:space="0" w:color="000000"/>
              <w:left w:val="single" w:sz="4" w:space="0" w:color="000000"/>
              <w:bottom w:val="single" w:sz="4" w:space="0" w:color="000000"/>
              <w:right w:val="single" w:sz="4" w:space="0" w:color="000000"/>
            </w:tcBorders>
          </w:tcPr>
          <w:p w14:paraId="6A6CA552" w14:textId="77777777" w:rsidR="00872A09" w:rsidRPr="00C97F5C" w:rsidRDefault="00872A09">
            <w:pPr>
              <w:pStyle w:val="TextTi10"/>
              <w:snapToGrid w:val="0"/>
              <w:jc w:val="center"/>
              <w:rPr>
                <w:sz w:val="22"/>
                <w:szCs w:val="22"/>
                <w:lang w:val="fr-FR"/>
              </w:rPr>
            </w:pPr>
            <w:r w:rsidRPr="00C97F5C">
              <w:rPr>
                <w:sz w:val="22"/>
                <w:szCs w:val="22"/>
                <w:lang w:val="fr-FR"/>
              </w:rPr>
              <w:t>0,0224</w:t>
            </w:r>
          </w:p>
          <w:p w14:paraId="650F1E11" w14:textId="77777777" w:rsidR="00872A09" w:rsidRPr="00C97F5C" w:rsidRDefault="00872A09">
            <w:pPr>
              <w:pStyle w:val="TextTi10"/>
              <w:snapToGrid w:val="0"/>
              <w:jc w:val="center"/>
              <w:rPr>
                <w:sz w:val="18"/>
                <w:szCs w:val="18"/>
                <w:lang w:val="fr-FR"/>
              </w:rPr>
            </w:pPr>
          </w:p>
        </w:tc>
      </w:tr>
    </w:tbl>
    <w:p w14:paraId="20ADBA83" w14:textId="77777777" w:rsidR="00872A09" w:rsidRPr="00C97F5C" w:rsidRDefault="00872A09">
      <w:pPr>
        <w:keepLines/>
        <w:rPr>
          <w:sz w:val="18"/>
          <w:szCs w:val="18"/>
          <w:lang w:val="fr-FR"/>
        </w:rPr>
      </w:pPr>
      <w:r w:rsidRPr="00C97F5C">
        <w:rPr>
          <w:sz w:val="18"/>
          <w:szCs w:val="18"/>
          <w:lang w:val="fr-FR"/>
        </w:rPr>
        <w:t>IC</w:t>
      </w:r>
      <w:r w:rsidR="001E09D7" w:rsidRPr="00C97F5C">
        <w:rPr>
          <w:sz w:val="18"/>
          <w:szCs w:val="18"/>
          <w:lang w:val="fr-FR"/>
        </w:rPr>
        <w:t> </w:t>
      </w:r>
      <w:r w:rsidRPr="00C97F5C">
        <w:rPr>
          <w:sz w:val="18"/>
          <w:szCs w:val="18"/>
          <w:lang w:val="fr-FR"/>
        </w:rPr>
        <w:t>: intervalle de confiance</w:t>
      </w:r>
    </w:p>
    <w:p w14:paraId="43D8E44B" w14:textId="77777777" w:rsidR="00872A09" w:rsidRPr="00C97F5C" w:rsidRDefault="00872A09">
      <w:pPr>
        <w:keepLines/>
        <w:rPr>
          <w:szCs w:val="22"/>
          <w:lang w:val="fr-FR"/>
        </w:rPr>
      </w:pPr>
    </w:p>
    <w:p w14:paraId="72BAEDA1" w14:textId="77777777" w:rsidR="00872A09" w:rsidRPr="00C97F5C" w:rsidRDefault="00872A09">
      <w:pPr>
        <w:keepLines/>
        <w:rPr>
          <w:szCs w:val="22"/>
          <w:lang w:val="fr-FR"/>
        </w:rPr>
      </w:pPr>
      <w:r w:rsidRPr="00C97F5C">
        <w:rPr>
          <w:szCs w:val="22"/>
          <w:lang w:val="fr-FR"/>
        </w:rPr>
        <w:t>Dans l’étude LLC en rechute ou réfractaire, la survie sans progression médiane (critère principal) a été de 30,6 mois dans le groupe R-FC comparée à 20,6</w:t>
      </w:r>
      <w:r w:rsidR="0038324D" w:rsidRPr="00C97F5C">
        <w:rPr>
          <w:szCs w:val="22"/>
          <w:lang w:val="fr-FR"/>
        </w:rPr>
        <w:t xml:space="preserve"> </w:t>
      </w:r>
      <w:r w:rsidRPr="00C97F5C">
        <w:rPr>
          <w:szCs w:val="22"/>
          <w:lang w:val="fr-FR"/>
        </w:rPr>
        <w:t>mois dans le groupe FC (p = 0,0002, test log-rank). Le bénéfice en terme de survie sans progression a été observé dans presque tous les sous-groupes de patients analysés en fonction de la gravité de la maladie à l’inclusion. Une légère amélioration mais non significative de la survie globale a été rapportée dans le groupe R-FC, comparé au groupe FC.</w:t>
      </w:r>
    </w:p>
    <w:p w14:paraId="083B3845" w14:textId="77777777" w:rsidR="00872A09" w:rsidRPr="00C97F5C" w:rsidRDefault="00872A09">
      <w:pPr>
        <w:rPr>
          <w:sz w:val="18"/>
          <w:szCs w:val="18"/>
          <w:lang w:val="fr-FR"/>
        </w:rPr>
      </w:pPr>
    </w:p>
    <w:p w14:paraId="62EA6F6E" w14:textId="77777777" w:rsidR="00872A09" w:rsidRPr="00C97F5C" w:rsidRDefault="00872A09">
      <w:pPr>
        <w:keepNext/>
        <w:ind w:left="1418" w:hanging="1418"/>
        <w:rPr>
          <w:b/>
          <w:lang w:val="fr-FR"/>
        </w:rPr>
      </w:pPr>
      <w:r w:rsidRPr="00C97F5C">
        <w:rPr>
          <w:b/>
          <w:lang w:val="fr-FR"/>
        </w:rPr>
        <w:t>Tableau </w:t>
      </w:r>
      <w:r w:rsidR="00091A94" w:rsidRPr="00C97F5C">
        <w:rPr>
          <w:b/>
          <w:lang w:val="fr-FR"/>
        </w:rPr>
        <w:t>13</w:t>
      </w:r>
      <w:r w:rsidRPr="00C97F5C">
        <w:rPr>
          <w:b/>
          <w:lang w:val="fr-FR"/>
        </w:rPr>
        <w:tab/>
        <w:t>Traitement de la leucémie lymphoïde chronique en rechute ou réfractaire</w:t>
      </w:r>
    </w:p>
    <w:p w14:paraId="56C1A9EC" w14:textId="77777777" w:rsidR="00872A09" w:rsidRPr="00C97F5C" w:rsidRDefault="00872A09">
      <w:pPr>
        <w:keepNext/>
        <w:ind w:left="1418"/>
        <w:rPr>
          <w:b/>
          <w:lang w:val="fr-FR"/>
        </w:rPr>
      </w:pPr>
      <w:r w:rsidRPr="00C97F5C">
        <w:rPr>
          <w:b/>
          <w:lang w:val="fr-FR"/>
        </w:rPr>
        <w:t>Résumé des résultats d’efficacité de MabThera + FC vs FC seule (durée médiane d’observation : 25,3 mois)</w:t>
      </w:r>
    </w:p>
    <w:p w14:paraId="5EA0B034" w14:textId="77777777" w:rsidR="00495914" w:rsidRPr="00C97F5C" w:rsidRDefault="00495914">
      <w:pPr>
        <w:keepNext/>
        <w:ind w:left="1418"/>
        <w:rPr>
          <w:b/>
          <w:lang w:val="fr-FR"/>
        </w:rPr>
      </w:pPr>
    </w:p>
    <w:tbl>
      <w:tblPr>
        <w:tblW w:w="5000" w:type="pct"/>
        <w:tblLook w:val="0000" w:firstRow="0" w:lastRow="0" w:firstColumn="0" w:lastColumn="0" w:noHBand="0" w:noVBand="0"/>
      </w:tblPr>
      <w:tblGrid>
        <w:gridCol w:w="3253"/>
        <w:gridCol w:w="1508"/>
        <w:gridCol w:w="1435"/>
        <w:gridCol w:w="1335"/>
        <w:gridCol w:w="1529"/>
      </w:tblGrid>
      <w:tr w:rsidR="00872A09" w:rsidRPr="00C97F5C" w14:paraId="6CEFB262" w14:textId="77777777">
        <w:trPr>
          <w:trHeight w:val="511"/>
        </w:trPr>
        <w:tc>
          <w:tcPr>
            <w:tcW w:w="1795" w:type="pct"/>
            <w:vMerge w:val="restart"/>
            <w:tcBorders>
              <w:top w:val="single" w:sz="4" w:space="0" w:color="000000"/>
              <w:left w:val="single" w:sz="4" w:space="0" w:color="000000"/>
            </w:tcBorders>
          </w:tcPr>
          <w:p w14:paraId="5594A331" w14:textId="77777777" w:rsidR="00872A09" w:rsidRPr="00C97F5C" w:rsidRDefault="00872A09">
            <w:pPr>
              <w:pStyle w:val="TextTi10"/>
              <w:keepNext/>
              <w:snapToGrid w:val="0"/>
              <w:jc w:val="center"/>
              <w:rPr>
                <w:b/>
                <w:sz w:val="22"/>
                <w:szCs w:val="22"/>
                <w:lang w:val="fr-FR"/>
              </w:rPr>
            </w:pPr>
            <w:r w:rsidRPr="00C97F5C">
              <w:rPr>
                <w:b/>
                <w:sz w:val="22"/>
                <w:szCs w:val="22"/>
                <w:lang w:val="fr-FR"/>
              </w:rPr>
              <w:t>Paramètres d’efficacité</w:t>
            </w:r>
          </w:p>
        </w:tc>
        <w:tc>
          <w:tcPr>
            <w:tcW w:w="2361" w:type="pct"/>
            <w:gridSpan w:val="3"/>
            <w:tcBorders>
              <w:top w:val="single" w:sz="4" w:space="0" w:color="000000"/>
              <w:left w:val="single" w:sz="4" w:space="0" w:color="000000"/>
              <w:bottom w:val="single" w:sz="4" w:space="0" w:color="000000"/>
            </w:tcBorders>
          </w:tcPr>
          <w:p w14:paraId="424562A5" w14:textId="77777777" w:rsidR="00872A09" w:rsidRPr="00C97F5C" w:rsidRDefault="00872A09">
            <w:pPr>
              <w:pStyle w:val="TextTi10"/>
              <w:keepNext/>
              <w:snapToGrid w:val="0"/>
              <w:jc w:val="center"/>
              <w:rPr>
                <w:b/>
                <w:sz w:val="22"/>
                <w:szCs w:val="22"/>
                <w:lang w:val="fr-FR"/>
              </w:rPr>
            </w:pPr>
            <w:r w:rsidRPr="00C97F5C">
              <w:rPr>
                <w:b/>
                <w:sz w:val="22"/>
                <w:szCs w:val="22"/>
                <w:lang w:val="fr-FR"/>
              </w:rPr>
              <w:t>Délai médian jusqu’à l’événement (mois) (Estimation Kaplan-Meier)</w:t>
            </w:r>
          </w:p>
        </w:tc>
        <w:tc>
          <w:tcPr>
            <w:tcW w:w="844" w:type="pct"/>
            <w:vMerge w:val="restart"/>
            <w:tcBorders>
              <w:top w:val="single" w:sz="4" w:space="0" w:color="000000"/>
              <w:left w:val="single" w:sz="4" w:space="0" w:color="000000"/>
              <w:right w:val="single" w:sz="4" w:space="0" w:color="000000"/>
            </w:tcBorders>
          </w:tcPr>
          <w:p w14:paraId="7AE63798" w14:textId="77777777" w:rsidR="00872A09" w:rsidRPr="00C97F5C" w:rsidRDefault="00872A09">
            <w:pPr>
              <w:pStyle w:val="TextTi10"/>
              <w:keepNext/>
              <w:snapToGrid w:val="0"/>
              <w:jc w:val="center"/>
              <w:rPr>
                <w:b/>
                <w:sz w:val="22"/>
                <w:szCs w:val="22"/>
                <w:lang w:val="fr-FR"/>
              </w:rPr>
            </w:pPr>
            <w:r w:rsidRPr="00C97F5C">
              <w:rPr>
                <w:b/>
                <w:sz w:val="22"/>
                <w:szCs w:val="22"/>
                <w:lang w:val="fr-FR"/>
              </w:rPr>
              <w:t>Réduction du risque</w:t>
            </w:r>
          </w:p>
        </w:tc>
      </w:tr>
      <w:tr w:rsidR="00872A09" w:rsidRPr="00DB6EE4" w14:paraId="50E77EB0" w14:textId="77777777">
        <w:trPr>
          <w:trHeight w:val="149"/>
        </w:trPr>
        <w:tc>
          <w:tcPr>
            <w:tcW w:w="1795" w:type="pct"/>
            <w:vMerge/>
            <w:tcBorders>
              <w:left w:val="single" w:sz="4" w:space="0" w:color="000000"/>
              <w:bottom w:val="single" w:sz="4" w:space="0" w:color="000000"/>
            </w:tcBorders>
          </w:tcPr>
          <w:p w14:paraId="429B56A8" w14:textId="77777777" w:rsidR="00872A09" w:rsidRPr="00C97F5C" w:rsidRDefault="00872A09">
            <w:pPr>
              <w:pStyle w:val="TextTi10"/>
              <w:keepNext/>
              <w:snapToGrid w:val="0"/>
              <w:jc w:val="center"/>
              <w:rPr>
                <w:b/>
                <w:sz w:val="22"/>
                <w:szCs w:val="22"/>
                <w:vertAlign w:val="superscript"/>
                <w:lang w:val="fr-FR"/>
              </w:rPr>
            </w:pPr>
          </w:p>
        </w:tc>
        <w:tc>
          <w:tcPr>
            <w:tcW w:w="832" w:type="pct"/>
            <w:tcBorders>
              <w:top w:val="single" w:sz="4" w:space="0" w:color="000000"/>
              <w:left w:val="single" w:sz="4" w:space="0" w:color="000000"/>
              <w:bottom w:val="single" w:sz="4" w:space="0" w:color="000000"/>
            </w:tcBorders>
          </w:tcPr>
          <w:p w14:paraId="5C584B03" w14:textId="77777777" w:rsidR="00872A09" w:rsidRPr="00C97F5C" w:rsidRDefault="00872A09">
            <w:pPr>
              <w:pStyle w:val="TextTi10"/>
              <w:keepNext/>
              <w:snapToGrid w:val="0"/>
              <w:jc w:val="center"/>
              <w:rPr>
                <w:b/>
                <w:sz w:val="22"/>
                <w:szCs w:val="22"/>
                <w:lang w:val="fr-FR"/>
              </w:rPr>
            </w:pPr>
            <w:r w:rsidRPr="00C97F5C">
              <w:rPr>
                <w:b/>
                <w:sz w:val="22"/>
                <w:szCs w:val="22"/>
                <w:lang w:val="fr-FR"/>
              </w:rPr>
              <w:t>FC</w:t>
            </w:r>
          </w:p>
          <w:p w14:paraId="4242A614" w14:textId="77777777" w:rsidR="00872A09" w:rsidRPr="00C97F5C" w:rsidRDefault="00872A09">
            <w:pPr>
              <w:pStyle w:val="TextTi10"/>
              <w:keepNext/>
              <w:jc w:val="center"/>
              <w:rPr>
                <w:b/>
                <w:sz w:val="22"/>
                <w:szCs w:val="22"/>
                <w:lang w:val="fr-FR"/>
              </w:rPr>
            </w:pPr>
            <w:r w:rsidRPr="00C97F5C">
              <w:rPr>
                <w:b/>
                <w:sz w:val="22"/>
                <w:szCs w:val="22"/>
                <w:lang w:val="fr-FR"/>
              </w:rPr>
              <w:t>(N = 276)</w:t>
            </w:r>
          </w:p>
        </w:tc>
        <w:tc>
          <w:tcPr>
            <w:tcW w:w="792" w:type="pct"/>
            <w:tcBorders>
              <w:top w:val="single" w:sz="4" w:space="0" w:color="000000"/>
              <w:left w:val="single" w:sz="4" w:space="0" w:color="000000"/>
              <w:bottom w:val="single" w:sz="4" w:space="0" w:color="000000"/>
            </w:tcBorders>
          </w:tcPr>
          <w:p w14:paraId="11EA2E00" w14:textId="77777777" w:rsidR="00872A09" w:rsidRPr="00C97F5C" w:rsidRDefault="00872A09">
            <w:pPr>
              <w:pStyle w:val="TextTi10"/>
              <w:keepNext/>
              <w:snapToGrid w:val="0"/>
              <w:jc w:val="center"/>
              <w:rPr>
                <w:b/>
                <w:sz w:val="22"/>
                <w:szCs w:val="22"/>
                <w:lang w:val="fr-FR"/>
              </w:rPr>
            </w:pPr>
            <w:r w:rsidRPr="00C97F5C">
              <w:rPr>
                <w:b/>
                <w:sz w:val="22"/>
                <w:szCs w:val="22"/>
                <w:lang w:val="fr-FR"/>
              </w:rPr>
              <w:t>R-FC</w:t>
            </w:r>
          </w:p>
          <w:p w14:paraId="5FF37C95" w14:textId="77777777" w:rsidR="00872A09" w:rsidRPr="00C97F5C" w:rsidRDefault="00872A09">
            <w:pPr>
              <w:pStyle w:val="TextTi10"/>
              <w:keepNext/>
              <w:jc w:val="center"/>
              <w:rPr>
                <w:b/>
                <w:sz w:val="22"/>
                <w:szCs w:val="22"/>
                <w:lang w:val="fr-FR"/>
              </w:rPr>
            </w:pPr>
            <w:r w:rsidRPr="00C97F5C">
              <w:rPr>
                <w:b/>
                <w:sz w:val="22"/>
                <w:szCs w:val="22"/>
                <w:lang w:val="fr-FR"/>
              </w:rPr>
              <w:t>(N=276)</w:t>
            </w:r>
          </w:p>
        </w:tc>
        <w:tc>
          <w:tcPr>
            <w:tcW w:w="737" w:type="pct"/>
            <w:tcBorders>
              <w:top w:val="single" w:sz="4" w:space="0" w:color="000000"/>
              <w:left w:val="single" w:sz="4" w:space="0" w:color="000000"/>
              <w:bottom w:val="single" w:sz="4" w:space="0" w:color="000000"/>
            </w:tcBorders>
          </w:tcPr>
          <w:p w14:paraId="1AFF3E04" w14:textId="77777777" w:rsidR="00872A09" w:rsidRPr="00C97F5C" w:rsidRDefault="00872A09">
            <w:pPr>
              <w:pStyle w:val="TextTi10"/>
              <w:keepNext/>
              <w:snapToGrid w:val="0"/>
              <w:jc w:val="center"/>
              <w:rPr>
                <w:b/>
                <w:sz w:val="22"/>
                <w:szCs w:val="22"/>
                <w:lang w:val="fr-FR"/>
              </w:rPr>
            </w:pPr>
            <w:r w:rsidRPr="00C97F5C">
              <w:rPr>
                <w:b/>
                <w:sz w:val="22"/>
                <w:szCs w:val="22"/>
                <w:lang w:val="fr-FR"/>
              </w:rPr>
              <w:t>Valeur de p (Log-Rank)</w:t>
            </w:r>
          </w:p>
        </w:tc>
        <w:tc>
          <w:tcPr>
            <w:tcW w:w="844" w:type="pct"/>
            <w:vMerge/>
            <w:tcBorders>
              <w:left w:val="single" w:sz="4" w:space="0" w:color="000000"/>
              <w:bottom w:val="single" w:sz="4" w:space="0" w:color="000000"/>
              <w:right w:val="single" w:sz="4" w:space="0" w:color="000000"/>
            </w:tcBorders>
          </w:tcPr>
          <w:p w14:paraId="4CFAE9C8" w14:textId="77777777" w:rsidR="00872A09" w:rsidRPr="00C97F5C" w:rsidRDefault="00872A09">
            <w:pPr>
              <w:pStyle w:val="TextTi10"/>
              <w:keepNext/>
              <w:snapToGrid w:val="0"/>
              <w:jc w:val="center"/>
              <w:rPr>
                <w:b/>
                <w:sz w:val="22"/>
                <w:szCs w:val="22"/>
                <w:lang w:val="fr-FR"/>
              </w:rPr>
            </w:pPr>
          </w:p>
        </w:tc>
      </w:tr>
      <w:tr w:rsidR="00872A09" w:rsidRPr="00C97F5C" w14:paraId="144AD259" w14:textId="77777777">
        <w:trPr>
          <w:trHeight w:val="263"/>
        </w:trPr>
        <w:tc>
          <w:tcPr>
            <w:tcW w:w="1795" w:type="pct"/>
            <w:tcBorders>
              <w:top w:val="single" w:sz="4" w:space="0" w:color="000000"/>
              <w:left w:val="single" w:sz="4" w:space="0" w:color="000000"/>
            </w:tcBorders>
          </w:tcPr>
          <w:p w14:paraId="5BF40864" w14:textId="77777777" w:rsidR="00872A09" w:rsidRPr="00C97F5C" w:rsidRDefault="00872A09">
            <w:pPr>
              <w:pStyle w:val="TextTi10"/>
              <w:keepNext/>
              <w:snapToGrid w:val="0"/>
              <w:rPr>
                <w:sz w:val="22"/>
                <w:szCs w:val="22"/>
                <w:lang w:val="fr-FR"/>
              </w:rPr>
            </w:pPr>
            <w:r w:rsidRPr="00C97F5C">
              <w:rPr>
                <w:sz w:val="22"/>
                <w:szCs w:val="22"/>
                <w:lang w:val="fr-FR"/>
              </w:rPr>
              <w:t>Survie sans progression (SSP)</w:t>
            </w:r>
          </w:p>
        </w:tc>
        <w:tc>
          <w:tcPr>
            <w:tcW w:w="832" w:type="pct"/>
            <w:tcBorders>
              <w:top w:val="single" w:sz="4" w:space="0" w:color="000000"/>
              <w:left w:val="single" w:sz="4" w:space="0" w:color="000000"/>
            </w:tcBorders>
          </w:tcPr>
          <w:p w14:paraId="3BF2D818" w14:textId="77777777" w:rsidR="00872A09" w:rsidRPr="00C97F5C" w:rsidRDefault="00872A09">
            <w:pPr>
              <w:pStyle w:val="TextTi10"/>
              <w:keepNext/>
              <w:snapToGrid w:val="0"/>
              <w:jc w:val="center"/>
              <w:rPr>
                <w:sz w:val="22"/>
                <w:szCs w:val="22"/>
                <w:lang w:val="fr-FR"/>
              </w:rPr>
            </w:pPr>
            <w:r w:rsidRPr="00C97F5C">
              <w:rPr>
                <w:sz w:val="22"/>
                <w:szCs w:val="22"/>
                <w:lang w:val="fr-FR"/>
              </w:rPr>
              <w:t>20,6</w:t>
            </w:r>
          </w:p>
        </w:tc>
        <w:tc>
          <w:tcPr>
            <w:tcW w:w="792" w:type="pct"/>
            <w:tcBorders>
              <w:top w:val="single" w:sz="4" w:space="0" w:color="000000"/>
              <w:left w:val="single" w:sz="4" w:space="0" w:color="000000"/>
            </w:tcBorders>
          </w:tcPr>
          <w:p w14:paraId="6E58DC8B" w14:textId="77777777" w:rsidR="00872A09" w:rsidRPr="00C97F5C" w:rsidRDefault="00872A09">
            <w:pPr>
              <w:pStyle w:val="TextTi10"/>
              <w:keepNext/>
              <w:snapToGrid w:val="0"/>
              <w:jc w:val="center"/>
              <w:rPr>
                <w:sz w:val="22"/>
                <w:szCs w:val="22"/>
                <w:lang w:val="fr-FR"/>
              </w:rPr>
            </w:pPr>
            <w:r w:rsidRPr="00C97F5C">
              <w:rPr>
                <w:sz w:val="22"/>
                <w:szCs w:val="22"/>
                <w:lang w:val="fr-FR"/>
              </w:rPr>
              <w:t>30,6</w:t>
            </w:r>
          </w:p>
        </w:tc>
        <w:tc>
          <w:tcPr>
            <w:tcW w:w="737" w:type="pct"/>
            <w:tcBorders>
              <w:top w:val="single" w:sz="4" w:space="0" w:color="000000"/>
              <w:left w:val="single" w:sz="4" w:space="0" w:color="000000"/>
            </w:tcBorders>
          </w:tcPr>
          <w:p w14:paraId="6211B9CE" w14:textId="77777777" w:rsidR="00872A09" w:rsidRPr="00C97F5C" w:rsidRDefault="00872A09">
            <w:pPr>
              <w:pStyle w:val="TextTi10"/>
              <w:keepNext/>
              <w:snapToGrid w:val="0"/>
              <w:jc w:val="center"/>
              <w:rPr>
                <w:sz w:val="22"/>
                <w:szCs w:val="22"/>
                <w:lang w:val="fr-FR"/>
              </w:rPr>
            </w:pPr>
            <w:r w:rsidRPr="00C97F5C">
              <w:rPr>
                <w:sz w:val="22"/>
                <w:szCs w:val="22"/>
                <w:lang w:val="fr-FR"/>
              </w:rPr>
              <w:t>0,0002</w:t>
            </w:r>
          </w:p>
        </w:tc>
        <w:tc>
          <w:tcPr>
            <w:tcW w:w="844" w:type="pct"/>
            <w:tcBorders>
              <w:top w:val="single" w:sz="4" w:space="0" w:color="000000"/>
              <w:left w:val="single" w:sz="4" w:space="0" w:color="000000"/>
              <w:right w:val="single" w:sz="4" w:space="0" w:color="000000"/>
            </w:tcBorders>
          </w:tcPr>
          <w:p w14:paraId="5D11F0AC" w14:textId="77777777" w:rsidR="00872A09" w:rsidRPr="00C97F5C" w:rsidRDefault="00872A09">
            <w:pPr>
              <w:pStyle w:val="TextTi10"/>
              <w:keepNext/>
              <w:snapToGrid w:val="0"/>
              <w:jc w:val="center"/>
              <w:rPr>
                <w:sz w:val="22"/>
                <w:szCs w:val="22"/>
                <w:lang w:val="fr-FR"/>
              </w:rPr>
            </w:pPr>
            <w:r w:rsidRPr="00C97F5C">
              <w:rPr>
                <w:sz w:val="22"/>
                <w:szCs w:val="22"/>
                <w:lang w:val="fr-FR"/>
              </w:rPr>
              <w:t>35%</w:t>
            </w:r>
          </w:p>
        </w:tc>
      </w:tr>
      <w:tr w:rsidR="00872A09" w:rsidRPr="00C97F5C" w14:paraId="4AB41499" w14:textId="77777777">
        <w:trPr>
          <w:trHeight w:val="263"/>
        </w:trPr>
        <w:tc>
          <w:tcPr>
            <w:tcW w:w="1795" w:type="pct"/>
            <w:tcBorders>
              <w:left w:val="single" w:sz="4" w:space="0" w:color="000000"/>
              <w:bottom w:val="single" w:sz="4" w:space="0" w:color="000000"/>
            </w:tcBorders>
          </w:tcPr>
          <w:p w14:paraId="15746E56" w14:textId="77777777" w:rsidR="00872A09" w:rsidRPr="00C97F5C" w:rsidRDefault="00872A09">
            <w:pPr>
              <w:pStyle w:val="TextTi10"/>
              <w:keepNext/>
              <w:snapToGrid w:val="0"/>
              <w:jc w:val="right"/>
              <w:rPr>
                <w:sz w:val="22"/>
                <w:szCs w:val="22"/>
                <w:lang w:val="fr-FR"/>
              </w:rPr>
            </w:pPr>
          </w:p>
        </w:tc>
        <w:tc>
          <w:tcPr>
            <w:tcW w:w="832" w:type="pct"/>
            <w:tcBorders>
              <w:left w:val="single" w:sz="4" w:space="0" w:color="000000"/>
              <w:bottom w:val="single" w:sz="4" w:space="0" w:color="000000"/>
            </w:tcBorders>
          </w:tcPr>
          <w:p w14:paraId="2EB99017" w14:textId="77777777" w:rsidR="00872A09" w:rsidRPr="00C97F5C" w:rsidRDefault="00872A09">
            <w:pPr>
              <w:pStyle w:val="TextTi10"/>
              <w:keepNext/>
              <w:snapToGrid w:val="0"/>
              <w:jc w:val="center"/>
              <w:rPr>
                <w:sz w:val="22"/>
                <w:szCs w:val="22"/>
                <w:lang w:val="fr-FR"/>
              </w:rPr>
            </w:pPr>
          </w:p>
        </w:tc>
        <w:tc>
          <w:tcPr>
            <w:tcW w:w="792" w:type="pct"/>
            <w:tcBorders>
              <w:left w:val="single" w:sz="4" w:space="0" w:color="000000"/>
              <w:bottom w:val="single" w:sz="4" w:space="0" w:color="000000"/>
            </w:tcBorders>
          </w:tcPr>
          <w:p w14:paraId="1FD99AB3" w14:textId="77777777" w:rsidR="00872A09" w:rsidRPr="00C97F5C" w:rsidRDefault="00872A09">
            <w:pPr>
              <w:pStyle w:val="TextTi10"/>
              <w:keepNext/>
              <w:snapToGrid w:val="0"/>
              <w:jc w:val="center"/>
              <w:rPr>
                <w:sz w:val="22"/>
                <w:szCs w:val="22"/>
                <w:lang w:val="fr-FR"/>
              </w:rPr>
            </w:pPr>
          </w:p>
        </w:tc>
        <w:tc>
          <w:tcPr>
            <w:tcW w:w="737" w:type="pct"/>
            <w:tcBorders>
              <w:left w:val="single" w:sz="4" w:space="0" w:color="000000"/>
              <w:bottom w:val="single" w:sz="4" w:space="0" w:color="000000"/>
            </w:tcBorders>
          </w:tcPr>
          <w:p w14:paraId="7A107E6B" w14:textId="77777777" w:rsidR="00872A09" w:rsidRPr="00C97F5C" w:rsidRDefault="00872A09">
            <w:pPr>
              <w:pStyle w:val="TextTi10"/>
              <w:keepNext/>
              <w:snapToGrid w:val="0"/>
              <w:jc w:val="center"/>
              <w:rPr>
                <w:sz w:val="22"/>
                <w:szCs w:val="22"/>
                <w:lang w:val="fr-FR"/>
              </w:rPr>
            </w:pPr>
          </w:p>
        </w:tc>
        <w:tc>
          <w:tcPr>
            <w:tcW w:w="844" w:type="pct"/>
            <w:tcBorders>
              <w:left w:val="single" w:sz="4" w:space="0" w:color="000000"/>
              <w:bottom w:val="single" w:sz="4" w:space="0" w:color="000000"/>
              <w:right w:val="single" w:sz="4" w:space="0" w:color="000000"/>
            </w:tcBorders>
          </w:tcPr>
          <w:p w14:paraId="65CED451" w14:textId="77777777" w:rsidR="00872A09" w:rsidRPr="00C97F5C" w:rsidRDefault="00872A09">
            <w:pPr>
              <w:pStyle w:val="TextTi10"/>
              <w:keepNext/>
              <w:snapToGrid w:val="0"/>
              <w:jc w:val="center"/>
              <w:rPr>
                <w:sz w:val="22"/>
                <w:szCs w:val="22"/>
                <w:lang w:val="fr-FR"/>
              </w:rPr>
            </w:pPr>
          </w:p>
        </w:tc>
      </w:tr>
      <w:tr w:rsidR="00872A09" w:rsidRPr="00C97F5C" w14:paraId="1EFE1FAF" w14:textId="77777777">
        <w:trPr>
          <w:trHeight w:val="248"/>
        </w:trPr>
        <w:tc>
          <w:tcPr>
            <w:tcW w:w="1795" w:type="pct"/>
            <w:tcBorders>
              <w:top w:val="single" w:sz="4" w:space="0" w:color="000000"/>
              <w:left w:val="single" w:sz="4" w:space="0" w:color="000000"/>
            </w:tcBorders>
          </w:tcPr>
          <w:p w14:paraId="7986FE01" w14:textId="77777777" w:rsidR="00872A09" w:rsidRPr="00C97F5C" w:rsidRDefault="00872A09">
            <w:pPr>
              <w:pStyle w:val="TextTi10"/>
              <w:keepNext/>
              <w:snapToGrid w:val="0"/>
              <w:rPr>
                <w:sz w:val="22"/>
                <w:szCs w:val="22"/>
                <w:lang w:val="fr-FR"/>
              </w:rPr>
            </w:pPr>
            <w:r w:rsidRPr="00C97F5C">
              <w:rPr>
                <w:sz w:val="22"/>
                <w:szCs w:val="22"/>
                <w:lang w:val="fr-FR"/>
              </w:rPr>
              <w:t>Survie globale</w:t>
            </w:r>
          </w:p>
        </w:tc>
        <w:tc>
          <w:tcPr>
            <w:tcW w:w="832" w:type="pct"/>
            <w:tcBorders>
              <w:top w:val="single" w:sz="4" w:space="0" w:color="000000"/>
              <w:left w:val="single" w:sz="4" w:space="0" w:color="000000"/>
            </w:tcBorders>
          </w:tcPr>
          <w:p w14:paraId="4ACB770E" w14:textId="77777777" w:rsidR="00872A09" w:rsidRPr="00C97F5C" w:rsidRDefault="00872A09">
            <w:pPr>
              <w:pStyle w:val="TextTi10"/>
              <w:keepNext/>
              <w:snapToGrid w:val="0"/>
              <w:jc w:val="center"/>
              <w:rPr>
                <w:sz w:val="22"/>
                <w:szCs w:val="22"/>
                <w:lang w:val="fr-FR"/>
              </w:rPr>
            </w:pPr>
            <w:r w:rsidRPr="00C97F5C">
              <w:rPr>
                <w:sz w:val="22"/>
                <w:szCs w:val="22"/>
                <w:lang w:val="fr-FR"/>
              </w:rPr>
              <w:t>51,9</w:t>
            </w:r>
          </w:p>
        </w:tc>
        <w:tc>
          <w:tcPr>
            <w:tcW w:w="792" w:type="pct"/>
            <w:tcBorders>
              <w:top w:val="single" w:sz="4" w:space="0" w:color="000000"/>
              <w:left w:val="single" w:sz="4" w:space="0" w:color="000000"/>
            </w:tcBorders>
          </w:tcPr>
          <w:p w14:paraId="7AA33650"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c>
          <w:tcPr>
            <w:tcW w:w="737" w:type="pct"/>
            <w:tcBorders>
              <w:top w:val="single" w:sz="4" w:space="0" w:color="000000"/>
              <w:left w:val="single" w:sz="4" w:space="0" w:color="000000"/>
            </w:tcBorders>
          </w:tcPr>
          <w:p w14:paraId="6267A049" w14:textId="77777777" w:rsidR="00872A09" w:rsidRPr="00C97F5C" w:rsidRDefault="00872A09">
            <w:pPr>
              <w:pStyle w:val="TextTi10"/>
              <w:keepNext/>
              <w:snapToGrid w:val="0"/>
              <w:jc w:val="center"/>
              <w:rPr>
                <w:sz w:val="22"/>
                <w:szCs w:val="22"/>
                <w:lang w:val="fr-FR"/>
              </w:rPr>
            </w:pPr>
            <w:r w:rsidRPr="00C97F5C">
              <w:rPr>
                <w:sz w:val="22"/>
                <w:szCs w:val="22"/>
                <w:lang w:val="fr-FR"/>
              </w:rPr>
              <w:t>0,2874</w:t>
            </w:r>
          </w:p>
        </w:tc>
        <w:tc>
          <w:tcPr>
            <w:tcW w:w="844" w:type="pct"/>
            <w:tcBorders>
              <w:top w:val="single" w:sz="4" w:space="0" w:color="000000"/>
              <w:left w:val="single" w:sz="4" w:space="0" w:color="000000"/>
              <w:right w:val="single" w:sz="4" w:space="0" w:color="000000"/>
            </w:tcBorders>
          </w:tcPr>
          <w:p w14:paraId="3C7CE8DC" w14:textId="77777777" w:rsidR="00872A09" w:rsidRPr="00C97F5C" w:rsidRDefault="00872A09">
            <w:pPr>
              <w:pStyle w:val="TextTi10"/>
              <w:keepNext/>
              <w:snapToGrid w:val="0"/>
              <w:jc w:val="center"/>
              <w:rPr>
                <w:sz w:val="22"/>
                <w:szCs w:val="22"/>
                <w:lang w:val="fr-FR"/>
              </w:rPr>
            </w:pPr>
            <w:r w:rsidRPr="00C97F5C">
              <w:rPr>
                <w:sz w:val="22"/>
                <w:szCs w:val="22"/>
                <w:lang w:val="fr-FR"/>
              </w:rPr>
              <w:t>17%</w:t>
            </w:r>
          </w:p>
        </w:tc>
      </w:tr>
      <w:tr w:rsidR="00872A09" w:rsidRPr="00C97F5C" w14:paraId="6948487D" w14:textId="77777777">
        <w:trPr>
          <w:trHeight w:val="263"/>
        </w:trPr>
        <w:tc>
          <w:tcPr>
            <w:tcW w:w="1795" w:type="pct"/>
            <w:tcBorders>
              <w:left w:val="single" w:sz="4" w:space="0" w:color="000000"/>
              <w:bottom w:val="single" w:sz="4" w:space="0" w:color="000000"/>
            </w:tcBorders>
          </w:tcPr>
          <w:p w14:paraId="1612354C" w14:textId="77777777" w:rsidR="00872A09" w:rsidRPr="00C97F5C" w:rsidRDefault="00872A09">
            <w:pPr>
              <w:pStyle w:val="TextTi10"/>
              <w:keepNext/>
              <w:snapToGrid w:val="0"/>
              <w:jc w:val="right"/>
              <w:rPr>
                <w:sz w:val="22"/>
                <w:szCs w:val="22"/>
                <w:lang w:val="fr-FR"/>
              </w:rPr>
            </w:pPr>
          </w:p>
        </w:tc>
        <w:tc>
          <w:tcPr>
            <w:tcW w:w="832" w:type="pct"/>
            <w:tcBorders>
              <w:left w:val="single" w:sz="4" w:space="0" w:color="000000"/>
              <w:bottom w:val="single" w:sz="4" w:space="0" w:color="000000"/>
            </w:tcBorders>
          </w:tcPr>
          <w:p w14:paraId="53936B57" w14:textId="77777777" w:rsidR="00872A09" w:rsidRPr="00C97F5C" w:rsidRDefault="00872A09">
            <w:pPr>
              <w:pStyle w:val="TextTi10"/>
              <w:keepNext/>
              <w:snapToGrid w:val="0"/>
              <w:jc w:val="center"/>
              <w:rPr>
                <w:sz w:val="22"/>
                <w:szCs w:val="22"/>
                <w:lang w:val="fr-FR"/>
              </w:rPr>
            </w:pPr>
          </w:p>
        </w:tc>
        <w:tc>
          <w:tcPr>
            <w:tcW w:w="792" w:type="pct"/>
            <w:tcBorders>
              <w:left w:val="single" w:sz="4" w:space="0" w:color="000000"/>
              <w:bottom w:val="single" w:sz="4" w:space="0" w:color="000000"/>
            </w:tcBorders>
          </w:tcPr>
          <w:p w14:paraId="5989D46D" w14:textId="77777777" w:rsidR="00872A09" w:rsidRPr="00C97F5C" w:rsidRDefault="00872A09">
            <w:pPr>
              <w:pStyle w:val="TextTi10"/>
              <w:keepNext/>
              <w:snapToGrid w:val="0"/>
              <w:jc w:val="center"/>
              <w:rPr>
                <w:sz w:val="22"/>
                <w:szCs w:val="22"/>
                <w:lang w:val="fr-FR"/>
              </w:rPr>
            </w:pPr>
          </w:p>
        </w:tc>
        <w:tc>
          <w:tcPr>
            <w:tcW w:w="737" w:type="pct"/>
            <w:tcBorders>
              <w:left w:val="single" w:sz="4" w:space="0" w:color="000000"/>
              <w:bottom w:val="single" w:sz="4" w:space="0" w:color="000000"/>
            </w:tcBorders>
          </w:tcPr>
          <w:p w14:paraId="17A7420D" w14:textId="77777777" w:rsidR="00872A09" w:rsidRPr="00C97F5C" w:rsidRDefault="00872A09">
            <w:pPr>
              <w:pStyle w:val="TextTi10"/>
              <w:keepNext/>
              <w:snapToGrid w:val="0"/>
              <w:jc w:val="center"/>
              <w:rPr>
                <w:sz w:val="22"/>
                <w:szCs w:val="22"/>
                <w:lang w:val="fr-FR"/>
              </w:rPr>
            </w:pPr>
          </w:p>
        </w:tc>
        <w:tc>
          <w:tcPr>
            <w:tcW w:w="844" w:type="pct"/>
            <w:tcBorders>
              <w:left w:val="single" w:sz="4" w:space="0" w:color="000000"/>
              <w:bottom w:val="single" w:sz="4" w:space="0" w:color="000000"/>
              <w:right w:val="single" w:sz="4" w:space="0" w:color="000000"/>
            </w:tcBorders>
          </w:tcPr>
          <w:p w14:paraId="069DA825" w14:textId="77777777" w:rsidR="00872A09" w:rsidRPr="00C97F5C" w:rsidRDefault="00872A09">
            <w:pPr>
              <w:pStyle w:val="TextTi10"/>
              <w:keepNext/>
              <w:snapToGrid w:val="0"/>
              <w:jc w:val="center"/>
              <w:rPr>
                <w:sz w:val="22"/>
                <w:szCs w:val="22"/>
                <w:lang w:val="fr-FR"/>
              </w:rPr>
            </w:pPr>
          </w:p>
        </w:tc>
      </w:tr>
      <w:tr w:rsidR="00872A09" w:rsidRPr="00C97F5C" w14:paraId="624BA870" w14:textId="77777777">
        <w:trPr>
          <w:trHeight w:val="561"/>
        </w:trPr>
        <w:tc>
          <w:tcPr>
            <w:tcW w:w="1795" w:type="pct"/>
            <w:tcBorders>
              <w:top w:val="single" w:sz="4" w:space="0" w:color="000000"/>
              <w:left w:val="single" w:sz="4" w:space="0" w:color="000000"/>
            </w:tcBorders>
          </w:tcPr>
          <w:p w14:paraId="1511D454" w14:textId="77777777" w:rsidR="00872A09" w:rsidRPr="00C97F5C" w:rsidRDefault="00872A09">
            <w:pPr>
              <w:pStyle w:val="TextTi10"/>
              <w:keepNext/>
              <w:snapToGrid w:val="0"/>
              <w:rPr>
                <w:sz w:val="22"/>
                <w:szCs w:val="22"/>
                <w:lang w:val="fr-FR"/>
              </w:rPr>
            </w:pPr>
            <w:r w:rsidRPr="00C97F5C">
              <w:rPr>
                <w:sz w:val="22"/>
                <w:szCs w:val="22"/>
                <w:lang w:val="fr-FR"/>
              </w:rPr>
              <w:t>Survie sans événement</w:t>
            </w:r>
          </w:p>
        </w:tc>
        <w:tc>
          <w:tcPr>
            <w:tcW w:w="832" w:type="pct"/>
            <w:tcBorders>
              <w:top w:val="single" w:sz="4" w:space="0" w:color="000000"/>
              <w:left w:val="single" w:sz="4" w:space="0" w:color="000000"/>
            </w:tcBorders>
          </w:tcPr>
          <w:p w14:paraId="680B6A16" w14:textId="77777777" w:rsidR="00872A09" w:rsidRPr="00C97F5C" w:rsidRDefault="00872A09">
            <w:pPr>
              <w:pStyle w:val="TextTi10"/>
              <w:keepNext/>
              <w:snapToGrid w:val="0"/>
              <w:jc w:val="center"/>
              <w:rPr>
                <w:sz w:val="22"/>
                <w:szCs w:val="22"/>
                <w:lang w:val="fr-FR"/>
              </w:rPr>
            </w:pPr>
            <w:r w:rsidRPr="00C97F5C">
              <w:rPr>
                <w:sz w:val="22"/>
                <w:szCs w:val="22"/>
                <w:lang w:val="fr-FR"/>
              </w:rPr>
              <w:t>19,3</w:t>
            </w:r>
          </w:p>
        </w:tc>
        <w:tc>
          <w:tcPr>
            <w:tcW w:w="792" w:type="pct"/>
            <w:tcBorders>
              <w:top w:val="single" w:sz="4" w:space="0" w:color="000000"/>
              <w:left w:val="single" w:sz="4" w:space="0" w:color="000000"/>
            </w:tcBorders>
          </w:tcPr>
          <w:p w14:paraId="18F1CA73" w14:textId="77777777" w:rsidR="00872A09" w:rsidRPr="00C97F5C" w:rsidRDefault="00872A09">
            <w:pPr>
              <w:pStyle w:val="TextTi10"/>
              <w:keepNext/>
              <w:snapToGrid w:val="0"/>
              <w:jc w:val="center"/>
              <w:rPr>
                <w:sz w:val="22"/>
                <w:szCs w:val="22"/>
                <w:lang w:val="fr-FR"/>
              </w:rPr>
            </w:pPr>
            <w:r w:rsidRPr="00C97F5C">
              <w:rPr>
                <w:sz w:val="22"/>
                <w:szCs w:val="22"/>
                <w:lang w:val="fr-FR"/>
              </w:rPr>
              <w:t>28,7</w:t>
            </w:r>
          </w:p>
        </w:tc>
        <w:tc>
          <w:tcPr>
            <w:tcW w:w="737" w:type="pct"/>
            <w:tcBorders>
              <w:top w:val="single" w:sz="4" w:space="0" w:color="000000"/>
              <w:left w:val="single" w:sz="4" w:space="0" w:color="000000"/>
            </w:tcBorders>
          </w:tcPr>
          <w:p w14:paraId="0EF06C4E" w14:textId="77777777" w:rsidR="00872A09" w:rsidRPr="00C97F5C" w:rsidRDefault="00872A09">
            <w:pPr>
              <w:pStyle w:val="TextTi10"/>
              <w:keepNext/>
              <w:snapToGrid w:val="0"/>
              <w:jc w:val="center"/>
              <w:rPr>
                <w:sz w:val="22"/>
                <w:szCs w:val="22"/>
                <w:lang w:val="fr-FR"/>
              </w:rPr>
            </w:pPr>
            <w:r w:rsidRPr="00C97F5C">
              <w:rPr>
                <w:sz w:val="22"/>
                <w:szCs w:val="22"/>
                <w:lang w:val="fr-FR"/>
              </w:rPr>
              <w:t>0,0002</w:t>
            </w:r>
          </w:p>
        </w:tc>
        <w:tc>
          <w:tcPr>
            <w:tcW w:w="844" w:type="pct"/>
            <w:tcBorders>
              <w:top w:val="single" w:sz="4" w:space="0" w:color="000000"/>
              <w:left w:val="single" w:sz="4" w:space="0" w:color="000000"/>
              <w:right w:val="single" w:sz="4" w:space="0" w:color="000000"/>
            </w:tcBorders>
          </w:tcPr>
          <w:p w14:paraId="3877AD99" w14:textId="77777777" w:rsidR="00872A09" w:rsidRPr="00C97F5C" w:rsidRDefault="00872A09">
            <w:pPr>
              <w:pStyle w:val="TextTi10"/>
              <w:keepNext/>
              <w:snapToGrid w:val="0"/>
              <w:jc w:val="center"/>
              <w:rPr>
                <w:sz w:val="22"/>
                <w:szCs w:val="22"/>
                <w:lang w:val="fr-FR"/>
              </w:rPr>
            </w:pPr>
            <w:r w:rsidRPr="00C97F5C">
              <w:rPr>
                <w:sz w:val="22"/>
                <w:szCs w:val="22"/>
                <w:lang w:val="fr-FR"/>
              </w:rPr>
              <w:t>36%</w:t>
            </w:r>
          </w:p>
        </w:tc>
      </w:tr>
      <w:tr w:rsidR="00872A09" w:rsidRPr="00C97F5C" w14:paraId="1155CEF0" w14:textId="77777777">
        <w:trPr>
          <w:trHeight w:val="561"/>
        </w:trPr>
        <w:tc>
          <w:tcPr>
            <w:tcW w:w="1795" w:type="pct"/>
            <w:tcBorders>
              <w:top w:val="single" w:sz="4" w:space="0" w:color="000000"/>
              <w:left w:val="single" w:sz="4" w:space="0" w:color="000000"/>
            </w:tcBorders>
          </w:tcPr>
          <w:p w14:paraId="0B89B312" w14:textId="77777777" w:rsidR="00872A09" w:rsidRPr="00C97F5C" w:rsidRDefault="00872A09">
            <w:pPr>
              <w:pStyle w:val="TextTi10"/>
              <w:keepNext/>
              <w:snapToGrid w:val="0"/>
              <w:rPr>
                <w:sz w:val="22"/>
                <w:szCs w:val="22"/>
                <w:lang w:val="fr-FR"/>
              </w:rPr>
            </w:pPr>
            <w:r w:rsidRPr="00C97F5C">
              <w:rPr>
                <w:sz w:val="22"/>
                <w:szCs w:val="22"/>
                <w:lang w:val="fr-FR"/>
              </w:rPr>
              <w:t>Taux de réponse (RC, RPn ou RP)</w:t>
            </w:r>
          </w:p>
        </w:tc>
        <w:tc>
          <w:tcPr>
            <w:tcW w:w="832" w:type="pct"/>
            <w:tcBorders>
              <w:top w:val="single" w:sz="4" w:space="0" w:color="000000"/>
              <w:left w:val="single" w:sz="4" w:space="0" w:color="000000"/>
            </w:tcBorders>
          </w:tcPr>
          <w:p w14:paraId="3CA77FF9" w14:textId="77777777" w:rsidR="00872A09" w:rsidRPr="00C97F5C" w:rsidRDefault="00872A09">
            <w:pPr>
              <w:pStyle w:val="TextTi10"/>
              <w:keepNext/>
              <w:snapToGrid w:val="0"/>
              <w:jc w:val="center"/>
              <w:rPr>
                <w:sz w:val="22"/>
                <w:szCs w:val="22"/>
                <w:lang w:val="fr-FR"/>
              </w:rPr>
            </w:pPr>
            <w:r w:rsidRPr="00C97F5C">
              <w:rPr>
                <w:sz w:val="22"/>
                <w:szCs w:val="22"/>
                <w:lang w:val="fr-FR"/>
              </w:rPr>
              <w:t>58,0%</w:t>
            </w:r>
          </w:p>
        </w:tc>
        <w:tc>
          <w:tcPr>
            <w:tcW w:w="792" w:type="pct"/>
            <w:tcBorders>
              <w:top w:val="single" w:sz="4" w:space="0" w:color="000000"/>
              <w:left w:val="single" w:sz="4" w:space="0" w:color="000000"/>
            </w:tcBorders>
          </w:tcPr>
          <w:p w14:paraId="00E54369" w14:textId="77777777" w:rsidR="00872A09" w:rsidRPr="00C97F5C" w:rsidRDefault="00872A09">
            <w:pPr>
              <w:pStyle w:val="TextTi10"/>
              <w:keepNext/>
              <w:snapToGrid w:val="0"/>
              <w:jc w:val="center"/>
              <w:rPr>
                <w:sz w:val="22"/>
                <w:szCs w:val="22"/>
                <w:lang w:val="fr-FR"/>
              </w:rPr>
            </w:pPr>
            <w:r w:rsidRPr="00C97F5C">
              <w:rPr>
                <w:sz w:val="22"/>
                <w:szCs w:val="22"/>
                <w:lang w:val="fr-FR"/>
              </w:rPr>
              <w:t>69,9%</w:t>
            </w:r>
          </w:p>
        </w:tc>
        <w:tc>
          <w:tcPr>
            <w:tcW w:w="737" w:type="pct"/>
            <w:tcBorders>
              <w:top w:val="single" w:sz="4" w:space="0" w:color="000000"/>
              <w:left w:val="single" w:sz="4" w:space="0" w:color="000000"/>
            </w:tcBorders>
          </w:tcPr>
          <w:p w14:paraId="7657BF59" w14:textId="77777777" w:rsidR="00872A09" w:rsidRPr="00C97F5C" w:rsidRDefault="00872A09">
            <w:pPr>
              <w:pStyle w:val="TextTi10"/>
              <w:keepNext/>
              <w:snapToGrid w:val="0"/>
              <w:jc w:val="center"/>
              <w:rPr>
                <w:sz w:val="22"/>
                <w:szCs w:val="22"/>
                <w:lang w:val="fr-FR"/>
              </w:rPr>
            </w:pPr>
            <w:r w:rsidRPr="00C97F5C">
              <w:rPr>
                <w:sz w:val="22"/>
                <w:szCs w:val="22"/>
                <w:lang w:val="fr-FR"/>
              </w:rPr>
              <w:t>0,0034</w:t>
            </w:r>
          </w:p>
        </w:tc>
        <w:tc>
          <w:tcPr>
            <w:tcW w:w="844" w:type="pct"/>
            <w:tcBorders>
              <w:top w:val="single" w:sz="4" w:space="0" w:color="000000"/>
              <w:left w:val="single" w:sz="4" w:space="0" w:color="000000"/>
              <w:right w:val="single" w:sz="4" w:space="0" w:color="000000"/>
            </w:tcBorders>
          </w:tcPr>
          <w:p w14:paraId="1F54BFFB"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r>
      <w:tr w:rsidR="00872A09" w:rsidRPr="00C97F5C" w14:paraId="03791BFA" w14:textId="77777777">
        <w:trPr>
          <w:trHeight w:val="535"/>
        </w:trPr>
        <w:tc>
          <w:tcPr>
            <w:tcW w:w="1795" w:type="pct"/>
            <w:tcBorders>
              <w:left w:val="single" w:sz="4" w:space="0" w:color="000000"/>
            </w:tcBorders>
          </w:tcPr>
          <w:p w14:paraId="23F07CFE" w14:textId="77777777" w:rsidR="00872A09" w:rsidRPr="00C97F5C" w:rsidRDefault="00872A09">
            <w:pPr>
              <w:pStyle w:val="TextTi10"/>
              <w:keepNext/>
              <w:snapToGrid w:val="0"/>
              <w:jc w:val="right"/>
              <w:rPr>
                <w:sz w:val="22"/>
                <w:szCs w:val="22"/>
                <w:lang w:val="fr-FR"/>
              </w:rPr>
            </w:pPr>
            <w:r w:rsidRPr="00C97F5C">
              <w:rPr>
                <w:sz w:val="22"/>
                <w:szCs w:val="22"/>
                <w:lang w:val="fr-FR"/>
              </w:rPr>
              <w:t>Taux de réponse complète</w:t>
            </w:r>
          </w:p>
        </w:tc>
        <w:tc>
          <w:tcPr>
            <w:tcW w:w="832" w:type="pct"/>
            <w:tcBorders>
              <w:left w:val="single" w:sz="4" w:space="0" w:color="000000"/>
            </w:tcBorders>
          </w:tcPr>
          <w:p w14:paraId="5BF7F1C4" w14:textId="77777777" w:rsidR="00872A09" w:rsidRPr="00C97F5C" w:rsidRDefault="00872A09">
            <w:pPr>
              <w:pStyle w:val="TextTi10"/>
              <w:keepNext/>
              <w:snapToGrid w:val="0"/>
              <w:jc w:val="center"/>
              <w:rPr>
                <w:sz w:val="22"/>
                <w:szCs w:val="22"/>
                <w:lang w:val="fr-FR"/>
              </w:rPr>
            </w:pPr>
            <w:r w:rsidRPr="00C97F5C">
              <w:rPr>
                <w:sz w:val="22"/>
                <w:szCs w:val="22"/>
                <w:lang w:val="fr-FR"/>
              </w:rPr>
              <w:t>13,0%</w:t>
            </w:r>
          </w:p>
        </w:tc>
        <w:tc>
          <w:tcPr>
            <w:tcW w:w="792" w:type="pct"/>
            <w:tcBorders>
              <w:left w:val="single" w:sz="4" w:space="0" w:color="000000"/>
            </w:tcBorders>
          </w:tcPr>
          <w:p w14:paraId="5202CFB5" w14:textId="77777777" w:rsidR="00872A09" w:rsidRPr="00C97F5C" w:rsidRDefault="00872A09">
            <w:pPr>
              <w:pStyle w:val="TextTi10"/>
              <w:keepNext/>
              <w:snapToGrid w:val="0"/>
              <w:jc w:val="center"/>
              <w:rPr>
                <w:sz w:val="22"/>
                <w:szCs w:val="22"/>
                <w:lang w:val="fr-FR"/>
              </w:rPr>
            </w:pPr>
            <w:r w:rsidRPr="00C97F5C">
              <w:rPr>
                <w:sz w:val="22"/>
                <w:szCs w:val="22"/>
                <w:lang w:val="fr-FR"/>
              </w:rPr>
              <w:t>24,3%</w:t>
            </w:r>
          </w:p>
        </w:tc>
        <w:tc>
          <w:tcPr>
            <w:tcW w:w="737" w:type="pct"/>
            <w:tcBorders>
              <w:left w:val="single" w:sz="4" w:space="0" w:color="000000"/>
            </w:tcBorders>
          </w:tcPr>
          <w:p w14:paraId="50E734FC" w14:textId="77777777" w:rsidR="00872A09" w:rsidRPr="00C97F5C" w:rsidRDefault="00872A09">
            <w:pPr>
              <w:pStyle w:val="TextTi10"/>
              <w:keepNext/>
              <w:snapToGrid w:val="0"/>
              <w:jc w:val="center"/>
              <w:rPr>
                <w:sz w:val="22"/>
                <w:szCs w:val="22"/>
                <w:lang w:val="fr-FR"/>
              </w:rPr>
            </w:pPr>
            <w:r w:rsidRPr="00C97F5C">
              <w:rPr>
                <w:sz w:val="22"/>
                <w:szCs w:val="22"/>
                <w:lang w:val="fr-FR"/>
              </w:rPr>
              <w:t xml:space="preserve">0,0007 </w:t>
            </w:r>
          </w:p>
        </w:tc>
        <w:tc>
          <w:tcPr>
            <w:tcW w:w="844" w:type="pct"/>
            <w:tcBorders>
              <w:left w:val="single" w:sz="4" w:space="0" w:color="000000"/>
              <w:right w:val="single" w:sz="4" w:space="0" w:color="000000"/>
            </w:tcBorders>
          </w:tcPr>
          <w:p w14:paraId="50E88668"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r>
      <w:tr w:rsidR="00872A09" w:rsidRPr="00C97F5C" w14:paraId="6E8A995F" w14:textId="77777777">
        <w:trPr>
          <w:trHeight w:val="263"/>
        </w:trPr>
        <w:tc>
          <w:tcPr>
            <w:tcW w:w="1795" w:type="pct"/>
            <w:tcBorders>
              <w:left w:val="single" w:sz="4" w:space="0" w:color="000000"/>
            </w:tcBorders>
          </w:tcPr>
          <w:p w14:paraId="5832F147" w14:textId="77777777" w:rsidR="00872A09" w:rsidRPr="00C97F5C" w:rsidRDefault="00872A09">
            <w:pPr>
              <w:pStyle w:val="TextTi10"/>
              <w:keepNext/>
              <w:snapToGrid w:val="0"/>
              <w:rPr>
                <w:sz w:val="22"/>
                <w:szCs w:val="22"/>
                <w:lang w:val="fr-FR"/>
              </w:rPr>
            </w:pPr>
            <w:r w:rsidRPr="00C97F5C">
              <w:rPr>
                <w:sz w:val="22"/>
                <w:szCs w:val="22"/>
                <w:lang w:val="fr-FR"/>
              </w:rPr>
              <w:t xml:space="preserve"> Durée de la réponse*</w:t>
            </w:r>
          </w:p>
        </w:tc>
        <w:tc>
          <w:tcPr>
            <w:tcW w:w="832" w:type="pct"/>
            <w:tcBorders>
              <w:left w:val="single" w:sz="4" w:space="0" w:color="000000"/>
            </w:tcBorders>
          </w:tcPr>
          <w:p w14:paraId="355F181F" w14:textId="77777777" w:rsidR="00872A09" w:rsidRPr="00C97F5C" w:rsidRDefault="00872A09">
            <w:pPr>
              <w:pStyle w:val="TextTi10"/>
              <w:keepNext/>
              <w:snapToGrid w:val="0"/>
              <w:jc w:val="center"/>
              <w:rPr>
                <w:sz w:val="22"/>
                <w:szCs w:val="22"/>
                <w:lang w:val="fr-FR"/>
              </w:rPr>
            </w:pPr>
            <w:r w:rsidRPr="00C97F5C">
              <w:rPr>
                <w:sz w:val="22"/>
                <w:szCs w:val="22"/>
                <w:lang w:val="fr-FR"/>
              </w:rPr>
              <w:t>27,6</w:t>
            </w:r>
          </w:p>
        </w:tc>
        <w:tc>
          <w:tcPr>
            <w:tcW w:w="792" w:type="pct"/>
            <w:tcBorders>
              <w:left w:val="single" w:sz="4" w:space="0" w:color="000000"/>
            </w:tcBorders>
          </w:tcPr>
          <w:p w14:paraId="1C2D233F" w14:textId="77777777" w:rsidR="00872A09" w:rsidRPr="00C97F5C" w:rsidRDefault="00872A09">
            <w:pPr>
              <w:pStyle w:val="TextTi10"/>
              <w:keepNext/>
              <w:snapToGrid w:val="0"/>
              <w:jc w:val="center"/>
              <w:rPr>
                <w:sz w:val="22"/>
                <w:szCs w:val="22"/>
                <w:lang w:val="fr-FR"/>
              </w:rPr>
            </w:pPr>
            <w:r w:rsidRPr="00C97F5C">
              <w:rPr>
                <w:sz w:val="22"/>
                <w:szCs w:val="22"/>
                <w:lang w:val="fr-FR"/>
              </w:rPr>
              <w:t>39,6</w:t>
            </w:r>
          </w:p>
        </w:tc>
        <w:tc>
          <w:tcPr>
            <w:tcW w:w="737" w:type="pct"/>
            <w:tcBorders>
              <w:left w:val="single" w:sz="4" w:space="0" w:color="000000"/>
            </w:tcBorders>
          </w:tcPr>
          <w:p w14:paraId="0AADF464" w14:textId="77777777" w:rsidR="00872A09" w:rsidRPr="00C97F5C" w:rsidRDefault="00872A09">
            <w:pPr>
              <w:pStyle w:val="TextTi10"/>
              <w:keepNext/>
              <w:snapToGrid w:val="0"/>
              <w:jc w:val="center"/>
              <w:rPr>
                <w:sz w:val="22"/>
                <w:szCs w:val="22"/>
                <w:lang w:val="fr-FR"/>
              </w:rPr>
            </w:pPr>
            <w:r w:rsidRPr="00C97F5C">
              <w:rPr>
                <w:sz w:val="22"/>
                <w:szCs w:val="22"/>
                <w:lang w:val="fr-FR"/>
              </w:rPr>
              <w:t>0,0252</w:t>
            </w:r>
          </w:p>
        </w:tc>
        <w:tc>
          <w:tcPr>
            <w:tcW w:w="844" w:type="pct"/>
            <w:tcBorders>
              <w:left w:val="single" w:sz="4" w:space="0" w:color="000000"/>
              <w:right w:val="single" w:sz="4" w:space="0" w:color="000000"/>
            </w:tcBorders>
          </w:tcPr>
          <w:p w14:paraId="4E856543" w14:textId="77777777" w:rsidR="00872A09" w:rsidRPr="00C97F5C" w:rsidRDefault="00872A09">
            <w:pPr>
              <w:pStyle w:val="TextTi10"/>
              <w:keepNext/>
              <w:snapToGrid w:val="0"/>
              <w:jc w:val="center"/>
              <w:rPr>
                <w:sz w:val="22"/>
                <w:szCs w:val="22"/>
                <w:lang w:val="fr-FR"/>
              </w:rPr>
            </w:pPr>
            <w:r w:rsidRPr="00C97F5C">
              <w:rPr>
                <w:sz w:val="22"/>
                <w:szCs w:val="22"/>
                <w:lang w:val="fr-FR"/>
              </w:rPr>
              <w:t>31%</w:t>
            </w:r>
          </w:p>
        </w:tc>
      </w:tr>
      <w:tr w:rsidR="00872A09" w:rsidRPr="00C97F5C" w14:paraId="3342B120" w14:textId="77777777">
        <w:trPr>
          <w:trHeight w:val="263"/>
        </w:trPr>
        <w:tc>
          <w:tcPr>
            <w:tcW w:w="1795" w:type="pct"/>
            <w:tcBorders>
              <w:left w:val="single" w:sz="4" w:space="0" w:color="000000"/>
            </w:tcBorders>
          </w:tcPr>
          <w:p w14:paraId="562AD024" w14:textId="77777777" w:rsidR="00872A09" w:rsidRPr="00C97F5C" w:rsidRDefault="00872A09">
            <w:pPr>
              <w:pStyle w:val="TextTi10"/>
              <w:keepNext/>
              <w:snapToGrid w:val="0"/>
              <w:rPr>
                <w:sz w:val="22"/>
                <w:szCs w:val="22"/>
                <w:lang w:val="fr-FR"/>
              </w:rPr>
            </w:pPr>
            <w:r w:rsidRPr="00C97F5C">
              <w:rPr>
                <w:sz w:val="22"/>
                <w:szCs w:val="22"/>
                <w:lang w:val="fr-FR"/>
              </w:rPr>
              <w:t>Survie sans maladie**</w:t>
            </w:r>
          </w:p>
        </w:tc>
        <w:tc>
          <w:tcPr>
            <w:tcW w:w="832" w:type="pct"/>
            <w:tcBorders>
              <w:left w:val="single" w:sz="4" w:space="0" w:color="000000"/>
            </w:tcBorders>
          </w:tcPr>
          <w:p w14:paraId="437FCE05" w14:textId="77777777" w:rsidR="00872A09" w:rsidRPr="00C97F5C" w:rsidRDefault="00872A09">
            <w:pPr>
              <w:pStyle w:val="TextTi10"/>
              <w:keepNext/>
              <w:snapToGrid w:val="0"/>
              <w:jc w:val="center"/>
              <w:rPr>
                <w:sz w:val="22"/>
                <w:szCs w:val="22"/>
                <w:lang w:val="fr-FR"/>
              </w:rPr>
            </w:pPr>
            <w:r w:rsidRPr="00C97F5C">
              <w:rPr>
                <w:sz w:val="22"/>
                <w:szCs w:val="22"/>
                <w:lang w:val="fr-FR"/>
              </w:rPr>
              <w:t>42,2</w:t>
            </w:r>
          </w:p>
        </w:tc>
        <w:tc>
          <w:tcPr>
            <w:tcW w:w="792" w:type="pct"/>
            <w:tcBorders>
              <w:left w:val="single" w:sz="4" w:space="0" w:color="000000"/>
            </w:tcBorders>
          </w:tcPr>
          <w:p w14:paraId="190F6099" w14:textId="77777777" w:rsidR="00872A09" w:rsidRPr="00C97F5C" w:rsidRDefault="00872A09">
            <w:pPr>
              <w:pStyle w:val="TextTi10"/>
              <w:keepNext/>
              <w:snapToGrid w:val="0"/>
              <w:jc w:val="center"/>
              <w:rPr>
                <w:sz w:val="22"/>
                <w:szCs w:val="22"/>
                <w:lang w:val="fr-FR"/>
              </w:rPr>
            </w:pPr>
            <w:r w:rsidRPr="00C97F5C">
              <w:rPr>
                <w:sz w:val="22"/>
                <w:szCs w:val="22"/>
                <w:lang w:val="fr-FR"/>
              </w:rPr>
              <w:t>39,6</w:t>
            </w:r>
          </w:p>
        </w:tc>
        <w:tc>
          <w:tcPr>
            <w:tcW w:w="737" w:type="pct"/>
            <w:tcBorders>
              <w:left w:val="single" w:sz="4" w:space="0" w:color="000000"/>
            </w:tcBorders>
          </w:tcPr>
          <w:p w14:paraId="7DF98BB2" w14:textId="77777777" w:rsidR="00872A09" w:rsidRPr="00C97F5C" w:rsidRDefault="00872A09">
            <w:pPr>
              <w:pStyle w:val="TextTi10"/>
              <w:keepNext/>
              <w:snapToGrid w:val="0"/>
              <w:jc w:val="center"/>
              <w:rPr>
                <w:sz w:val="22"/>
                <w:szCs w:val="22"/>
                <w:lang w:val="fr-FR"/>
              </w:rPr>
            </w:pPr>
            <w:r w:rsidRPr="00C97F5C">
              <w:rPr>
                <w:sz w:val="22"/>
                <w:szCs w:val="22"/>
                <w:lang w:val="fr-FR"/>
              </w:rPr>
              <w:t>0,8842</w:t>
            </w:r>
          </w:p>
        </w:tc>
        <w:tc>
          <w:tcPr>
            <w:tcW w:w="844" w:type="pct"/>
            <w:tcBorders>
              <w:left w:val="single" w:sz="4" w:space="0" w:color="000000"/>
              <w:right w:val="single" w:sz="4" w:space="0" w:color="000000"/>
            </w:tcBorders>
          </w:tcPr>
          <w:p w14:paraId="69711BC1" w14:textId="77777777" w:rsidR="00872A09" w:rsidRPr="00C97F5C" w:rsidRDefault="00872A09">
            <w:pPr>
              <w:pStyle w:val="TextTi10"/>
              <w:keepNext/>
              <w:snapToGrid w:val="0"/>
              <w:jc w:val="center"/>
              <w:rPr>
                <w:sz w:val="22"/>
                <w:szCs w:val="22"/>
                <w:lang w:val="fr-FR"/>
              </w:rPr>
            </w:pPr>
            <w:r w:rsidRPr="00C97F5C">
              <w:rPr>
                <w:sz w:val="22"/>
                <w:szCs w:val="22"/>
                <w:lang w:val="fr-FR"/>
              </w:rPr>
              <w:t>-6%</w:t>
            </w:r>
          </w:p>
        </w:tc>
      </w:tr>
      <w:tr w:rsidR="00872A09" w:rsidRPr="00C97F5C" w14:paraId="5F980E4C" w14:textId="77777777">
        <w:trPr>
          <w:trHeight w:val="526"/>
        </w:trPr>
        <w:tc>
          <w:tcPr>
            <w:tcW w:w="1795" w:type="pct"/>
            <w:tcBorders>
              <w:left w:val="single" w:sz="4" w:space="0" w:color="000000"/>
              <w:bottom w:val="single" w:sz="4" w:space="0" w:color="000000"/>
            </w:tcBorders>
          </w:tcPr>
          <w:p w14:paraId="2091F5B0" w14:textId="77777777" w:rsidR="00872A09" w:rsidRPr="00C97F5C" w:rsidRDefault="00872A09">
            <w:pPr>
              <w:pStyle w:val="TextTi10"/>
              <w:keepNext/>
              <w:snapToGrid w:val="0"/>
              <w:rPr>
                <w:sz w:val="22"/>
                <w:szCs w:val="22"/>
                <w:lang w:val="fr-FR"/>
              </w:rPr>
            </w:pPr>
            <w:r w:rsidRPr="00C97F5C">
              <w:rPr>
                <w:sz w:val="22"/>
                <w:szCs w:val="22"/>
                <w:lang w:val="fr-FR"/>
              </w:rPr>
              <w:t>Temps jusqu’à un nouveau traitement de la LLC</w:t>
            </w:r>
          </w:p>
        </w:tc>
        <w:tc>
          <w:tcPr>
            <w:tcW w:w="832" w:type="pct"/>
            <w:tcBorders>
              <w:left w:val="single" w:sz="4" w:space="0" w:color="000000"/>
              <w:bottom w:val="single" w:sz="4" w:space="0" w:color="000000"/>
            </w:tcBorders>
          </w:tcPr>
          <w:p w14:paraId="1A8B2B58" w14:textId="77777777" w:rsidR="00872A09" w:rsidRPr="00C97F5C" w:rsidRDefault="00872A09">
            <w:pPr>
              <w:pStyle w:val="TextTi10"/>
              <w:keepNext/>
              <w:snapToGrid w:val="0"/>
              <w:jc w:val="center"/>
              <w:rPr>
                <w:sz w:val="22"/>
                <w:szCs w:val="22"/>
                <w:lang w:val="fr-FR"/>
              </w:rPr>
            </w:pPr>
            <w:r w:rsidRPr="00C97F5C">
              <w:rPr>
                <w:sz w:val="22"/>
                <w:szCs w:val="22"/>
                <w:lang w:val="fr-FR"/>
              </w:rPr>
              <w:t>34,2</w:t>
            </w:r>
          </w:p>
        </w:tc>
        <w:tc>
          <w:tcPr>
            <w:tcW w:w="792" w:type="pct"/>
            <w:tcBorders>
              <w:left w:val="single" w:sz="4" w:space="0" w:color="000000"/>
              <w:bottom w:val="single" w:sz="4" w:space="0" w:color="000000"/>
            </w:tcBorders>
          </w:tcPr>
          <w:p w14:paraId="680A909B" w14:textId="77777777" w:rsidR="00872A09" w:rsidRPr="00C97F5C" w:rsidRDefault="00872A09">
            <w:pPr>
              <w:pStyle w:val="TextTi10"/>
              <w:keepNext/>
              <w:snapToGrid w:val="0"/>
              <w:jc w:val="center"/>
              <w:rPr>
                <w:sz w:val="22"/>
                <w:szCs w:val="22"/>
                <w:lang w:val="fr-FR"/>
              </w:rPr>
            </w:pPr>
            <w:r w:rsidRPr="00C97F5C">
              <w:rPr>
                <w:sz w:val="22"/>
                <w:szCs w:val="22"/>
                <w:lang w:val="fr-FR"/>
              </w:rPr>
              <w:t>NA</w:t>
            </w:r>
          </w:p>
        </w:tc>
        <w:tc>
          <w:tcPr>
            <w:tcW w:w="737" w:type="pct"/>
            <w:tcBorders>
              <w:left w:val="single" w:sz="4" w:space="0" w:color="000000"/>
              <w:bottom w:val="single" w:sz="4" w:space="0" w:color="000000"/>
            </w:tcBorders>
          </w:tcPr>
          <w:p w14:paraId="785A68A4" w14:textId="77777777" w:rsidR="00872A09" w:rsidRPr="00C97F5C" w:rsidRDefault="00872A09">
            <w:pPr>
              <w:pStyle w:val="TextTi10"/>
              <w:keepNext/>
              <w:snapToGrid w:val="0"/>
              <w:jc w:val="center"/>
              <w:rPr>
                <w:sz w:val="22"/>
                <w:szCs w:val="22"/>
                <w:lang w:val="fr-FR"/>
              </w:rPr>
            </w:pPr>
            <w:r w:rsidRPr="00C97F5C">
              <w:rPr>
                <w:sz w:val="22"/>
                <w:szCs w:val="22"/>
                <w:lang w:val="fr-FR"/>
              </w:rPr>
              <w:t>0,0024</w:t>
            </w:r>
          </w:p>
        </w:tc>
        <w:tc>
          <w:tcPr>
            <w:tcW w:w="844" w:type="pct"/>
            <w:tcBorders>
              <w:left w:val="single" w:sz="4" w:space="0" w:color="000000"/>
              <w:bottom w:val="single" w:sz="4" w:space="0" w:color="000000"/>
              <w:right w:val="single" w:sz="4" w:space="0" w:color="000000"/>
            </w:tcBorders>
          </w:tcPr>
          <w:p w14:paraId="3F6D4FB8" w14:textId="77777777" w:rsidR="00872A09" w:rsidRPr="00C97F5C" w:rsidRDefault="00872A09">
            <w:pPr>
              <w:pStyle w:val="TextTi10"/>
              <w:keepNext/>
              <w:snapToGrid w:val="0"/>
              <w:jc w:val="center"/>
              <w:rPr>
                <w:sz w:val="22"/>
                <w:szCs w:val="22"/>
                <w:lang w:val="fr-FR"/>
              </w:rPr>
            </w:pPr>
            <w:r w:rsidRPr="00C97F5C">
              <w:rPr>
                <w:sz w:val="22"/>
                <w:szCs w:val="22"/>
                <w:lang w:val="fr-FR"/>
              </w:rPr>
              <w:t>35%</w:t>
            </w:r>
          </w:p>
        </w:tc>
      </w:tr>
    </w:tbl>
    <w:p w14:paraId="67696C3F" w14:textId="77777777" w:rsidR="00872A09" w:rsidRPr="00C97F5C" w:rsidRDefault="00872A09">
      <w:pPr>
        <w:keepNext/>
        <w:rPr>
          <w:i/>
          <w:sz w:val="18"/>
          <w:szCs w:val="18"/>
          <w:lang w:val="fr-FR"/>
        </w:rPr>
      </w:pPr>
      <w:r w:rsidRPr="00C97F5C">
        <w:rPr>
          <w:i/>
          <w:sz w:val="18"/>
          <w:szCs w:val="18"/>
          <w:lang w:val="fr-FR"/>
        </w:rPr>
        <w:t>Taux de réponse et taux de RC analysés en utilisant le test du chi 2.</w:t>
      </w:r>
    </w:p>
    <w:p w14:paraId="526AA9A4" w14:textId="77777777" w:rsidR="00872A09" w:rsidRPr="00C97F5C" w:rsidRDefault="00872A09">
      <w:pPr>
        <w:keepNext/>
        <w:rPr>
          <w:sz w:val="18"/>
          <w:szCs w:val="18"/>
          <w:lang w:val="fr-FR"/>
        </w:rPr>
      </w:pPr>
      <w:r w:rsidRPr="00C97F5C">
        <w:rPr>
          <w:sz w:val="18"/>
          <w:szCs w:val="18"/>
          <w:lang w:val="fr-FR"/>
        </w:rPr>
        <w:t>* : applicable uniquement aux patients ayant atteint une RC, RPn, RP ; NA : non atteint</w:t>
      </w:r>
      <w:r w:rsidR="00B24B72" w:rsidRPr="00C97F5C">
        <w:rPr>
          <w:sz w:val="18"/>
          <w:szCs w:val="18"/>
          <w:lang w:val="fr-FR"/>
        </w:rPr>
        <w:t> ;</w:t>
      </w:r>
      <w:r w:rsidRPr="00C97F5C">
        <w:rPr>
          <w:sz w:val="18"/>
          <w:szCs w:val="18"/>
          <w:lang w:val="fr-FR"/>
        </w:rPr>
        <w:t xml:space="preserve"> n.a. : non applicable </w:t>
      </w:r>
    </w:p>
    <w:p w14:paraId="60FAE2FA" w14:textId="77777777" w:rsidR="00872A09" w:rsidRPr="00C97F5C" w:rsidRDefault="00872A09">
      <w:pPr>
        <w:keepNext/>
        <w:rPr>
          <w:sz w:val="18"/>
          <w:szCs w:val="18"/>
          <w:lang w:val="fr-FR"/>
        </w:rPr>
      </w:pPr>
      <w:r w:rsidRPr="00C97F5C">
        <w:rPr>
          <w:sz w:val="18"/>
          <w:szCs w:val="18"/>
          <w:lang w:val="fr-FR"/>
        </w:rPr>
        <w:t>**</w:t>
      </w:r>
      <w:r w:rsidR="001E09D7" w:rsidRPr="00C97F5C">
        <w:rPr>
          <w:sz w:val="18"/>
          <w:szCs w:val="18"/>
          <w:lang w:val="fr-FR"/>
        </w:rPr>
        <w:t> </w:t>
      </w:r>
      <w:r w:rsidRPr="00C97F5C">
        <w:rPr>
          <w:sz w:val="18"/>
          <w:szCs w:val="18"/>
          <w:lang w:val="fr-FR"/>
        </w:rPr>
        <w:t>: applicable uniquement aux patients ayant atteint une RC</w:t>
      </w:r>
    </w:p>
    <w:p w14:paraId="13E267F7" w14:textId="77777777" w:rsidR="00872A09" w:rsidRPr="00C97F5C" w:rsidRDefault="00872A09">
      <w:pPr>
        <w:rPr>
          <w:szCs w:val="22"/>
          <w:lang w:val="fr-FR"/>
        </w:rPr>
      </w:pPr>
    </w:p>
    <w:p w14:paraId="6FBB2BB8" w14:textId="77777777" w:rsidR="00872A09" w:rsidRPr="00C97F5C" w:rsidRDefault="00872A09">
      <w:pPr>
        <w:rPr>
          <w:szCs w:val="22"/>
          <w:lang w:val="fr-FR"/>
        </w:rPr>
      </w:pPr>
      <w:r w:rsidRPr="00C97F5C">
        <w:rPr>
          <w:szCs w:val="22"/>
          <w:lang w:val="fr-FR"/>
        </w:rPr>
        <w:t>Les résultats d’autres études utilisant MabThera en association à une autre chimiothérapie (dont CHOP, FCM, PC, PCM, bendamustine et cladribine) dans le traitement de la LLC en première ligne et/ou en rechute ou réfractaire ont également démontré des taux élevés de réponse globale avec un bénéfice en terme de survie sans progression et un</w:t>
      </w:r>
      <w:r w:rsidRPr="00C97F5C">
        <w:rPr>
          <w:lang w:val="fr-FR"/>
        </w:rPr>
        <w:t>e toxicité (notamment myélotoxicité</w:t>
      </w:r>
      <w:r w:rsidRPr="00C97F5C">
        <w:rPr>
          <w:rFonts w:ascii="Minion" w:hAnsi="Minion" w:cs="Courier New"/>
          <w:lang w:val="fr-FR"/>
        </w:rPr>
        <w:t xml:space="preserve">) </w:t>
      </w:r>
      <w:r w:rsidRPr="00C97F5C">
        <w:rPr>
          <w:lang w:val="fr-FR"/>
        </w:rPr>
        <w:t>légèrement plus élevée</w:t>
      </w:r>
      <w:r w:rsidRPr="00C97F5C">
        <w:rPr>
          <w:szCs w:val="22"/>
          <w:lang w:val="fr-FR"/>
        </w:rPr>
        <w:t>. Ces études justifient l’utilisation de MabThera avec toute chimiothérapie.</w:t>
      </w:r>
    </w:p>
    <w:p w14:paraId="7A892C80" w14:textId="77777777" w:rsidR="00872A09" w:rsidRPr="00C97F5C" w:rsidRDefault="00872A09">
      <w:pPr>
        <w:rPr>
          <w:szCs w:val="22"/>
          <w:lang w:val="fr-FR"/>
        </w:rPr>
      </w:pPr>
      <w:r w:rsidRPr="00C97F5C">
        <w:rPr>
          <w:szCs w:val="22"/>
          <w:lang w:val="fr-FR"/>
        </w:rPr>
        <w:t>Les données recueillies chez près de 180 patients prétraités par MabThera ont démontré un bénéfice clinique (dont des réponses complètes) et sont en faveur d’un retraitement par MabThera.</w:t>
      </w:r>
    </w:p>
    <w:p w14:paraId="7B7D11AC" w14:textId="77777777" w:rsidR="00872A09" w:rsidRPr="00C97F5C" w:rsidRDefault="00872A09">
      <w:pPr>
        <w:rPr>
          <w:szCs w:val="22"/>
          <w:lang w:val="fr-FR"/>
        </w:rPr>
      </w:pPr>
    </w:p>
    <w:p w14:paraId="081BF856" w14:textId="77777777" w:rsidR="00872A09" w:rsidRPr="00C97F5C" w:rsidRDefault="00872A09" w:rsidP="00813EC5">
      <w:pPr>
        <w:keepNext/>
        <w:keepLines/>
        <w:outlineLvl w:val="0"/>
        <w:rPr>
          <w:i/>
          <w:szCs w:val="22"/>
          <w:u w:val="single"/>
          <w:lang w:val="fr-FR"/>
        </w:rPr>
      </w:pPr>
      <w:r w:rsidRPr="00C97F5C">
        <w:rPr>
          <w:i/>
          <w:szCs w:val="22"/>
          <w:u w:val="single"/>
          <w:lang w:val="fr-FR"/>
        </w:rPr>
        <w:t>Population pédiatrique</w:t>
      </w:r>
    </w:p>
    <w:p w14:paraId="3412B0AB" w14:textId="77777777" w:rsidR="0068005C" w:rsidRPr="00C97F5C" w:rsidRDefault="0068005C" w:rsidP="00813EC5">
      <w:pPr>
        <w:keepNext/>
        <w:keepLines/>
        <w:outlineLvl w:val="0"/>
        <w:rPr>
          <w:i/>
          <w:szCs w:val="22"/>
          <w:u w:val="single"/>
          <w:lang w:val="fr-FR"/>
        </w:rPr>
      </w:pPr>
    </w:p>
    <w:p w14:paraId="4C105727" w14:textId="77777777" w:rsidR="0068005C" w:rsidRPr="00C97F5C" w:rsidRDefault="0068005C" w:rsidP="0068005C">
      <w:pPr>
        <w:rPr>
          <w:szCs w:val="22"/>
          <w:lang w:val="fr-FR"/>
        </w:rPr>
      </w:pPr>
      <w:bookmarkStart w:id="72" w:name="_Hlk16018256"/>
      <w:r w:rsidRPr="00C97F5C">
        <w:rPr>
          <w:szCs w:val="22"/>
          <w:lang w:val="fr-FR"/>
        </w:rPr>
        <w:t xml:space="preserve">Une étude multicentrique, randomisée, en ouvert, évaluant la chimiothérapie de type </w:t>
      </w:r>
      <w:r w:rsidR="00045A02" w:rsidRPr="00C97F5C">
        <w:rPr>
          <w:szCs w:val="22"/>
          <w:lang w:val="fr-FR"/>
        </w:rPr>
        <w:t>Lymphome Malin B (</w:t>
      </w:r>
      <w:r w:rsidRPr="00C97F5C">
        <w:rPr>
          <w:szCs w:val="22"/>
          <w:lang w:val="fr-FR"/>
        </w:rPr>
        <w:t>LMB</w:t>
      </w:r>
      <w:r w:rsidR="00045A02" w:rsidRPr="00C97F5C">
        <w:rPr>
          <w:szCs w:val="22"/>
          <w:lang w:val="fr-FR"/>
        </w:rPr>
        <w:t>)</w:t>
      </w:r>
      <w:r w:rsidRPr="00C97F5C">
        <w:rPr>
          <w:szCs w:val="22"/>
          <w:lang w:val="fr-FR"/>
        </w:rPr>
        <w:t xml:space="preserve"> (glucocorticoïdes, vincristine, cyclophosphamide, méthotrexate à haute dose, cytarabine, doxorubicine, étoposide et trithérapie intrathécale [méthotrexate/cytarabine/glucocorticoïde]) seule ou en association avec MabThera a été conduite chez des patients pédiatriques non précédemment traités présentant à un stade avancé un(e) LDGCB</w:t>
      </w:r>
      <w:r w:rsidR="00045A02" w:rsidRPr="00C97F5C">
        <w:rPr>
          <w:szCs w:val="22"/>
          <w:lang w:val="fr-FR"/>
        </w:rPr>
        <w:t xml:space="preserve"> CD20 positif</w:t>
      </w:r>
      <w:r w:rsidRPr="00C97F5C">
        <w:rPr>
          <w:szCs w:val="22"/>
          <w:lang w:val="fr-FR"/>
        </w:rPr>
        <w:t>/LB/LA-B/LB-like. Le stade avancé est défini comme un stade III avec un taux de LDH élevé (« B-high »), [LDH &gt; deux fois la limite supérieure de la normale pour les adultes (&gt; N x 2)] ou tout stade IV ou LA-B. Les patients ont été randomisés pour recevoir soit la chimiothérapie de type LMB, soit six perfusions IV de MabThera à une dose de 375 mg/m</w:t>
      </w:r>
      <w:r w:rsidRPr="00C97F5C">
        <w:rPr>
          <w:szCs w:val="22"/>
          <w:vertAlign w:val="superscript"/>
          <w:lang w:val="fr-FR"/>
        </w:rPr>
        <w:t>2</w:t>
      </w:r>
      <w:r w:rsidRPr="00C97F5C">
        <w:rPr>
          <w:szCs w:val="22"/>
          <w:lang w:val="fr-FR"/>
        </w:rPr>
        <w:t xml:space="preserve"> de surface corporelle en association à la chimiothérapie de type LMB (deux perfusions au cours de chacune des deux cures d’induction et une perfusion au cours de chacune des deux cures de consolidation), selon le schéma de traitement de type LMB. Au total, 328 patients randomisés ont été inclus dans les analyses d’efficacité</w:t>
      </w:r>
      <w:r w:rsidR="00045A02" w:rsidRPr="00C97F5C">
        <w:rPr>
          <w:szCs w:val="22"/>
          <w:lang w:val="fr-FR"/>
        </w:rPr>
        <w:t>, dont</w:t>
      </w:r>
      <w:r w:rsidR="00710B7A" w:rsidRPr="00C97F5C">
        <w:rPr>
          <w:szCs w:val="22"/>
          <w:lang w:val="fr-FR"/>
        </w:rPr>
        <w:t xml:space="preserve"> </w:t>
      </w:r>
      <w:r w:rsidR="00045A02" w:rsidRPr="00C97F5C">
        <w:rPr>
          <w:szCs w:val="22"/>
          <w:lang w:val="fr-FR"/>
        </w:rPr>
        <w:t xml:space="preserve">un patient âgé de moins de 3 ans </w:t>
      </w:r>
      <w:r w:rsidR="00710B7A" w:rsidRPr="00C97F5C">
        <w:rPr>
          <w:szCs w:val="22"/>
          <w:lang w:val="fr-FR"/>
        </w:rPr>
        <w:t xml:space="preserve">qui a reçu </w:t>
      </w:r>
      <w:r w:rsidR="00045A02" w:rsidRPr="00C97F5C">
        <w:rPr>
          <w:szCs w:val="22"/>
          <w:lang w:val="fr-FR"/>
        </w:rPr>
        <w:t>MabThera en association avec une chimiothérapie de type LMB.</w:t>
      </w:r>
    </w:p>
    <w:p w14:paraId="29EC5480" w14:textId="77777777" w:rsidR="0068005C" w:rsidRPr="00C97F5C" w:rsidRDefault="0068005C" w:rsidP="0068005C">
      <w:pPr>
        <w:rPr>
          <w:szCs w:val="22"/>
          <w:lang w:val="fr-FR"/>
        </w:rPr>
      </w:pPr>
    </w:p>
    <w:p w14:paraId="6A728A77" w14:textId="77777777" w:rsidR="0068005C" w:rsidRPr="00C97F5C" w:rsidRDefault="0068005C" w:rsidP="0068005C">
      <w:pPr>
        <w:rPr>
          <w:szCs w:val="22"/>
          <w:lang w:val="fr-FR"/>
        </w:rPr>
      </w:pPr>
      <w:r w:rsidRPr="00C97F5C">
        <w:rPr>
          <w:szCs w:val="22"/>
          <w:lang w:val="fr-FR"/>
        </w:rPr>
        <w:t xml:space="preserve">Les deux bras de traitement, LMB (chimiothérapie de type LMB) et R-LMB (chimiothérapie de type LMB avec MabThera), étaient bien équilibrés en ce qui concerne les caractéristiques à l’inclusion. Les patients avaient un âge médian de 7 ans et 8 ans respectivement dans le bras LMB et dans le bras R-LMB. Environ la moitié des patients était dans le Groupe B (50,6 % dans le bras LMB et 49,4 % dans le bras R-LMB), 39,6 % dans le Groupe C1 (équivalent dans les deux bras) et 9,8 % et 11,0 % étaient dans le Groupe C3 respectivement dans les bras LMB et R-LMB. Sur la base de la classification de Murphy, la plupart des patients était soit LB de stade III (45,7 % dans le bras LMB et 43,3 % dans le bras R-LMB) soit LA-B, SNC négatif (21,3 % dans le bras LMB et 24,4 % dans le bras R-LMB). Moins de la moitié des patients (45,1 % dans les deux bras) avait une atteinte médullaire et la majorité des patients (72,6 % dans le bras LMB et 73,2 % dans le bras R-LMB) n’avait pas d’atteinte du SNC. Le critère principal d’efficacité était </w:t>
      </w:r>
      <w:r w:rsidR="00AF66CD" w:rsidRPr="00C97F5C">
        <w:rPr>
          <w:szCs w:val="22"/>
          <w:lang w:val="fr-FR"/>
        </w:rPr>
        <w:t xml:space="preserve">la </w:t>
      </w:r>
      <w:r w:rsidR="00AF66CD" w:rsidRPr="00C97F5C">
        <w:rPr>
          <w:lang w:val="fr-FR"/>
        </w:rPr>
        <w:t>survie sans événement (</w:t>
      </w:r>
      <w:r w:rsidRPr="00C97F5C">
        <w:rPr>
          <w:szCs w:val="22"/>
          <w:lang w:val="fr-FR"/>
        </w:rPr>
        <w:t>EFS</w:t>
      </w:r>
      <w:r w:rsidR="00AF66CD" w:rsidRPr="00C97F5C">
        <w:rPr>
          <w:szCs w:val="22"/>
          <w:lang w:val="fr-FR"/>
        </w:rPr>
        <w:t>)</w:t>
      </w:r>
      <w:r w:rsidRPr="00C97F5C">
        <w:rPr>
          <w:szCs w:val="22"/>
          <w:lang w:val="fr-FR"/>
        </w:rPr>
        <w:t xml:space="preserve">, où un événement était défini comme la survenue d’une progression de la maladie, d’une rechute, d’un second cancer, du décès toutes causes confondues ou l’absence de réponse mise en évidence par la détection de cellules viables dans le résidu tumoral après la deuxième cure CYVE, selon l’évènement survenant en premier. Les critères secondaires d’efficacité étaient la Survie Globale (SG) et la rémission complète (RC). </w:t>
      </w:r>
    </w:p>
    <w:p w14:paraId="4736DA83" w14:textId="77777777" w:rsidR="0068005C" w:rsidRPr="00C97F5C" w:rsidRDefault="0068005C" w:rsidP="0068005C">
      <w:pPr>
        <w:rPr>
          <w:szCs w:val="22"/>
          <w:lang w:val="fr-FR"/>
        </w:rPr>
      </w:pPr>
    </w:p>
    <w:p w14:paraId="1E69A0EB" w14:textId="77777777" w:rsidR="0068005C" w:rsidRPr="00C97F5C" w:rsidRDefault="0068005C" w:rsidP="0068005C">
      <w:pPr>
        <w:rPr>
          <w:szCs w:val="22"/>
          <w:lang w:val="fr-FR"/>
        </w:rPr>
      </w:pPr>
      <w:r w:rsidRPr="00C97F5C">
        <w:rPr>
          <w:szCs w:val="22"/>
          <w:lang w:val="fr-FR"/>
        </w:rPr>
        <w:t xml:space="preserve">Lors de l’analyse intermédiaire prédéfinie avec environ 1 an de suivi médian, une amélioration cliniquement pertinente du critère d’évaluation principal de l’EFS a été observée, avec un taux à 1 an estimé de 94,2 % (IC à 95 % : 88,5 % - 97,2 %) dans le bras R-LMB </w:t>
      </w:r>
      <w:r w:rsidRPr="00C97F5C">
        <w:rPr>
          <w:i/>
          <w:iCs/>
          <w:szCs w:val="22"/>
          <w:lang w:val="fr-FR"/>
        </w:rPr>
        <w:t>versus</w:t>
      </w:r>
      <w:r w:rsidRPr="00C97F5C">
        <w:rPr>
          <w:szCs w:val="22"/>
          <w:lang w:val="fr-FR"/>
        </w:rPr>
        <w:t xml:space="preserve"> 81,5 % (IC à 95 % : 73,0 % - 87,8 %) dans le bras LMB et un HR ajusté selon le modèle de Cox de 0,33 (IC à 95 % : 0,14 – 0,79). Au vu de ces résultats et sur recommandation de l’IDMC (comité indépendant de surveillance des données), la randomisation a été arrêtée et les patients du bras LMB ont été autorisés à recevoir MabThera.</w:t>
      </w:r>
    </w:p>
    <w:p w14:paraId="554F1C3B" w14:textId="77777777" w:rsidR="0068005C" w:rsidRPr="00C97F5C" w:rsidRDefault="0068005C" w:rsidP="0068005C">
      <w:pPr>
        <w:rPr>
          <w:szCs w:val="22"/>
          <w:lang w:val="fr-FR"/>
        </w:rPr>
      </w:pPr>
    </w:p>
    <w:p w14:paraId="56FADA80" w14:textId="77777777" w:rsidR="0068005C" w:rsidRPr="00C97F5C" w:rsidRDefault="0068005C" w:rsidP="0068005C">
      <w:pPr>
        <w:rPr>
          <w:szCs w:val="22"/>
          <w:lang w:val="fr-FR"/>
        </w:rPr>
      </w:pPr>
      <w:r w:rsidRPr="00C97F5C">
        <w:rPr>
          <w:szCs w:val="22"/>
          <w:lang w:val="fr-FR"/>
        </w:rPr>
        <w:t>Les analyses principales d’efficacité ont été effectuées chez 328 patients randomisés avec un suivi médian de 3,1 ans. Les résultats sont décrits dans le Tableau 14.</w:t>
      </w:r>
    </w:p>
    <w:p w14:paraId="709D3CE2" w14:textId="77777777" w:rsidR="0068005C" w:rsidRPr="00C97F5C" w:rsidRDefault="0068005C" w:rsidP="0068005C">
      <w:pPr>
        <w:rPr>
          <w:szCs w:val="22"/>
          <w:lang w:val="fr-FR"/>
        </w:rPr>
      </w:pPr>
    </w:p>
    <w:p w14:paraId="5B35A8E1" w14:textId="77777777" w:rsidR="0068005C" w:rsidRPr="00C97F5C" w:rsidRDefault="0068005C" w:rsidP="0068005C">
      <w:pPr>
        <w:rPr>
          <w:b/>
          <w:szCs w:val="22"/>
          <w:lang w:val="fr-FR"/>
        </w:rPr>
      </w:pPr>
      <w:r w:rsidRPr="00C97F5C">
        <w:rPr>
          <w:b/>
          <w:szCs w:val="22"/>
          <w:lang w:val="fr-FR"/>
        </w:rPr>
        <w:t xml:space="preserve">Tableau 14 </w:t>
      </w:r>
      <w:r w:rsidR="00B96D80" w:rsidRPr="00C97F5C">
        <w:rPr>
          <w:b/>
          <w:szCs w:val="22"/>
          <w:lang w:val="fr-FR"/>
        </w:rPr>
        <w:tab/>
      </w:r>
      <w:r w:rsidRPr="00C97F5C">
        <w:rPr>
          <w:b/>
          <w:szCs w:val="22"/>
          <w:lang w:val="fr-FR"/>
        </w:rPr>
        <w:t>Présentation générale des principaux résultats d’efficacité (population ITT)</w:t>
      </w:r>
    </w:p>
    <w:p w14:paraId="349CA677" w14:textId="77777777" w:rsidR="0068005C" w:rsidRPr="00C97F5C" w:rsidRDefault="0068005C" w:rsidP="0068005C">
      <w:pPr>
        <w:rPr>
          <w:szCs w:val="22"/>
          <w:lang w:val="fr-FR"/>
        </w:rPr>
      </w:pPr>
    </w:p>
    <w:tbl>
      <w:tblPr>
        <w:tblW w:w="4929" w:type="pct"/>
        <w:tblCellMar>
          <w:left w:w="57" w:type="dxa"/>
          <w:right w:w="57" w:type="dxa"/>
        </w:tblCellMar>
        <w:tblLook w:val="0000" w:firstRow="0" w:lastRow="0" w:firstColumn="0" w:lastColumn="0" w:noHBand="0" w:noVBand="0"/>
      </w:tblPr>
      <w:tblGrid>
        <w:gridCol w:w="2259"/>
        <w:gridCol w:w="3335"/>
        <w:gridCol w:w="3337"/>
      </w:tblGrid>
      <w:tr w:rsidR="0068005C" w:rsidRPr="00C97F5C" w14:paraId="7B07B277" w14:textId="77777777" w:rsidTr="00FE317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78AAFE31"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Analyse</w:t>
            </w:r>
          </w:p>
        </w:tc>
        <w:tc>
          <w:tcPr>
            <w:tcW w:w="1867" w:type="pct"/>
            <w:tcBorders>
              <w:top w:val="single" w:sz="4" w:space="0" w:color="auto"/>
              <w:left w:val="single" w:sz="4" w:space="0" w:color="auto"/>
              <w:bottom w:val="single" w:sz="4" w:space="0" w:color="auto"/>
              <w:right w:val="single" w:sz="4" w:space="0" w:color="auto"/>
            </w:tcBorders>
          </w:tcPr>
          <w:p w14:paraId="52E68B45"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LMB</w:t>
            </w:r>
          </w:p>
          <w:p w14:paraId="7179BE70"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(N = 164)</w:t>
            </w:r>
          </w:p>
        </w:tc>
        <w:tc>
          <w:tcPr>
            <w:tcW w:w="1868" w:type="pct"/>
            <w:tcBorders>
              <w:top w:val="single" w:sz="4" w:space="0" w:color="auto"/>
              <w:left w:val="single" w:sz="4" w:space="0" w:color="auto"/>
              <w:bottom w:val="single" w:sz="4" w:space="0" w:color="auto"/>
              <w:right w:val="single" w:sz="4" w:space="0" w:color="auto"/>
            </w:tcBorders>
          </w:tcPr>
          <w:p w14:paraId="668BCFDD"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R-LMB</w:t>
            </w:r>
          </w:p>
          <w:p w14:paraId="1CB230D2"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(N = 164)</w:t>
            </w:r>
          </w:p>
        </w:tc>
      </w:tr>
      <w:tr w:rsidR="0068005C" w:rsidRPr="00C97F5C" w14:paraId="225E8848" w14:textId="77777777" w:rsidTr="00FE3170">
        <w:trPr>
          <w:cantSplit/>
          <w:trHeight w:val="471"/>
        </w:trPr>
        <w:tc>
          <w:tcPr>
            <w:tcW w:w="1265" w:type="pct"/>
            <w:vMerge w:val="restart"/>
            <w:tcBorders>
              <w:top w:val="single" w:sz="4" w:space="0" w:color="auto"/>
              <w:left w:val="single" w:sz="4" w:space="0" w:color="auto"/>
              <w:right w:val="single" w:sz="4" w:space="0" w:color="auto"/>
            </w:tcBorders>
          </w:tcPr>
          <w:p w14:paraId="715678B0" w14:textId="77777777" w:rsidR="0068005C" w:rsidRPr="00C97F5C" w:rsidRDefault="0068005C" w:rsidP="00FE3170">
            <w:pPr>
              <w:keepNext/>
              <w:keepLines/>
              <w:spacing w:before="50" w:after="50" w:line="240" w:lineRule="exact"/>
              <w:jc w:val="center"/>
              <w:rPr>
                <w:rFonts w:eastAsia="SimSun"/>
                <w:b/>
                <w:szCs w:val="22"/>
                <w:vertAlign w:val="superscript"/>
                <w:lang w:val="fr-FR" w:eastAsia="zh-CN"/>
              </w:rPr>
            </w:pPr>
            <w:r w:rsidRPr="00C97F5C">
              <w:rPr>
                <w:rFonts w:eastAsia="SimSun"/>
                <w:b/>
                <w:szCs w:val="22"/>
                <w:lang w:val="fr-FR" w:eastAsia="zh-CN"/>
              </w:rPr>
              <w:t>EFS</w:t>
            </w:r>
          </w:p>
        </w:tc>
        <w:tc>
          <w:tcPr>
            <w:tcW w:w="1867" w:type="pct"/>
            <w:tcBorders>
              <w:top w:val="single" w:sz="4" w:space="0" w:color="auto"/>
              <w:left w:val="single" w:sz="4" w:space="0" w:color="auto"/>
              <w:right w:val="single" w:sz="4" w:space="0" w:color="auto"/>
            </w:tcBorders>
          </w:tcPr>
          <w:p w14:paraId="1D60E2B6"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28 événements</w:t>
            </w:r>
          </w:p>
        </w:tc>
        <w:tc>
          <w:tcPr>
            <w:tcW w:w="1868" w:type="pct"/>
            <w:tcBorders>
              <w:top w:val="single" w:sz="4" w:space="0" w:color="auto"/>
              <w:left w:val="single" w:sz="4" w:space="0" w:color="auto"/>
              <w:right w:val="single" w:sz="4" w:space="0" w:color="auto"/>
            </w:tcBorders>
          </w:tcPr>
          <w:p w14:paraId="28E633D0"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10 événements</w:t>
            </w:r>
          </w:p>
        </w:tc>
      </w:tr>
      <w:tr w:rsidR="0068005C" w:rsidRPr="00DB6EE4" w14:paraId="37363676" w14:textId="77777777" w:rsidTr="00FE3170">
        <w:trPr>
          <w:cantSplit/>
          <w:trHeight w:val="471"/>
        </w:trPr>
        <w:tc>
          <w:tcPr>
            <w:tcW w:w="1265" w:type="pct"/>
            <w:vMerge/>
            <w:tcBorders>
              <w:left w:val="single" w:sz="4" w:space="0" w:color="auto"/>
              <w:right w:val="single" w:sz="4" w:space="0" w:color="auto"/>
            </w:tcBorders>
          </w:tcPr>
          <w:p w14:paraId="1F9F0434" w14:textId="77777777" w:rsidR="0068005C" w:rsidRPr="00C97F5C" w:rsidRDefault="0068005C" w:rsidP="00FE3170">
            <w:pPr>
              <w:keepNext/>
              <w:keepLines/>
              <w:spacing w:before="50" w:after="50" w:line="240" w:lineRule="exact"/>
              <w:jc w:val="center"/>
              <w:rPr>
                <w:rFonts w:eastAsia="SimSun"/>
                <w:b/>
                <w:szCs w:val="22"/>
                <w:lang w:val="fr-FR" w:eastAsia="zh-CN"/>
              </w:rPr>
            </w:pPr>
          </w:p>
        </w:tc>
        <w:tc>
          <w:tcPr>
            <w:tcW w:w="3735" w:type="pct"/>
            <w:gridSpan w:val="2"/>
            <w:tcBorders>
              <w:top w:val="single" w:sz="4" w:space="0" w:color="auto"/>
              <w:left w:val="single" w:sz="4" w:space="0" w:color="auto"/>
              <w:right w:val="single" w:sz="4" w:space="0" w:color="auto"/>
            </w:tcBorders>
          </w:tcPr>
          <w:p w14:paraId="327114C2" w14:textId="77777777" w:rsidR="0068005C" w:rsidRPr="00C97F5C" w:rsidRDefault="0068005C" w:rsidP="00FE3170">
            <w:pPr>
              <w:keepNext/>
              <w:keepLines/>
              <w:spacing w:before="50" w:after="50" w:line="240" w:lineRule="exact"/>
              <w:jc w:val="center"/>
              <w:rPr>
                <w:szCs w:val="22"/>
                <w:lang w:val="fr-FR" w:eastAsia="en-US"/>
              </w:rPr>
            </w:pPr>
            <w:r w:rsidRPr="00C97F5C">
              <w:rPr>
                <w:rFonts w:eastAsia="SimSun"/>
                <w:szCs w:val="22"/>
                <w:lang w:val="fr-FR" w:eastAsia="zh-CN"/>
              </w:rPr>
              <w:t xml:space="preserve">Valeur de </w:t>
            </w:r>
            <w:r w:rsidRPr="00C97F5C">
              <w:rPr>
                <w:rFonts w:eastAsia="SimSun"/>
                <w:i/>
                <w:iCs/>
                <w:szCs w:val="22"/>
                <w:lang w:val="fr-FR" w:eastAsia="zh-CN"/>
              </w:rPr>
              <w:t>p</w:t>
            </w:r>
            <w:r w:rsidRPr="00C97F5C">
              <w:rPr>
                <w:rFonts w:eastAsia="SimSun"/>
                <w:szCs w:val="22"/>
                <w:lang w:val="fr-FR" w:eastAsia="zh-CN"/>
              </w:rPr>
              <w:t xml:space="preserve"> au test log-rank unilatéral = 0,0006</w:t>
            </w:r>
          </w:p>
        </w:tc>
      </w:tr>
      <w:tr w:rsidR="0068005C" w:rsidRPr="00280762" w14:paraId="6D3025CE" w14:textId="77777777" w:rsidTr="00FE3170">
        <w:trPr>
          <w:cantSplit/>
          <w:trHeight w:val="471"/>
        </w:trPr>
        <w:tc>
          <w:tcPr>
            <w:tcW w:w="1265" w:type="pct"/>
            <w:vMerge/>
            <w:tcBorders>
              <w:left w:val="single" w:sz="4" w:space="0" w:color="auto"/>
              <w:bottom w:val="single" w:sz="4" w:space="0" w:color="auto"/>
              <w:right w:val="single" w:sz="4" w:space="0" w:color="auto"/>
            </w:tcBorders>
          </w:tcPr>
          <w:p w14:paraId="35D41A7E" w14:textId="77777777" w:rsidR="0068005C" w:rsidRPr="00C97F5C" w:rsidRDefault="0068005C" w:rsidP="00FE3170">
            <w:pPr>
              <w:keepNext/>
              <w:keepLines/>
              <w:spacing w:before="50" w:after="50" w:line="240" w:lineRule="exact"/>
              <w:jc w:val="center"/>
              <w:rPr>
                <w:rFonts w:eastAsia="SimSun"/>
                <w:b/>
                <w:szCs w:val="22"/>
                <w:lang w:val="fr-FR"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2509348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HR ajusté selon le modèle de Cox : 0,32 (IC à 90 % : 0,17 ; 0,58)</w:t>
            </w:r>
          </w:p>
        </w:tc>
      </w:tr>
      <w:tr w:rsidR="0068005C" w:rsidRPr="00C97F5C" w14:paraId="2FD3AAC9" w14:textId="77777777" w:rsidTr="00FE317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B275415" w14:textId="77777777" w:rsidR="0068005C" w:rsidRPr="00C97F5C" w:rsidRDefault="0068005C" w:rsidP="00FE3170">
            <w:pPr>
              <w:keepNext/>
              <w:keepLines/>
              <w:spacing w:before="50" w:after="50" w:line="240" w:lineRule="exact"/>
              <w:jc w:val="center"/>
              <w:rPr>
                <w:rFonts w:eastAsia="SimSun"/>
                <w:b/>
                <w:szCs w:val="22"/>
                <w:vertAlign w:val="superscript"/>
                <w:lang w:val="fr-FR" w:eastAsia="zh-CN"/>
              </w:rPr>
            </w:pPr>
            <w:r w:rsidRPr="00C97F5C">
              <w:rPr>
                <w:rFonts w:eastAsia="SimSun"/>
                <w:b/>
                <w:szCs w:val="22"/>
                <w:lang w:val="fr-FR" w:eastAsia="zh-CN"/>
              </w:rPr>
              <w:t>Taux d’EFS à 3 ans</w:t>
            </w:r>
          </w:p>
        </w:tc>
        <w:tc>
          <w:tcPr>
            <w:tcW w:w="1867" w:type="pct"/>
            <w:tcBorders>
              <w:top w:val="single" w:sz="4" w:space="0" w:color="auto"/>
              <w:left w:val="single" w:sz="4" w:space="0" w:color="auto"/>
              <w:bottom w:val="single" w:sz="4" w:space="0" w:color="auto"/>
              <w:right w:val="single" w:sz="4" w:space="0" w:color="auto"/>
            </w:tcBorders>
          </w:tcPr>
          <w:p w14:paraId="5ED19A65"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82,3 %</w:t>
            </w:r>
          </w:p>
          <w:p w14:paraId="2A1CFCC5"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(IC à 95 % : 75,7 % ; 87,5 %)</w:t>
            </w:r>
          </w:p>
        </w:tc>
        <w:tc>
          <w:tcPr>
            <w:tcW w:w="1868" w:type="pct"/>
            <w:tcBorders>
              <w:top w:val="single" w:sz="4" w:space="0" w:color="auto"/>
              <w:left w:val="single" w:sz="4" w:space="0" w:color="auto"/>
              <w:bottom w:val="single" w:sz="4" w:space="0" w:color="auto"/>
              <w:right w:val="single" w:sz="4" w:space="0" w:color="auto"/>
            </w:tcBorders>
          </w:tcPr>
          <w:p w14:paraId="3519D08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93,9 %</w:t>
            </w:r>
          </w:p>
          <w:p w14:paraId="3A60D4E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(IC à 95 % : 89,1 % ; 96,7 %)</w:t>
            </w:r>
          </w:p>
        </w:tc>
      </w:tr>
      <w:tr w:rsidR="0068005C" w:rsidRPr="00C97F5C" w14:paraId="7D8E0E06" w14:textId="77777777" w:rsidTr="00FE3170">
        <w:trPr>
          <w:cantSplit/>
          <w:trHeight w:val="471"/>
        </w:trPr>
        <w:tc>
          <w:tcPr>
            <w:tcW w:w="1265" w:type="pct"/>
            <w:vMerge w:val="restart"/>
            <w:tcBorders>
              <w:top w:val="single" w:sz="4" w:space="0" w:color="auto"/>
              <w:left w:val="single" w:sz="4" w:space="0" w:color="auto"/>
              <w:right w:val="single" w:sz="4" w:space="0" w:color="auto"/>
            </w:tcBorders>
          </w:tcPr>
          <w:p w14:paraId="664B9BD6" w14:textId="77777777" w:rsidR="0068005C" w:rsidRPr="00C97F5C" w:rsidRDefault="0068005C" w:rsidP="00FE3170">
            <w:pPr>
              <w:keepNext/>
              <w:keepLines/>
              <w:spacing w:before="50" w:after="50" w:line="240" w:lineRule="exact"/>
              <w:jc w:val="center"/>
              <w:rPr>
                <w:rFonts w:eastAsia="SimSun"/>
                <w:b/>
                <w:szCs w:val="22"/>
                <w:vertAlign w:val="superscript"/>
                <w:lang w:val="fr-FR" w:eastAsia="zh-CN"/>
              </w:rPr>
            </w:pPr>
            <w:r w:rsidRPr="00C97F5C">
              <w:rPr>
                <w:rFonts w:eastAsia="SimSun"/>
                <w:b/>
                <w:szCs w:val="22"/>
                <w:lang w:val="fr-FR" w:eastAsia="zh-CN"/>
              </w:rPr>
              <w:t>SG</w:t>
            </w:r>
          </w:p>
        </w:tc>
        <w:tc>
          <w:tcPr>
            <w:tcW w:w="1867" w:type="pct"/>
            <w:tcBorders>
              <w:left w:val="single" w:sz="4" w:space="0" w:color="auto"/>
              <w:bottom w:val="single" w:sz="4" w:space="0" w:color="auto"/>
              <w:right w:val="single" w:sz="4" w:space="0" w:color="auto"/>
            </w:tcBorders>
          </w:tcPr>
          <w:p w14:paraId="7DA6512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20 décès</w:t>
            </w:r>
          </w:p>
        </w:tc>
        <w:tc>
          <w:tcPr>
            <w:tcW w:w="1868" w:type="pct"/>
            <w:tcBorders>
              <w:left w:val="single" w:sz="4" w:space="0" w:color="auto"/>
              <w:bottom w:val="single" w:sz="4" w:space="0" w:color="auto"/>
              <w:right w:val="single" w:sz="4" w:space="0" w:color="auto"/>
            </w:tcBorders>
          </w:tcPr>
          <w:p w14:paraId="708370DF"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8 décès</w:t>
            </w:r>
          </w:p>
        </w:tc>
      </w:tr>
      <w:tr w:rsidR="0068005C" w:rsidRPr="00DB6EE4" w14:paraId="7B5DE1BF" w14:textId="77777777" w:rsidTr="00FE3170">
        <w:trPr>
          <w:cantSplit/>
          <w:trHeight w:val="471"/>
        </w:trPr>
        <w:tc>
          <w:tcPr>
            <w:tcW w:w="1265" w:type="pct"/>
            <w:vMerge/>
            <w:tcBorders>
              <w:left w:val="single" w:sz="4" w:space="0" w:color="auto"/>
              <w:right w:val="single" w:sz="4" w:space="0" w:color="auto"/>
            </w:tcBorders>
          </w:tcPr>
          <w:p w14:paraId="4DBCF57D" w14:textId="77777777" w:rsidR="0068005C" w:rsidRPr="00C97F5C" w:rsidRDefault="0068005C" w:rsidP="00FE3170">
            <w:pPr>
              <w:keepNext/>
              <w:keepLines/>
              <w:spacing w:before="50" w:after="50" w:line="240" w:lineRule="exact"/>
              <w:jc w:val="center"/>
              <w:rPr>
                <w:rFonts w:eastAsia="SimSun"/>
                <w:b/>
                <w:szCs w:val="22"/>
                <w:lang w:val="fr-FR" w:eastAsia="zh-CN"/>
              </w:rPr>
            </w:pPr>
          </w:p>
        </w:tc>
        <w:tc>
          <w:tcPr>
            <w:tcW w:w="3735" w:type="pct"/>
            <w:gridSpan w:val="2"/>
            <w:tcBorders>
              <w:left w:val="single" w:sz="4" w:space="0" w:color="auto"/>
              <w:bottom w:val="single" w:sz="4" w:space="0" w:color="auto"/>
              <w:right w:val="single" w:sz="4" w:space="0" w:color="auto"/>
            </w:tcBorders>
          </w:tcPr>
          <w:p w14:paraId="6522993F" w14:textId="77777777" w:rsidR="0068005C" w:rsidRPr="00C97F5C" w:rsidRDefault="0068005C" w:rsidP="00FE3170">
            <w:pPr>
              <w:keepNext/>
              <w:keepLines/>
              <w:spacing w:before="50" w:after="50" w:line="240" w:lineRule="exact"/>
              <w:jc w:val="center"/>
              <w:rPr>
                <w:szCs w:val="22"/>
                <w:lang w:val="fr-FR" w:eastAsia="en-US"/>
              </w:rPr>
            </w:pPr>
            <w:r w:rsidRPr="00C97F5C">
              <w:rPr>
                <w:rFonts w:eastAsia="SimSun"/>
                <w:szCs w:val="22"/>
                <w:lang w:val="fr-FR" w:eastAsia="zh-CN"/>
              </w:rPr>
              <w:t xml:space="preserve">Valeur de </w:t>
            </w:r>
            <w:r w:rsidRPr="00C97F5C">
              <w:rPr>
                <w:rFonts w:eastAsia="SimSun"/>
                <w:i/>
                <w:iCs/>
                <w:szCs w:val="22"/>
                <w:lang w:val="fr-FR" w:eastAsia="zh-CN"/>
              </w:rPr>
              <w:t>p</w:t>
            </w:r>
            <w:r w:rsidRPr="00C97F5C">
              <w:rPr>
                <w:rFonts w:eastAsia="SimSun"/>
                <w:szCs w:val="22"/>
                <w:lang w:val="fr-FR" w:eastAsia="zh-CN"/>
              </w:rPr>
              <w:t xml:space="preserve"> au test log-rank unilatéral = 0,0061</w:t>
            </w:r>
          </w:p>
        </w:tc>
      </w:tr>
      <w:tr w:rsidR="0068005C" w:rsidRPr="00280762" w14:paraId="0D293F95" w14:textId="77777777" w:rsidTr="00FE3170">
        <w:trPr>
          <w:cantSplit/>
          <w:trHeight w:val="471"/>
        </w:trPr>
        <w:tc>
          <w:tcPr>
            <w:tcW w:w="1265" w:type="pct"/>
            <w:vMerge/>
            <w:tcBorders>
              <w:left w:val="single" w:sz="4" w:space="0" w:color="auto"/>
              <w:bottom w:val="single" w:sz="4" w:space="0" w:color="auto"/>
              <w:right w:val="single" w:sz="4" w:space="0" w:color="auto"/>
            </w:tcBorders>
          </w:tcPr>
          <w:p w14:paraId="5BAA50C0" w14:textId="77777777" w:rsidR="0068005C" w:rsidRPr="00C97F5C" w:rsidRDefault="0068005C" w:rsidP="00FE3170">
            <w:pPr>
              <w:keepNext/>
              <w:keepLines/>
              <w:spacing w:before="50" w:after="50" w:line="240" w:lineRule="exact"/>
              <w:jc w:val="center"/>
              <w:rPr>
                <w:rFonts w:eastAsia="SimSun"/>
                <w:b/>
                <w:szCs w:val="22"/>
                <w:lang w:val="fr-FR"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2FE8B309"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HR ajusté selon le modèle de Cox : 0,36 (IC à 95 % : 0,16 ; 0,81)</w:t>
            </w:r>
          </w:p>
        </w:tc>
      </w:tr>
      <w:tr w:rsidR="0068005C" w:rsidRPr="00C97F5C" w14:paraId="4BFB1C8F" w14:textId="77777777" w:rsidTr="00FE317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0278EC68" w14:textId="77777777" w:rsidR="0068005C" w:rsidRPr="00C97F5C" w:rsidRDefault="0068005C" w:rsidP="00FE3170">
            <w:pPr>
              <w:keepNext/>
              <w:keepLines/>
              <w:spacing w:before="50" w:after="50" w:line="240" w:lineRule="exact"/>
              <w:jc w:val="center"/>
              <w:rPr>
                <w:rFonts w:eastAsia="SimSun"/>
                <w:b/>
                <w:szCs w:val="22"/>
                <w:vertAlign w:val="superscript"/>
                <w:lang w:val="fr-FR" w:eastAsia="zh-CN"/>
              </w:rPr>
            </w:pPr>
            <w:r w:rsidRPr="00C97F5C">
              <w:rPr>
                <w:rFonts w:eastAsia="SimSun"/>
                <w:b/>
                <w:szCs w:val="22"/>
                <w:lang w:val="fr-FR" w:eastAsia="zh-CN"/>
              </w:rPr>
              <w:t>Taux de SG à 3 ans</w:t>
            </w:r>
          </w:p>
        </w:tc>
        <w:tc>
          <w:tcPr>
            <w:tcW w:w="1867" w:type="pct"/>
            <w:tcBorders>
              <w:top w:val="single" w:sz="4" w:space="0" w:color="auto"/>
              <w:left w:val="single" w:sz="4" w:space="0" w:color="auto"/>
              <w:bottom w:val="single" w:sz="4" w:space="0" w:color="auto"/>
              <w:right w:val="single" w:sz="4" w:space="0" w:color="auto"/>
            </w:tcBorders>
          </w:tcPr>
          <w:p w14:paraId="74120AE0"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87,3 %</w:t>
            </w:r>
          </w:p>
          <w:p w14:paraId="73381CF3"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(IC à 95</w:t>
            </w:r>
            <w:r w:rsidR="00B91B9A" w:rsidRPr="00C97F5C">
              <w:rPr>
                <w:rFonts w:eastAsia="SimSun"/>
                <w:szCs w:val="22"/>
                <w:lang w:val="fr-FR" w:eastAsia="zh-CN"/>
              </w:rPr>
              <w:t>%</w:t>
            </w:r>
            <w:r w:rsidRPr="00C97F5C">
              <w:rPr>
                <w:rFonts w:eastAsia="SimSun"/>
                <w:szCs w:val="22"/>
                <w:lang w:val="fr-FR" w:eastAsia="zh-CN"/>
              </w:rPr>
              <w:t> : 81,2 % ; 91,6 %)</w:t>
            </w:r>
          </w:p>
        </w:tc>
        <w:tc>
          <w:tcPr>
            <w:tcW w:w="1868" w:type="pct"/>
            <w:tcBorders>
              <w:top w:val="single" w:sz="4" w:space="0" w:color="auto"/>
              <w:left w:val="single" w:sz="4" w:space="0" w:color="auto"/>
              <w:bottom w:val="single" w:sz="4" w:space="0" w:color="auto"/>
              <w:right w:val="single" w:sz="4" w:space="0" w:color="auto"/>
            </w:tcBorders>
          </w:tcPr>
          <w:p w14:paraId="4ABB847F"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95,1 %</w:t>
            </w:r>
          </w:p>
          <w:p w14:paraId="16D6DD79"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(IC à 95</w:t>
            </w:r>
            <w:r w:rsidR="00B91B9A" w:rsidRPr="00C97F5C">
              <w:rPr>
                <w:rFonts w:eastAsia="SimSun"/>
                <w:szCs w:val="22"/>
                <w:lang w:val="fr-FR" w:eastAsia="zh-CN"/>
              </w:rPr>
              <w:t>%</w:t>
            </w:r>
            <w:r w:rsidRPr="00C97F5C">
              <w:rPr>
                <w:rFonts w:eastAsia="SimSun"/>
                <w:szCs w:val="22"/>
                <w:lang w:val="fr-FR" w:eastAsia="zh-CN"/>
              </w:rPr>
              <w:t> : 90,5% ; 97,5 %)</w:t>
            </w:r>
          </w:p>
        </w:tc>
      </w:tr>
      <w:tr w:rsidR="0068005C" w:rsidRPr="00C97F5C" w14:paraId="7941C82A" w14:textId="77777777" w:rsidTr="00FE3170">
        <w:trPr>
          <w:cantSplit/>
          <w:trHeight w:val="471"/>
        </w:trPr>
        <w:tc>
          <w:tcPr>
            <w:tcW w:w="1265" w:type="pct"/>
            <w:tcBorders>
              <w:top w:val="single" w:sz="4" w:space="0" w:color="auto"/>
              <w:left w:val="single" w:sz="4" w:space="0" w:color="auto"/>
              <w:bottom w:val="single" w:sz="4" w:space="0" w:color="auto"/>
              <w:right w:val="single" w:sz="4" w:space="0" w:color="auto"/>
            </w:tcBorders>
          </w:tcPr>
          <w:p w14:paraId="7B837D3A" w14:textId="77777777" w:rsidR="0068005C" w:rsidRPr="00C97F5C" w:rsidRDefault="0068005C" w:rsidP="00FE3170">
            <w:pPr>
              <w:keepNext/>
              <w:keepLines/>
              <w:spacing w:before="50" w:after="50" w:line="240" w:lineRule="exact"/>
              <w:jc w:val="center"/>
              <w:rPr>
                <w:rFonts w:eastAsia="SimSun"/>
                <w:b/>
                <w:szCs w:val="22"/>
                <w:lang w:val="fr-FR" w:eastAsia="zh-CN"/>
              </w:rPr>
            </w:pPr>
            <w:r w:rsidRPr="00C97F5C">
              <w:rPr>
                <w:rFonts w:eastAsia="SimSun"/>
                <w:b/>
                <w:szCs w:val="22"/>
                <w:lang w:val="fr-FR" w:eastAsia="zh-CN"/>
              </w:rPr>
              <w:t>Taux de RC</w:t>
            </w:r>
          </w:p>
        </w:tc>
        <w:tc>
          <w:tcPr>
            <w:tcW w:w="1867" w:type="pct"/>
            <w:tcBorders>
              <w:top w:val="single" w:sz="4" w:space="0" w:color="auto"/>
              <w:left w:val="single" w:sz="4" w:space="0" w:color="auto"/>
              <w:bottom w:val="single" w:sz="4" w:space="0" w:color="auto"/>
              <w:right w:val="single" w:sz="4" w:space="0" w:color="auto"/>
            </w:tcBorders>
          </w:tcPr>
          <w:p w14:paraId="7E680DC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93,6 % (IC à 95</w:t>
            </w:r>
            <w:r w:rsidR="00D831C5">
              <w:rPr>
                <w:rFonts w:eastAsia="SimSun"/>
                <w:szCs w:val="22"/>
                <w:lang w:val="fr-FR" w:eastAsia="zh-CN"/>
              </w:rPr>
              <w:t> </w:t>
            </w:r>
            <w:r w:rsidR="00B91B9A" w:rsidRPr="00C97F5C">
              <w:rPr>
                <w:rFonts w:eastAsia="SimSun"/>
                <w:szCs w:val="22"/>
                <w:lang w:val="fr-FR" w:eastAsia="zh-CN"/>
              </w:rPr>
              <w:t>%</w:t>
            </w:r>
            <w:r w:rsidRPr="00C97F5C">
              <w:rPr>
                <w:rFonts w:eastAsia="SimSun"/>
                <w:szCs w:val="22"/>
                <w:lang w:val="fr-FR" w:eastAsia="zh-CN"/>
              </w:rPr>
              <w:t xml:space="preserve"> : 88,2 % ; 97,0 %) </w:t>
            </w:r>
          </w:p>
        </w:tc>
        <w:tc>
          <w:tcPr>
            <w:tcW w:w="1868" w:type="pct"/>
            <w:tcBorders>
              <w:top w:val="single" w:sz="4" w:space="0" w:color="auto"/>
              <w:left w:val="single" w:sz="4" w:space="0" w:color="auto"/>
              <w:bottom w:val="single" w:sz="4" w:space="0" w:color="auto"/>
              <w:right w:val="single" w:sz="4" w:space="0" w:color="auto"/>
            </w:tcBorders>
          </w:tcPr>
          <w:p w14:paraId="78E4B6B2" w14:textId="77777777" w:rsidR="0068005C" w:rsidRPr="00C97F5C" w:rsidRDefault="0068005C" w:rsidP="00FE3170">
            <w:pPr>
              <w:keepNext/>
              <w:keepLines/>
              <w:spacing w:before="50" w:after="50" w:line="240" w:lineRule="exact"/>
              <w:jc w:val="center"/>
              <w:rPr>
                <w:rFonts w:eastAsia="SimSun"/>
                <w:szCs w:val="22"/>
                <w:lang w:val="fr-FR" w:eastAsia="zh-CN"/>
              </w:rPr>
            </w:pPr>
            <w:r w:rsidRPr="00C97F5C">
              <w:rPr>
                <w:rFonts w:eastAsia="SimSun"/>
                <w:szCs w:val="22"/>
                <w:lang w:val="fr-FR" w:eastAsia="zh-CN"/>
              </w:rPr>
              <w:t>94,0 % (IC à 95</w:t>
            </w:r>
            <w:r w:rsidR="00D831C5">
              <w:rPr>
                <w:rFonts w:eastAsia="SimSun"/>
                <w:szCs w:val="22"/>
                <w:lang w:val="fr-FR" w:eastAsia="zh-CN"/>
              </w:rPr>
              <w:t> </w:t>
            </w:r>
            <w:r w:rsidR="00B91B9A" w:rsidRPr="00C97F5C">
              <w:rPr>
                <w:rFonts w:eastAsia="SimSun"/>
                <w:szCs w:val="22"/>
                <w:lang w:val="fr-FR" w:eastAsia="zh-CN"/>
              </w:rPr>
              <w:t>%</w:t>
            </w:r>
            <w:r w:rsidRPr="00C97F5C">
              <w:rPr>
                <w:rFonts w:eastAsia="SimSun"/>
                <w:szCs w:val="22"/>
                <w:lang w:val="fr-FR" w:eastAsia="zh-CN"/>
              </w:rPr>
              <w:t xml:space="preserve"> : 88,8% ; 97,2 %) </w:t>
            </w:r>
          </w:p>
        </w:tc>
      </w:tr>
    </w:tbl>
    <w:p w14:paraId="6BA8FD0C" w14:textId="77777777" w:rsidR="0068005C" w:rsidRPr="00C97F5C" w:rsidRDefault="0068005C" w:rsidP="0068005C">
      <w:pPr>
        <w:rPr>
          <w:szCs w:val="22"/>
          <w:u w:val="single"/>
          <w:lang w:val="fr-FR"/>
        </w:rPr>
      </w:pPr>
    </w:p>
    <w:p w14:paraId="4D00B70F" w14:textId="77777777" w:rsidR="0068005C" w:rsidRPr="00C97F5C" w:rsidRDefault="0068005C" w:rsidP="002174B8">
      <w:pPr>
        <w:rPr>
          <w:szCs w:val="22"/>
          <w:lang w:val="fr-FR"/>
        </w:rPr>
      </w:pPr>
      <w:r w:rsidRPr="00C97F5C">
        <w:rPr>
          <w:szCs w:val="22"/>
          <w:lang w:val="fr-FR"/>
        </w:rPr>
        <w:t xml:space="preserve">L’analyse principale d’efficacité a montré un bénéfice d’EFS avec l’ajout de MabThera à la chimiothérapie de type LMB </w:t>
      </w:r>
      <w:r w:rsidRPr="00C97F5C">
        <w:rPr>
          <w:i/>
          <w:iCs/>
          <w:szCs w:val="22"/>
          <w:lang w:val="fr-FR"/>
        </w:rPr>
        <w:t>versus</w:t>
      </w:r>
      <w:r w:rsidRPr="00C97F5C">
        <w:rPr>
          <w:szCs w:val="22"/>
          <w:lang w:val="fr-FR"/>
        </w:rPr>
        <w:t xml:space="preserve"> la chimiothérapie de type LMB seule, avec un HR de l’EFS de 0,32 (IC à 90 % : 0,17 – 0,58) d’après l’analyse de régression de Cox avec ajustement sur le groupe </w:t>
      </w:r>
      <w:r w:rsidR="00D63A9E" w:rsidRPr="00C97F5C">
        <w:rPr>
          <w:szCs w:val="22"/>
          <w:lang w:val="fr-FR"/>
        </w:rPr>
        <w:t xml:space="preserve">coopérateur </w:t>
      </w:r>
      <w:r w:rsidRPr="00C97F5C">
        <w:rPr>
          <w:szCs w:val="22"/>
          <w:lang w:val="fr-FR"/>
        </w:rPr>
        <w:t>national, l’histologie et le groupe thérapeutique</w:t>
      </w:r>
      <w:r w:rsidR="008435EA">
        <w:rPr>
          <w:szCs w:val="22"/>
          <w:lang w:val="fr-FR"/>
        </w:rPr>
        <w:t>.</w:t>
      </w:r>
      <w:r w:rsidR="00666BDF" w:rsidRPr="00C97F5C">
        <w:rPr>
          <w:szCs w:val="22"/>
          <w:lang w:val="fr-FR"/>
        </w:rPr>
        <w:t xml:space="preserve"> </w:t>
      </w:r>
      <w:r w:rsidR="007F5030" w:rsidRPr="00C97F5C">
        <w:rPr>
          <w:szCs w:val="22"/>
          <w:lang w:val="fr-FR"/>
        </w:rPr>
        <w:t xml:space="preserve">Aucune différence majeure n’a été observée entre les deux groupes de traitement en ce qui concerne la proportion de patients ayant </w:t>
      </w:r>
      <w:r w:rsidR="001A1B0C" w:rsidRPr="00C97F5C">
        <w:rPr>
          <w:szCs w:val="22"/>
          <w:lang w:val="fr-FR"/>
        </w:rPr>
        <w:t xml:space="preserve">obtenu </w:t>
      </w:r>
      <w:r w:rsidR="007F5030" w:rsidRPr="00C97F5C">
        <w:rPr>
          <w:szCs w:val="22"/>
          <w:lang w:val="fr-FR"/>
        </w:rPr>
        <w:t xml:space="preserve">une RC. </w:t>
      </w:r>
      <w:r w:rsidRPr="00C97F5C">
        <w:rPr>
          <w:szCs w:val="22"/>
          <w:lang w:val="fr-FR"/>
        </w:rPr>
        <w:t>Le bénéfice de l’ajout de MabThera à la chimiothérapie de type LMB a également été démontré pour le critère d’évaluation secondaire de SG, avec un HR de SG de 0,36 (IC à 95 % : 0,16 – 0,81).</w:t>
      </w:r>
      <w:bookmarkEnd w:id="72"/>
      <w:r w:rsidR="007F5030" w:rsidRPr="00C97F5C">
        <w:rPr>
          <w:szCs w:val="22"/>
          <w:lang w:val="fr-FR"/>
        </w:rPr>
        <w:t xml:space="preserve"> </w:t>
      </w:r>
    </w:p>
    <w:p w14:paraId="2F7BA479" w14:textId="77777777" w:rsidR="001E60D3" w:rsidRPr="00C97F5C" w:rsidRDefault="001E60D3" w:rsidP="00813EC5">
      <w:pPr>
        <w:keepNext/>
        <w:keepLines/>
        <w:outlineLvl w:val="0"/>
        <w:rPr>
          <w:i/>
          <w:szCs w:val="22"/>
          <w:u w:val="single"/>
          <w:lang w:val="fr-FR"/>
        </w:rPr>
      </w:pPr>
    </w:p>
    <w:p w14:paraId="3561909F" w14:textId="77777777" w:rsidR="00872A09" w:rsidRPr="00C97F5C" w:rsidRDefault="00872A09">
      <w:pPr>
        <w:rPr>
          <w:szCs w:val="22"/>
          <w:lang w:val="fr-FR"/>
        </w:rPr>
      </w:pPr>
      <w:r w:rsidRPr="00C97F5C">
        <w:rPr>
          <w:szCs w:val="22"/>
          <w:lang w:val="fr-FR"/>
        </w:rPr>
        <w:t xml:space="preserve">L’Agence européenne des médicaments a accordé une dérogation à l’obligation de soumettre les résultats d’études réalisées avec </w:t>
      </w:r>
      <w:r w:rsidR="00F25E5A" w:rsidRPr="00C97F5C">
        <w:rPr>
          <w:szCs w:val="22"/>
          <w:lang w:val="fr-FR"/>
        </w:rPr>
        <w:t>MabThera</w:t>
      </w:r>
      <w:r w:rsidRPr="00C97F5C">
        <w:rPr>
          <w:szCs w:val="22"/>
          <w:lang w:val="fr-FR"/>
        </w:rPr>
        <w:t xml:space="preserve"> dans tous les sous-groupes de la population pédiatrique présentant un lymphome folliculaire et une leucémie lymphoïde chronique</w:t>
      </w:r>
      <w:r w:rsidR="0068005C" w:rsidRPr="00C97F5C">
        <w:rPr>
          <w:szCs w:val="22"/>
          <w:lang w:val="fr-FR"/>
        </w:rPr>
        <w:t xml:space="preserve"> ainsi que dans la population pédiatrique de la naissance jusqu’à &lt; 6 mois présentant un </w:t>
      </w:r>
      <w:r w:rsidR="0068005C" w:rsidRPr="00C97F5C">
        <w:rPr>
          <w:snapToGrid w:val="0"/>
          <w:szCs w:val="22"/>
          <w:lang w:val="fr-FR"/>
        </w:rPr>
        <w:t>lymphome diffus à grandes cellules B</w:t>
      </w:r>
      <w:r w:rsidR="002E4997" w:rsidRPr="00C97F5C">
        <w:rPr>
          <w:snapToGrid w:val="0"/>
          <w:szCs w:val="22"/>
          <w:lang w:val="fr-FR"/>
        </w:rPr>
        <w:t xml:space="preserve"> CD20 positif</w:t>
      </w:r>
      <w:r w:rsidRPr="00C97F5C">
        <w:rPr>
          <w:szCs w:val="22"/>
          <w:lang w:val="fr-FR"/>
        </w:rPr>
        <w:t>. Voir rubrique 4.2 pour les informations concernant l’usage pédiatrique.</w:t>
      </w:r>
    </w:p>
    <w:p w14:paraId="7AF5F55B" w14:textId="77777777" w:rsidR="00872A09" w:rsidRPr="00C97F5C" w:rsidRDefault="00872A09">
      <w:pPr>
        <w:rPr>
          <w:szCs w:val="22"/>
          <w:lang w:val="fr-FR"/>
        </w:rPr>
      </w:pPr>
    </w:p>
    <w:p w14:paraId="48D29CD8" w14:textId="77777777" w:rsidR="00872A09" w:rsidRPr="00C97F5C" w:rsidRDefault="00872A09" w:rsidP="00813EC5">
      <w:pPr>
        <w:keepNext/>
        <w:keepLines/>
        <w:ind w:left="567" w:hanging="567"/>
        <w:outlineLvl w:val="0"/>
        <w:rPr>
          <w:bCs/>
          <w:szCs w:val="22"/>
          <w:u w:val="single"/>
          <w:lang w:val="fr-FR"/>
        </w:rPr>
      </w:pPr>
      <w:r w:rsidRPr="00C97F5C">
        <w:rPr>
          <w:bCs/>
          <w:szCs w:val="22"/>
          <w:u w:val="single"/>
          <w:lang w:val="fr-FR"/>
        </w:rPr>
        <w:t>E</w:t>
      </w:r>
      <w:r w:rsidR="00CD7B6A">
        <w:rPr>
          <w:bCs/>
          <w:szCs w:val="22"/>
          <w:u w:val="single"/>
          <w:lang w:val="fr-FR"/>
        </w:rPr>
        <w:t xml:space="preserve">fficacité et sécurité </w:t>
      </w:r>
      <w:r w:rsidRPr="00C97F5C">
        <w:rPr>
          <w:bCs/>
          <w:szCs w:val="22"/>
          <w:u w:val="single"/>
          <w:lang w:val="fr-FR"/>
        </w:rPr>
        <w:t>clinique</w:t>
      </w:r>
      <w:r w:rsidR="005967D3">
        <w:rPr>
          <w:bCs/>
          <w:szCs w:val="22"/>
          <w:u w:val="single"/>
          <w:lang w:val="fr-FR"/>
        </w:rPr>
        <w:t>s</w:t>
      </w:r>
      <w:r w:rsidRPr="00C97F5C">
        <w:rPr>
          <w:bCs/>
          <w:szCs w:val="22"/>
          <w:u w:val="single"/>
          <w:lang w:val="fr-FR"/>
        </w:rPr>
        <w:t xml:space="preserve"> dans la polyarthrite rhumatoïde</w:t>
      </w:r>
    </w:p>
    <w:p w14:paraId="52D7DCD0" w14:textId="77777777" w:rsidR="00872A09" w:rsidRPr="00C97F5C" w:rsidRDefault="00872A09">
      <w:pPr>
        <w:keepNext/>
        <w:keepLines/>
        <w:rPr>
          <w:b/>
          <w:bCs/>
          <w:szCs w:val="22"/>
          <w:lang w:val="fr-FR"/>
        </w:rPr>
      </w:pPr>
    </w:p>
    <w:p w14:paraId="3E3F094E" w14:textId="77777777" w:rsidR="00872A09" w:rsidRPr="00C97F5C" w:rsidRDefault="00872A09">
      <w:pPr>
        <w:rPr>
          <w:szCs w:val="22"/>
          <w:lang w:val="fr-FR"/>
        </w:rPr>
      </w:pPr>
      <w:r w:rsidRPr="00C97F5C">
        <w:rPr>
          <w:szCs w:val="22"/>
          <w:lang w:val="fr-FR"/>
        </w:rPr>
        <w:t xml:space="preserve">L’efficacité et la </w:t>
      </w:r>
      <w:r w:rsidR="003166D1">
        <w:rPr>
          <w:szCs w:val="22"/>
          <w:lang w:val="fr-FR"/>
        </w:rPr>
        <w:t>sécurité</w:t>
      </w:r>
      <w:r w:rsidRPr="00C97F5C">
        <w:rPr>
          <w:szCs w:val="22"/>
          <w:lang w:val="fr-FR"/>
        </w:rPr>
        <w:t xml:space="preserve"> de MabThera dans la réduction des signes et symptômes de la polyarthrite rhumatoïde, chez les patients ayant présenté une réponse inadéquate aux anti-TNF, ont été démontrées dans un</w:t>
      </w:r>
      <w:r w:rsidR="00622B94" w:rsidRPr="00C97F5C">
        <w:rPr>
          <w:szCs w:val="22"/>
          <w:lang w:val="fr-FR"/>
        </w:rPr>
        <w:t xml:space="preserve"> </w:t>
      </w:r>
      <w:r w:rsidR="00A968E7" w:rsidRPr="00C97F5C">
        <w:rPr>
          <w:szCs w:val="22"/>
          <w:lang w:val="fr-FR"/>
        </w:rPr>
        <w:t xml:space="preserve">essai </w:t>
      </w:r>
      <w:r w:rsidRPr="00C97F5C">
        <w:rPr>
          <w:szCs w:val="22"/>
          <w:lang w:val="fr-FR"/>
        </w:rPr>
        <w:t>pivot multicentrique, randomisé, contrôlé et en double</w:t>
      </w:r>
      <w:r w:rsidR="002D5649">
        <w:rPr>
          <w:szCs w:val="22"/>
          <w:lang w:val="fr-FR"/>
        </w:rPr>
        <w:t xml:space="preserve"> aveugle</w:t>
      </w:r>
      <w:r w:rsidRPr="00C97F5C">
        <w:rPr>
          <w:szCs w:val="22"/>
          <w:lang w:val="fr-FR"/>
        </w:rPr>
        <w:t xml:space="preserve"> (</w:t>
      </w:r>
      <w:r w:rsidR="00A968E7" w:rsidRPr="00C97F5C">
        <w:rPr>
          <w:szCs w:val="22"/>
          <w:lang w:val="fr-FR"/>
        </w:rPr>
        <w:t xml:space="preserve">essai </w:t>
      </w:r>
      <w:r w:rsidRPr="00C97F5C">
        <w:rPr>
          <w:szCs w:val="22"/>
          <w:lang w:val="fr-FR"/>
        </w:rPr>
        <w:t xml:space="preserve">1). </w:t>
      </w:r>
    </w:p>
    <w:p w14:paraId="1354C4D7" w14:textId="77777777" w:rsidR="00872A09" w:rsidRPr="00C97F5C" w:rsidRDefault="00872A09">
      <w:pPr>
        <w:rPr>
          <w:szCs w:val="22"/>
          <w:lang w:val="fr-FR"/>
        </w:rPr>
      </w:pPr>
    </w:p>
    <w:p w14:paraId="361014DE" w14:textId="77777777" w:rsidR="00872A09" w:rsidRPr="00C97F5C" w:rsidRDefault="00FB0A44">
      <w:pPr>
        <w:rPr>
          <w:szCs w:val="22"/>
          <w:lang w:val="fr-FR"/>
        </w:rPr>
      </w:pPr>
      <w:r w:rsidRPr="00C97F5C">
        <w:rPr>
          <w:szCs w:val="22"/>
          <w:lang w:val="fr-FR"/>
        </w:rPr>
        <w:t xml:space="preserve">L’essai </w:t>
      </w:r>
      <w:r w:rsidR="00872A09" w:rsidRPr="00C97F5C">
        <w:rPr>
          <w:szCs w:val="22"/>
          <w:lang w:val="fr-FR"/>
        </w:rPr>
        <w:t>1 a évalué 517 patients ayant présenté une réponse inadéquate ou une intolérance à un ou plusieurs traitements par anti-TNF. Les patients éligibles étaient atteints de polyarthrite rhumatoïde active, diagnostiquée selon les critères de l’ACR (American College of Rheumatology). MabThera a été administré en 2 perfusions IV à 15 jours d’intervalle. Les patients ont reçu 2 perfusions intraveineuses de 1000 mg de MabThera ou de placebo, en association</w:t>
      </w:r>
      <w:r w:rsidR="0038324D" w:rsidRPr="00C97F5C">
        <w:rPr>
          <w:szCs w:val="22"/>
          <w:lang w:val="fr-FR"/>
        </w:rPr>
        <w:t xml:space="preserve"> </w:t>
      </w:r>
      <w:r w:rsidR="00872A09" w:rsidRPr="00C97F5C">
        <w:rPr>
          <w:szCs w:val="22"/>
          <w:lang w:val="fr-FR"/>
        </w:rPr>
        <w:t>au méthotrexate. Tous les patients ont reçu un traitement concomitant par 60 mg de prednisone par voie orale les jours 2 à 7 puis par 30 mg les jours 8 à 14 après la première perfusion. Le critère principal</w:t>
      </w:r>
      <w:r w:rsidR="002D5649">
        <w:rPr>
          <w:szCs w:val="22"/>
          <w:lang w:val="fr-FR"/>
        </w:rPr>
        <w:t xml:space="preserve"> d’efficacité</w:t>
      </w:r>
      <w:r w:rsidR="00872A09" w:rsidRPr="00C97F5C">
        <w:rPr>
          <w:szCs w:val="22"/>
          <w:lang w:val="fr-FR"/>
        </w:rPr>
        <w:t xml:space="preserve"> était la proportion de patients ayant obtenu une réponse ACR20 à la 24</w:t>
      </w:r>
      <w:r w:rsidR="00872A09" w:rsidRPr="00C97F5C">
        <w:rPr>
          <w:szCs w:val="22"/>
          <w:vertAlign w:val="superscript"/>
          <w:lang w:val="fr-FR"/>
        </w:rPr>
        <w:t>ème</w:t>
      </w:r>
      <w:r w:rsidR="00872A09" w:rsidRPr="00C97F5C">
        <w:rPr>
          <w:szCs w:val="22"/>
          <w:lang w:val="fr-FR"/>
        </w:rPr>
        <w:t xml:space="preserve"> semaine. Les patients ont été suivis au-delà de la 24</w:t>
      </w:r>
      <w:r w:rsidR="00872A09" w:rsidRPr="00C97F5C">
        <w:rPr>
          <w:szCs w:val="22"/>
          <w:vertAlign w:val="superscript"/>
          <w:lang w:val="fr-FR"/>
        </w:rPr>
        <w:t>ème</w:t>
      </w:r>
      <w:r w:rsidR="00872A09" w:rsidRPr="00C97F5C">
        <w:rPr>
          <w:szCs w:val="22"/>
          <w:lang w:val="fr-FR"/>
        </w:rPr>
        <w:t xml:space="preserve"> semaine pour une évaluation à long terme, incluant un bilan radiologique à 56 et à 104 semaines. Durant cette période, 81 % des patients issus du groupe placebo initial ont reçu </w:t>
      </w:r>
      <w:r w:rsidR="00F25E5A" w:rsidRPr="00C97F5C">
        <w:rPr>
          <w:szCs w:val="22"/>
          <w:lang w:val="fr-FR"/>
        </w:rPr>
        <w:t>MabThera</w:t>
      </w:r>
      <w:r w:rsidR="00872A09" w:rsidRPr="00C97F5C">
        <w:rPr>
          <w:szCs w:val="22"/>
          <w:lang w:val="fr-FR"/>
        </w:rPr>
        <w:t xml:space="preserve"> entre la semaine 24 et la semaine 56 dans le cadre d’une extension du protocole en ouvert.</w:t>
      </w:r>
    </w:p>
    <w:p w14:paraId="21FD5B4C" w14:textId="77777777" w:rsidR="00872A09" w:rsidRPr="00C97F5C" w:rsidRDefault="00872A09">
      <w:pPr>
        <w:rPr>
          <w:szCs w:val="22"/>
          <w:lang w:val="fr-FR"/>
        </w:rPr>
      </w:pPr>
    </w:p>
    <w:p w14:paraId="0FA43380" w14:textId="77777777" w:rsidR="00872A09" w:rsidRPr="00C97F5C" w:rsidRDefault="00872A09">
      <w:pPr>
        <w:rPr>
          <w:szCs w:val="22"/>
          <w:lang w:val="fr-FR"/>
        </w:rPr>
      </w:pPr>
      <w:r w:rsidRPr="00C97F5C">
        <w:rPr>
          <w:szCs w:val="22"/>
          <w:lang w:val="fr-FR"/>
        </w:rPr>
        <w:t>Les</w:t>
      </w:r>
      <w:r w:rsidR="007E2017" w:rsidRPr="00C97F5C">
        <w:rPr>
          <w:szCs w:val="22"/>
          <w:lang w:val="fr-FR"/>
        </w:rPr>
        <w:t xml:space="preserve"> essais </w:t>
      </w:r>
      <w:r w:rsidRPr="00C97F5C">
        <w:rPr>
          <w:szCs w:val="22"/>
          <w:lang w:val="fr-FR"/>
        </w:rPr>
        <w:t xml:space="preserve">sur </w:t>
      </w:r>
      <w:r w:rsidR="00F25E5A" w:rsidRPr="00C97F5C">
        <w:rPr>
          <w:szCs w:val="22"/>
          <w:lang w:val="fr-FR"/>
        </w:rPr>
        <w:t>MabThera</w:t>
      </w:r>
      <w:r w:rsidRPr="00C97F5C">
        <w:rPr>
          <w:szCs w:val="22"/>
          <w:lang w:val="fr-FR"/>
        </w:rPr>
        <w:t xml:space="preserve"> chez les patients présentant une polyarthrite rhumatoïde précoce (patients naïfs de méthotrexate ou avec une réponse inadéquate au méthotrexate mais n’ayant pas encore été traités par anti-TNF) ont atteint leurs objectifs principaux. MabThera n’est pas indiqué chez ces patients tant que les données de </w:t>
      </w:r>
      <w:r w:rsidR="003166D1">
        <w:rPr>
          <w:szCs w:val="22"/>
          <w:lang w:val="fr-FR"/>
        </w:rPr>
        <w:t>sécurité</w:t>
      </w:r>
      <w:r w:rsidRPr="00C97F5C">
        <w:rPr>
          <w:szCs w:val="22"/>
          <w:lang w:val="fr-FR"/>
        </w:rPr>
        <w:t xml:space="preserve"> à long terme sont insuffisantes, notamment en ce qui concerne le risque de développer des tumeurs malignes et une LEMP.</w:t>
      </w:r>
    </w:p>
    <w:p w14:paraId="29587484" w14:textId="77777777" w:rsidR="00872A09" w:rsidRPr="00C97F5C" w:rsidRDefault="00872A09">
      <w:pPr>
        <w:rPr>
          <w:szCs w:val="22"/>
          <w:lang w:val="fr-FR"/>
        </w:rPr>
      </w:pPr>
    </w:p>
    <w:p w14:paraId="417ABC94" w14:textId="77777777" w:rsidR="00872A09" w:rsidRPr="00C97F5C" w:rsidRDefault="00872A09" w:rsidP="00813EC5">
      <w:pPr>
        <w:outlineLvl w:val="0"/>
        <w:rPr>
          <w:bCs/>
          <w:i/>
          <w:szCs w:val="22"/>
          <w:lang w:val="fr-FR"/>
        </w:rPr>
      </w:pPr>
      <w:r w:rsidRPr="00C97F5C">
        <w:rPr>
          <w:bCs/>
          <w:i/>
          <w:szCs w:val="22"/>
          <w:lang w:val="fr-FR"/>
        </w:rPr>
        <w:t>Résultats d'efficacité clinique</w:t>
      </w:r>
    </w:p>
    <w:p w14:paraId="1CA13E54" w14:textId="77777777" w:rsidR="00872A09" w:rsidRPr="00C97F5C" w:rsidRDefault="00872A09">
      <w:pPr>
        <w:rPr>
          <w:b/>
          <w:bCs/>
          <w:szCs w:val="22"/>
          <w:lang w:val="fr-FR"/>
        </w:rPr>
      </w:pPr>
      <w:r w:rsidRPr="00C97F5C">
        <w:rPr>
          <w:szCs w:val="22"/>
          <w:lang w:val="fr-FR"/>
        </w:rPr>
        <w:t>MabThera en association au méthotrexate a significativement augmenté la proportion de patients présentant une amélioration d’au moins 20 % du score ACR comparativement aux patients traités par le méthotrexate seul (Tableau </w:t>
      </w:r>
      <w:r w:rsidR="002E4997" w:rsidRPr="00C97F5C">
        <w:rPr>
          <w:szCs w:val="22"/>
          <w:lang w:val="fr-FR"/>
        </w:rPr>
        <w:t>15</w:t>
      </w:r>
      <w:r w:rsidRPr="00C97F5C">
        <w:rPr>
          <w:szCs w:val="22"/>
          <w:lang w:val="fr-FR"/>
        </w:rPr>
        <w:t>). Dans l’ensemble des études de développement, le bénéfice du traitement était similaire chez tous les patients, indépendamment de l’âge, du sexe, de la surface corporelle, de la race, du nombre de traitements antérieurs ou de l'évolution de la maladie.</w:t>
      </w:r>
      <w:r w:rsidRPr="00C97F5C">
        <w:rPr>
          <w:b/>
          <w:bCs/>
          <w:szCs w:val="22"/>
          <w:lang w:val="fr-FR"/>
        </w:rPr>
        <w:t xml:space="preserve"> </w:t>
      </w:r>
    </w:p>
    <w:p w14:paraId="70E0D7B5" w14:textId="77777777" w:rsidR="00872A09" w:rsidRPr="00C97F5C" w:rsidRDefault="00872A09">
      <w:pPr>
        <w:rPr>
          <w:b/>
          <w:bCs/>
          <w:szCs w:val="22"/>
          <w:lang w:val="fr-FR"/>
        </w:rPr>
      </w:pPr>
    </w:p>
    <w:p w14:paraId="7CC0279F" w14:textId="77777777" w:rsidR="00872A09" w:rsidRPr="00C97F5C" w:rsidRDefault="00872A09">
      <w:pPr>
        <w:rPr>
          <w:szCs w:val="22"/>
          <w:lang w:val="fr-FR"/>
        </w:rPr>
      </w:pPr>
      <w:r w:rsidRPr="00C97F5C">
        <w:rPr>
          <w:szCs w:val="22"/>
          <w:lang w:val="fr-FR"/>
        </w:rPr>
        <w:t>Une amélioration cliniquement et statistiquement significative de tous les paramètres de la réponse ACR (nombres d’articulations gonflées et douloureuses, évaluations globales par le patient et par le médecin, indice d'incapacité (HAQ), évaluation de la douleur et protéine C-réactive (mg/d</w:t>
      </w:r>
      <w:r w:rsidR="00D831C5">
        <w:rPr>
          <w:szCs w:val="22"/>
          <w:lang w:val="fr-FR"/>
        </w:rPr>
        <w:t>L</w:t>
      </w:r>
      <w:r w:rsidRPr="00C97F5C">
        <w:rPr>
          <w:szCs w:val="22"/>
          <w:lang w:val="fr-FR"/>
        </w:rPr>
        <w:t>)) a également été observée.</w:t>
      </w:r>
    </w:p>
    <w:p w14:paraId="72BCFC1D" w14:textId="77777777" w:rsidR="00872A09" w:rsidRPr="00C97F5C" w:rsidRDefault="00872A09">
      <w:pPr>
        <w:rPr>
          <w:szCs w:val="22"/>
          <w:lang w:val="fr-FR"/>
        </w:rPr>
      </w:pPr>
    </w:p>
    <w:p w14:paraId="5720E064" w14:textId="77777777" w:rsidR="00872A09" w:rsidRPr="00C97F5C" w:rsidRDefault="00872A09">
      <w:pPr>
        <w:keepNext/>
        <w:keepLines/>
        <w:ind w:left="1418" w:right="282" w:hanging="1418"/>
        <w:rPr>
          <w:b/>
          <w:bCs/>
          <w:szCs w:val="22"/>
          <w:lang w:val="fr-FR"/>
        </w:rPr>
      </w:pPr>
      <w:r w:rsidRPr="00C97F5C">
        <w:rPr>
          <w:b/>
          <w:bCs/>
          <w:szCs w:val="22"/>
          <w:lang w:val="fr-FR"/>
        </w:rPr>
        <w:t>Tableau </w:t>
      </w:r>
      <w:r w:rsidR="002E4997" w:rsidRPr="00C97F5C">
        <w:rPr>
          <w:b/>
          <w:bCs/>
          <w:szCs w:val="22"/>
          <w:lang w:val="fr-FR"/>
        </w:rPr>
        <w:t>15</w:t>
      </w:r>
      <w:r w:rsidRPr="00C97F5C">
        <w:rPr>
          <w:b/>
          <w:bCs/>
          <w:szCs w:val="22"/>
          <w:lang w:val="fr-FR"/>
        </w:rPr>
        <w:tab/>
        <w:t xml:space="preserve">Résumé des résultats d’efficacité dans </w:t>
      </w:r>
      <w:r w:rsidR="005C3A4F" w:rsidRPr="00C97F5C">
        <w:rPr>
          <w:b/>
          <w:bCs/>
          <w:szCs w:val="22"/>
          <w:lang w:val="fr-FR"/>
        </w:rPr>
        <w:t xml:space="preserve">l’essai </w:t>
      </w:r>
      <w:r w:rsidRPr="00C97F5C">
        <w:rPr>
          <w:b/>
          <w:bCs/>
          <w:szCs w:val="22"/>
          <w:lang w:val="fr-FR"/>
        </w:rPr>
        <w:t xml:space="preserve">1 (Population ITT) </w:t>
      </w:r>
    </w:p>
    <w:p w14:paraId="234D3FE9" w14:textId="77777777" w:rsidR="00202EDF" w:rsidRPr="00C97F5C" w:rsidRDefault="00202EDF">
      <w:pPr>
        <w:keepNext/>
        <w:keepLines/>
        <w:ind w:left="1418" w:right="282" w:hanging="1418"/>
        <w:rPr>
          <w:b/>
          <w:bCs/>
          <w:szCs w:val="22"/>
          <w:lang w:val="fr-FR"/>
        </w:rPr>
      </w:pPr>
    </w:p>
    <w:tbl>
      <w:tblPr>
        <w:tblW w:w="5000" w:type="pct"/>
        <w:tblLook w:val="0000" w:firstRow="0" w:lastRow="0" w:firstColumn="0" w:lastColumn="0" w:noHBand="0" w:noVBand="0"/>
      </w:tblPr>
      <w:tblGrid>
        <w:gridCol w:w="1569"/>
        <w:gridCol w:w="2539"/>
        <w:gridCol w:w="2368"/>
        <w:gridCol w:w="2584"/>
      </w:tblGrid>
      <w:tr w:rsidR="00872A09" w:rsidRPr="00C97F5C" w14:paraId="4340D686" w14:textId="77777777">
        <w:trPr>
          <w:tblHeader/>
        </w:trPr>
        <w:tc>
          <w:tcPr>
            <w:tcW w:w="866" w:type="pct"/>
            <w:tcBorders>
              <w:top w:val="single" w:sz="4" w:space="0" w:color="000000"/>
              <w:left w:val="single" w:sz="4" w:space="0" w:color="000000"/>
              <w:bottom w:val="single" w:sz="4" w:space="0" w:color="000000"/>
            </w:tcBorders>
          </w:tcPr>
          <w:p w14:paraId="6599907B" w14:textId="77777777" w:rsidR="00872A09" w:rsidRPr="00C97F5C" w:rsidRDefault="00872A09">
            <w:pPr>
              <w:keepNext/>
              <w:keepLines/>
              <w:snapToGrid w:val="0"/>
              <w:rPr>
                <w:szCs w:val="22"/>
                <w:lang w:val="fr-FR"/>
              </w:rPr>
            </w:pPr>
          </w:p>
        </w:tc>
        <w:tc>
          <w:tcPr>
            <w:tcW w:w="1401" w:type="pct"/>
            <w:tcBorders>
              <w:top w:val="single" w:sz="4" w:space="0" w:color="000000"/>
              <w:left w:val="single" w:sz="4" w:space="0" w:color="000000"/>
              <w:bottom w:val="single" w:sz="4" w:space="0" w:color="000000"/>
            </w:tcBorders>
          </w:tcPr>
          <w:p w14:paraId="4F48996C" w14:textId="77777777" w:rsidR="00872A09" w:rsidRPr="00C97F5C" w:rsidRDefault="00872A09">
            <w:pPr>
              <w:keepNext/>
              <w:keepLines/>
              <w:snapToGrid w:val="0"/>
              <w:rPr>
                <w:rFonts w:ascii="TimesNewRomanPSMT" w:eastAsia="MS Mincho" w:hAnsi="TimesNewRomanPSMT" w:cs="TimesNewRomanPSMT"/>
                <w:sz w:val="20"/>
                <w:lang w:val="fr-FR" w:eastAsia="th-TH" w:bidi="th-TH"/>
              </w:rPr>
            </w:pPr>
            <w:r w:rsidRPr="00C97F5C">
              <w:rPr>
                <w:szCs w:val="22"/>
                <w:lang w:val="fr-FR"/>
              </w:rPr>
              <w:t xml:space="preserve"> Résultat</w:t>
            </w:r>
            <w:r w:rsidRPr="00C97F5C">
              <w:rPr>
                <w:rFonts w:ascii="TimesNewRomanPSMT" w:eastAsia="MS Mincho" w:hAnsi="TimesNewRomanPSMT" w:cs="TimesNewRomanPSMT"/>
                <w:sz w:val="20"/>
                <w:lang w:val="fr-FR" w:eastAsia="th-TH" w:bidi="th-TH"/>
              </w:rPr>
              <w:t>†</w:t>
            </w:r>
          </w:p>
        </w:tc>
        <w:tc>
          <w:tcPr>
            <w:tcW w:w="1307" w:type="pct"/>
            <w:tcBorders>
              <w:top w:val="single" w:sz="4" w:space="0" w:color="000000"/>
              <w:left w:val="single" w:sz="4" w:space="0" w:color="000000"/>
              <w:bottom w:val="single" w:sz="4" w:space="0" w:color="000000"/>
            </w:tcBorders>
          </w:tcPr>
          <w:p w14:paraId="2F329CCD" w14:textId="77777777" w:rsidR="00872A09" w:rsidRPr="00C97F5C" w:rsidRDefault="00872A09">
            <w:pPr>
              <w:keepNext/>
              <w:keepLines/>
              <w:snapToGrid w:val="0"/>
              <w:rPr>
                <w:szCs w:val="22"/>
                <w:lang w:val="fr-FR"/>
              </w:rPr>
            </w:pPr>
            <w:r w:rsidRPr="00C97F5C">
              <w:rPr>
                <w:szCs w:val="22"/>
                <w:lang w:val="fr-FR"/>
              </w:rPr>
              <w:t>Placebo+MTX</w:t>
            </w:r>
          </w:p>
        </w:tc>
        <w:tc>
          <w:tcPr>
            <w:tcW w:w="1426" w:type="pct"/>
            <w:tcBorders>
              <w:top w:val="single" w:sz="4" w:space="0" w:color="000000"/>
              <w:left w:val="single" w:sz="4" w:space="0" w:color="000000"/>
              <w:bottom w:val="single" w:sz="4" w:space="0" w:color="000000"/>
              <w:right w:val="single" w:sz="4" w:space="0" w:color="000000"/>
            </w:tcBorders>
          </w:tcPr>
          <w:p w14:paraId="43B632C6" w14:textId="77777777" w:rsidR="00872A09" w:rsidRPr="00C97F5C" w:rsidRDefault="00F25E5A">
            <w:pPr>
              <w:keepNext/>
              <w:keepLines/>
              <w:snapToGrid w:val="0"/>
              <w:rPr>
                <w:szCs w:val="22"/>
                <w:lang w:val="fr-FR"/>
              </w:rPr>
            </w:pPr>
            <w:r w:rsidRPr="00C97F5C">
              <w:rPr>
                <w:szCs w:val="22"/>
                <w:lang w:val="fr-FR"/>
              </w:rPr>
              <w:t>MabThera</w:t>
            </w:r>
            <w:r w:rsidR="00872A09" w:rsidRPr="00C97F5C">
              <w:rPr>
                <w:szCs w:val="22"/>
                <w:lang w:val="fr-FR"/>
              </w:rPr>
              <w:t>+MTX</w:t>
            </w:r>
          </w:p>
          <w:p w14:paraId="3FC6A8A7" w14:textId="77777777" w:rsidR="00872A09" w:rsidRPr="00C97F5C" w:rsidRDefault="00872A09">
            <w:pPr>
              <w:keepNext/>
              <w:keepLines/>
              <w:snapToGrid w:val="0"/>
              <w:rPr>
                <w:szCs w:val="22"/>
                <w:lang w:val="fr-FR"/>
              </w:rPr>
            </w:pPr>
            <w:r w:rsidRPr="00C97F5C">
              <w:rPr>
                <w:szCs w:val="22"/>
                <w:lang w:val="fr-FR"/>
              </w:rPr>
              <w:t>(2 x 1000 mg)</w:t>
            </w:r>
          </w:p>
        </w:tc>
      </w:tr>
      <w:tr w:rsidR="00872A09" w:rsidRPr="00C97F5C" w14:paraId="089A8A5D" w14:textId="77777777">
        <w:tc>
          <w:tcPr>
            <w:tcW w:w="866" w:type="pct"/>
            <w:tcBorders>
              <w:top w:val="single" w:sz="4" w:space="0" w:color="000000"/>
              <w:left w:val="single" w:sz="4" w:space="0" w:color="000000"/>
              <w:bottom w:val="single" w:sz="4" w:space="0" w:color="000000"/>
            </w:tcBorders>
          </w:tcPr>
          <w:p w14:paraId="2972B3F0" w14:textId="77777777" w:rsidR="00872A09" w:rsidRPr="00C97F5C" w:rsidRDefault="005C3A4F">
            <w:pPr>
              <w:keepNext/>
              <w:keepLines/>
              <w:snapToGrid w:val="0"/>
              <w:rPr>
                <w:szCs w:val="22"/>
                <w:lang w:val="fr-FR"/>
              </w:rPr>
            </w:pPr>
            <w:r w:rsidRPr="00C97F5C">
              <w:rPr>
                <w:szCs w:val="22"/>
                <w:lang w:val="fr-FR"/>
              </w:rPr>
              <w:t xml:space="preserve">Essai </w:t>
            </w:r>
            <w:r w:rsidR="00872A09" w:rsidRPr="00C97F5C">
              <w:rPr>
                <w:szCs w:val="22"/>
                <w:lang w:val="fr-FR"/>
              </w:rPr>
              <w:t>1</w:t>
            </w:r>
          </w:p>
          <w:p w14:paraId="306DCF30" w14:textId="77777777" w:rsidR="00872A09" w:rsidRPr="00C97F5C" w:rsidRDefault="00872A09">
            <w:pPr>
              <w:keepNext/>
              <w:keepLines/>
              <w:snapToGrid w:val="0"/>
              <w:rPr>
                <w:szCs w:val="22"/>
                <w:lang w:val="fr-FR"/>
              </w:rPr>
            </w:pPr>
          </w:p>
        </w:tc>
        <w:tc>
          <w:tcPr>
            <w:tcW w:w="1401" w:type="pct"/>
            <w:tcBorders>
              <w:top w:val="single" w:sz="4" w:space="0" w:color="000000"/>
              <w:left w:val="single" w:sz="4" w:space="0" w:color="000000"/>
              <w:bottom w:val="single" w:sz="4" w:space="0" w:color="000000"/>
            </w:tcBorders>
          </w:tcPr>
          <w:p w14:paraId="7FB22579" w14:textId="77777777" w:rsidR="00872A09" w:rsidRPr="00C97F5C" w:rsidRDefault="00872A09">
            <w:pPr>
              <w:keepNext/>
              <w:keepLines/>
              <w:snapToGrid w:val="0"/>
              <w:rPr>
                <w:szCs w:val="22"/>
                <w:lang w:val="fr-FR"/>
              </w:rPr>
            </w:pPr>
          </w:p>
        </w:tc>
        <w:tc>
          <w:tcPr>
            <w:tcW w:w="1307" w:type="pct"/>
            <w:tcBorders>
              <w:top w:val="single" w:sz="4" w:space="0" w:color="000000"/>
              <w:left w:val="single" w:sz="4" w:space="0" w:color="000000"/>
              <w:bottom w:val="single" w:sz="4" w:space="0" w:color="000000"/>
            </w:tcBorders>
          </w:tcPr>
          <w:p w14:paraId="70548645" w14:textId="77777777" w:rsidR="00872A09" w:rsidRPr="00C97F5C" w:rsidRDefault="00872A09">
            <w:pPr>
              <w:keepNext/>
              <w:keepLines/>
              <w:snapToGrid w:val="0"/>
              <w:rPr>
                <w:szCs w:val="22"/>
                <w:lang w:val="fr-FR"/>
              </w:rPr>
            </w:pPr>
            <w:r w:rsidRPr="00C97F5C">
              <w:rPr>
                <w:szCs w:val="22"/>
                <w:lang w:val="fr-FR"/>
              </w:rPr>
              <w:t>N = 201</w:t>
            </w:r>
          </w:p>
        </w:tc>
        <w:tc>
          <w:tcPr>
            <w:tcW w:w="1426" w:type="pct"/>
            <w:tcBorders>
              <w:top w:val="single" w:sz="4" w:space="0" w:color="000000"/>
              <w:left w:val="single" w:sz="4" w:space="0" w:color="000000"/>
              <w:bottom w:val="single" w:sz="4" w:space="0" w:color="000000"/>
              <w:right w:val="single" w:sz="4" w:space="0" w:color="000000"/>
            </w:tcBorders>
          </w:tcPr>
          <w:p w14:paraId="75AFF3E2" w14:textId="77777777" w:rsidR="00872A09" w:rsidRPr="00C97F5C" w:rsidRDefault="00872A09">
            <w:pPr>
              <w:keepNext/>
              <w:keepLines/>
              <w:snapToGrid w:val="0"/>
              <w:rPr>
                <w:szCs w:val="22"/>
                <w:lang w:val="fr-FR"/>
              </w:rPr>
            </w:pPr>
            <w:r w:rsidRPr="00C97F5C">
              <w:rPr>
                <w:szCs w:val="22"/>
                <w:lang w:val="fr-FR"/>
              </w:rPr>
              <w:t>N = 298</w:t>
            </w:r>
          </w:p>
          <w:p w14:paraId="7A2C17D0" w14:textId="77777777" w:rsidR="00872A09" w:rsidRPr="00C97F5C" w:rsidRDefault="00872A09">
            <w:pPr>
              <w:keepNext/>
              <w:keepLines/>
              <w:rPr>
                <w:szCs w:val="22"/>
                <w:lang w:val="fr-FR"/>
              </w:rPr>
            </w:pPr>
          </w:p>
        </w:tc>
      </w:tr>
      <w:tr w:rsidR="00872A09" w:rsidRPr="00C97F5C" w14:paraId="46680B56" w14:textId="77777777">
        <w:tc>
          <w:tcPr>
            <w:tcW w:w="866" w:type="pct"/>
            <w:tcBorders>
              <w:top w:val="single" w:sz="4" w:space="0" w:color="000000"/>
              <w:left w:val="single" w:sz="4" w:space="0" w:color="000000"/>
            </w:tcBorders>
          </w:tcPr>
          <w:p w14:paraId="2BBAD8BE" w14:textId="77777777" w:rsidR="00872A09" w:rsidRPr="00C97F5C" w:rsidRDefault="00872A09">
            <w:pPr>
              <w:keepNext/>
              <w:keepLines/>
              <w:snapToGrid w:val="0"/>
              <w:rPr>
                <w:szCs w:val="22"/>
                <w:lang w:val="fr-FR"/>
              </w:rPr>
            </w:pPr>
          </w:p>
        </w:tc>
        <w:tc>
          <w:tcPr>
            <w:tcW w:w="1401" w:type="pct"/>
            <w:tcBorders>
              <w:top w:val="single" w:sz="4" w:space="0" w:color="000000"/>
              <w:left w:val="single" w:sz="4" w:space="0" w:color="000000"/>
            </w:tcBorders>
          </w:tcPr>
          <w:p w14:paraId="3A19CB63" w14:textId="77777777" w:rsidR="00872A09" w:rsidRPr="00C97F5C" w:rsidRDefault="00872A09">
            <w:pPr>
              <w:keepNext/>
              <w:keepLines/>
              <w:snapToGrid w:val="0"/>
              <w:rPr>
                <w:szCs w:val="22"/>
                <w:lang w:val="fr-FR"/>
              </w:rPr>
            </w:pPr>
            <w:r w:rsidRPr="00C97F5C">
              <w:rPr>
                <w:szCs w:val="22"/>
                <w:lang w:val="fr-FR"/>
              </w:rPr>
              <w:t>ACR20</w:t>
            </w:r>
          </w:p>
        </w:tc>
        <w:tc>
          <w:tcPr>
            <w:tcW w:w="1307" w:type="pct"/>
            <w:tcBorders>
              <w:top w:val="single" w:sz="4" w:space="0" w:color="000000"/>
              <w:left w:val="single" w:sz="4" w:space="0" w:color="000000"/>
            </w:tcBorders>
          </w:tcPr>
          <w:p w14:paraId="0A9C710E" w14:textId="77777777" w:rsidR="00872A09" w:rsidRPr="00C97F5C" w:rsidRDefault="00872A09">
            <w:pPr>
              <w:keepNext/>
              <w:keepLines/>
              <w:snapToGrid w:val="0"/>
              <w:rPr>
                <w:szCs w:val="22"/>
                <w:lang w:val="fr-FR"/>
              </w:rPr>
            </w:pPr>
            <w:r w:rsidRPr="00C97F5C">
              <w:rPr>
                <w:szCs w:val="22"/>
                <w:lang w:val="fr-FR"/>
              </w:rPr>
              <w:t>36 (18 %)</w:t>
            </w:r>
          </w:p>
        </w:tc>
        <w:tc>
          <w:tcPr>
            <w:tcW w:w="1426" w:type="pct"/>
            <w:tcBorders>
              <w:top w:val="single" w:sz="4" w:space="0" w:color="000000"/>
              <w:left w:val="single" w:sz="4" w:space="0" w:color="000000"/>
              <w:right w:val="single" w:sz="4" w:space="0" w:color="000000"/>
            </w:tcBorders>
          </w:tcPr>
          <w:p w14:paraId="2EA9E2A1" w14:textId="77777777" w:rsidR="00872A09" w:rsidRPr="00C97F5C" w:rsidRDefault="00872A09">
            <w:pPr>
              <w:keepNext/>
              <w:keepLines/>
              <w:snapToGrid w:val="0"/>
              <w:rPr>
                <w:szCs w:val="22"/>
                <w:vertAlign w:val="superscript"/>
                <w:lang w:val="fr-FR"/>
              </w:rPr>
            </w:pPr>
            <w:r w:rsidRPr="00C97F5C">
              <w:rPr>
                <w:szCs w:val="22"/>
                <w:lang w:val="fr-FR"/>
              </w:rPr>
              <w:t>153 (51 %)</w:t>
            </w:r>
            <w:r w:rsidRPr="00C97F5C">
              <w:rPr>
                <w:szCs w:val="22"/>
                <w:vertAlign w:val="superscript"/>
                <w:lang w:val="fr-FR"/>
              </w:rPr>
              <w:t>***</w:t>
            </w:r>
          </w:p>
        </w:tc>
      </w:tr>
      <w:tr w:rsidR="00872A09" w:rsidRPr="00C97F5C" w14:paraId="2FCD1A00" w14:textId="77777777">
        <w:tc>
          <w:tcPr>
            <w:tcW w:w="866" w:type="pct"/>
            <w:tcBorders>
              <w:left w:val="single" w:sz="4" w:space="0" w:color="000000"/>
            </w:tcBorders>
          </w:tcPr>
          <w:p w14:paraId="2087BBB5" w14:textId="77777777" w:rsidR="00872A09" w:rsidRPr="00C97F5C" w:rsidRDefault="00872A09">
            <w:pPr>
              <w:keepNext/>
              <w:keepLines/>
              <w:snapToGrid w:val="0"/>
              <w:rPr>
                <w:szCs w:val="22"/>
                <w:lang w:val="fr-FR"/>
              </w:rPr>
            </w:pPr>
          </w:p>
        </w:tc>
        <w:tc>
          <w:tcPr>
            <w:tcW w:w="1401" w:type="pct"/>
            <w:tcBorders>
              <w:left w:val="single" w:sz="4" w:space="0" w:color="000000"/>
            </w:tcBorders>
          </w:tcPr>
          <w:p w14:paraId="1238E3F3" w14:textId="77777777" w:rsidR="00872A09" w:rsidRPr="00C97F5C" w:rsidRDefault="00872A09">
            <w:pPr>
              <w:keepNext/>
              <w:keepLines/>
              <w:snapToGrid w:val="0"/>
              <w:rPr>
                <w:szCs w:val="22"/>
                <w:lang w:val="fr-FR"/>
              </w:rPr>
            </w:pPr>
            <w:r w:rsidRPr="00C97F5C">
              <w:rPr>
                <w:szCs w:val="22"/>
                <w:lang w:val="fr-FR"/>
              </w:rPr>
              <w:t>ACR50</w:t>
            </w:r>
          </w:p>
        </w:tc>
        <w:tc>
          <w:tcPr>
            <w:tcW w:w="1307" w:type="pct"/>
            <w:tcBorders>
              <w:left w:val="single" w:sz="4" w:space="0" w:color="000000"/>
            </w:tcBorders>
          </w:tcPr>
          <w:p w14:paraId="2B8DA8E9" w14:textId="77777777" w:rsidR="00872A09" w:rsidRPr="00C97F5C" w:rsidRDefault="00872A09">
            <w:pPr>
              <w:keepNext/>
              <w:keepLines/>
              <w:snapToGrid w:val="0"/>
              <w:rPr>
                <w:szCs w:val="22"/>
                <w:lang w:val="fr-FR"/>
              </w:rPr>
            </w:pPr>
            <w:r w:rsidRPr="00C97F5C">
              <w:rPr>
                <w:szCs w:val="22"/>
                <w:lang w:val="fr-FR"/>
              </w:rPr>
              <w:t>11 (5 %)</w:t>
            </w:r>
          </w:p>
        </w:tc>
        <w:tc>
          <w:tcPr>
            <w:tcW w:w="1426" w:type="pct"/>
            <w:tcBorders>
              <w:left w:val="single" w:sz="4" w:space="0" w:color="000000"/>
              <w:right w:val="single" w:sz="4" w:space="0" w:color="000000"/>
            </w:tcBorders>
          </w:tcPr>
          <w:p w14:paraId="7495BEFE" w14:textId="77777777" w:rsidR="00872A09" w:rsidRPr="00C97F5C" w:rsidRDefault="00872A09">
            <w:pPr>
              <w:keepNext/>
              <w:keepLines/>
              <w:snapToGrid w:val="0"/>
              <w:rPr>
                <w:szCs w:val="22"/>
                <w:vertAlign w:val="superscript"/>
                <w:lang w:val="fr-FR"/>
              </w:rPr>
            </w:pPr>
            <w:r w:rsidRPr="00C97F5C">
              <w:rPr>
                <w:szCs w:val="22"/>
                <w:lang w:val="fr-FR"/>
              </w:rPr>
              <w:t>80 (27 %)</w:t>
            </w:r>
            <w:r w:rsidRPr="00C97F5C">
              <w:rPr>
                <w:szCs w:val="22"/>
                <w:vertAlign w:val="superscript"/>
                <w:lang w:val="fr-FR"/>
              </w:rPr>
              <w:t>***</w:t>
            </w:r>
          </w:p>
        </w:tc>
      </w:tr>
      <w:tr w:rsidR="00872A09" w:rsidRPr="00C97F5C" w14:paraId="53AF534A" w14:textId="77777777">
        <w:trPr>
          <w:trHeight w:val="450"/>
        </w:trPr>
        <w:tc>
          <w:tcPr>
            <w:tcW w:w="866" w:type="pct"/>
            <w:tcBorders>
              <w:left w:val="single" w:sz="4" w:space="0" w:color="000000"/>
              <w:bottom w:val="single" w:sz="4" w:space="0" w:color="000000"/>
            </w:tcBorders>
          </w:tcPr>
          <w:p w14:paraId="6A6B3210" w14:textId="77777777" w:rsidR="00872A09" w:rsidRPr="00C97F5C" w:rsidRDefault="00872A09">
            <w:pPr>
              <w:keepNext/>
              <w:keepLines/>
              <w:snapToGrid w:val="0"/>
              <w:rPr>
                <w:szCs w:val="22"/>
                <w:lang w:val="fr-FR"/>
              </w:rPr>
            </w:pPr>
          </w:p>
        </w:tc>
        <w:tc>
          <w:tcPr>
            <w:tcW w:w="1401" w:type="pct"/>
            <w:tcBorders>
              <w:left w:val="single" w:sz="4" w:space="0" w:color="000000"/>
              <w:bottom w:val="single" w:sz="4" w:space="0" w:color="000000"/>
            </w:tcBorders>
          </w:tcPr>
          <w:p w14:paraId="2D6C7544" w14:textId="77777777" w:rsidR="00872A09" w:rsidRPr="00C97F5C" w:rsidRDefault="00872A09">
            <w:pPr>
              <w:keepNext/>
              <w:keepLines/>
              <w:snapToGrid w:val="0"/>
              <w:rPr>
                <w:szCs w:val="22"/>
                <w:lang w:val="fr-FR"/>
              </w:rPr>
            </w:pPr>
            <w:r w:rsidRPr="00C97F5C">
              <w:rPr>
                <w:szCs w:val="22"/>
                <w:lang w:val="fr-FR"/>
              </w:rPr>
              <w:t>ACR70</w:t>
            </w:r>
          </w:p>
        </w:tc>
        <w:tc>
          <w:tcPr>
            <w:tcW w:w="1307" w:type="pct"/>
            <w:tcBorders>
              <w:left w:val="single" w:sz="4" w:space="0" w:color="000000"/>
              <w:bottom w:val="single" w:sz="4" w:space="0" w:color="000000"/>
            </w:tcBorders>
          </w:tcPr>
          <w:p w14:paraId="34DB894C" w14:textId="77777777" w:rsidR="00872A09" w:rsidRPr="00C97F5C" w:rsidRDefault="00872A09">
            <w:pPr>
              <w:keepNext/>
              <w:keepLines/>
              <w:snapToGrid w:val="0"/>
              <w:rPr>
                <w:szCs w:val="22"/>
                <w:lang w:val="fr-FR"/>
              </w:rPr>
            </w:pPr>
            <w:r w:rsidRPr="00C97F5C">
              <w:rPr>
                <w:szCs w:val="22"/>
                <w:lang w:val="fr-FR"/>
              </w:rPr>
              <w:t>3 (1 %)</w:t>
            </w:r>
          </w:p>
        </w:tc>
        <w:tc>
          <w:tcPr>
            <w:tcW w:w="1426" w:type="pct"/>
            <w:tcBorders>
              <w:left w:val="single" w:sz="4" w:space="0" w:color="000000"/>
              <w:bottom w:val="single" w:sz="4" w:space="0" w:color="000000"/>
              <w:right w:val="single" w:sz="4" w:space="0" w:color="000000"/>
            </w:tcBorders>
          </w:tcPr>
          <w:p w14:paraId="652EE90C" w14:textId="77777777" w:rsidR="00872A09" w:rsidRPr="00C97F5C" w:rsidRDefault="00872A09">
            <w:pPr>
              <w:keepNext/>
              <w:keepLines/>
              <w:snapToGrid w:val="0"/>
              <w:rPr>
                <w:szCs w:val="22"/>
                <w:vertAlign w:val="superscript"/>
                <w:lang w:val="fr-FR"/>
              </w:rPr>
            </w:pPr>
            <w:r w:rsidRPr="00C97F5C">
              <w:rPr>
                <w:szCs w:val="22"/>
                <w:lang w:val="fr-FR"/>
              </w:rPr>
              <w:t>37 (12 %)</w:t>
            </w:r>
            <w:r w:rsidRPr="00C97F5C">
              <w:rPr>
                <w:szCs w:val="22"/>
                <w:vertAlign w:val="superscript"/>
                <w:lang w:val="fr-FR"/>
              </w:rPr>
              <w:t>***</w:t>
            </w:r>
          </w:p>
        </w:tc>
      </w:tr>
      <w:tr w:rsidR="00872A09" w:rsidRPr="00C97F5C" w14:paraId="2CAC411E" w14:textId="77777777">
        <w:trPr>
          <w:trHeight w:val="360"/>
        </w:trPr>
        <w:tc>
          <w:tcPr>
            <w:tcW w:w="866" w:type="pct"/>
            <w:tcBorders>
              <w:top w:val="single" w:sz="4" w:space="0" w:color="000000"/>
              <w:left w:val="single" w:sz="4" w:space="0" w:color="000000"/>
              <w:bottom w:val="single" w:sz="4" w:space="0" w:color="000000"/>
            </w:tcBorders>
          </w:tcPr>
          <w:p w14:paraId="081B273C" w14:textId="77777777" w:rsidR="00872A09" w:rsidRPr="00C97F5C" w:rsidRDefault="00872A09">
            <w:pPr>
              <w:keepNext/>
              <w:keepLines/>
              <w:snapToGrid w:val="0"/>
              <w:rPr>
                <w:szCs w:val="22"/>
                <w:lang w:val="fr-FR"/>
              </w:rPr>
            </w:pPr>
          </w:p>
        </w:tc>
        <w:tc>
          <w:tcPr>
            <w:tcW w:w="1401" w:type="pct"/>
            <w:tcBorders>
              <w:top w:val="single" w:sz="4" w:space="0" w:color="000000"/>
              <w:left w:val="single" w:sz="4" w:space="0" w:color="000000"/>
              <w:bottom w:val="single" w:sz="4" w:space="0" w:color="000000"/>
            </w:tcBorders>
          </w:tcPr>
          <w:p w14:paraId="14BCEB1D" w14:textId="77777777" w:rsidR="00872A09" w:rsidRPr="00C97F5C" w:rsidRDefault="00872A09">
            <w:pPr>
              <w:keepNext/>
              <w:keepLines/>
              <w:snapToGrid w:val="0"/>
              <w:rPr>
                <w:szCs w:val="22"/>
                <w:lang w:val="fr-FR"/>
              </w:rPr>
            </w:pPr>
            <w:r w:rsidRPr="00C97F5C">
              <w:rPr>
                <w:szCs w:val="22"/>
                <w:lang w:val="fr-FR"/>
              </w:rPr>
              <w:t>Réponse EULAR (Bonne/Modérée)</w:t>
            </w:r>
          </w:p>
        </w:tc>
        <w:tc>
          <w:tcPr>
            <w:tcW w:w="1307" w:type="pct"/>
            <w:tcBorders>
              <w:top w:val="single" w:sz="4" w:space="0" w:color="000000"/>
              <w:left w:val="single" w:sz="4" w:space="0" w:color="000000"/>
              <w:bottom w:val="single" w:sz="4" w:space="0" w:color="000000"/>
            </w:tcBorders>
          </w:tcPr>
          <w:p w14:paraId="2E94617F" w14:textId="77777777" w:rsidR="00872A09" w:rsidRPr="00C97F5C" w:rsidRDefault="00872A09">
            <w:pPr>
              <w:keepNext/>
              <w:keepLines/>
              <w:snapToGrid w:val="0"/>
              <w:rPr>
                <w:szCs w:val="22"/>
                <w:lang w:val="fr-FR"/>
              </w:rPr>
            </w:pPr>
            <w:r w:rsidRPr="00C97F5C">
              <w:rPr>
                <w:szCs w:val="22"/>
                <w:lang w:val="fr-FR"/>
              </w:rPr>
              <w:t>44 (22%)</w:t>
            </w:r>
          </w:p>
        </w:tc>
        <w:tc>
          <w:tcPr>
            <w:tcW w:w="1426" w:type="pct"/>
            <w:tcBorders>
              <w:top w:val="single" w:sz="4" w:space="0" w:color="000000"/>
              <w:left w:val="single" w:sz="4" w:space="0" w:color="000000"/>
              <w:bottom w:val="single" w:sz="4" w:space="0" w:color="000000"/>
              <w:right w:val="single" w:sz="4" w:space="0" w:color="000000"/>
            </w:tcBorders>
          </w:tcPr>
          <w:p w14:paraId="0D6D1431" w14:textId="77777777" w:rsidR="00872A09" w:rsidRPr="00C97F5C" w:rsidRDefault="00872A09">
            <w:pPr>
              <w:keepNext/>
              <w:keepLines/>
              <w:snapToGrid w:val="0"/>
              <w:rPr>
                <w:szCs w:val="22"/>
                <w:vertAlign w:val="superscript"/>
                <w:lang w:val="fr-FR"/>
              </w:rPr>
            </w:pPr>
            <w:r w:rsidRPr="00C97F5C">
              <w:rPr>
                <w:szCs w:val="22"/>
                <w:lang w:val="fr-FR"/>
              </w:rPr>
              <w:t>193 (65%)</w:t>
            </w:r>
            <w:r w:rsidRPr="00C97F5C">
              <w:rPr>
                <w:szCs w:val="22"/>
                <w:vertAlign w:val="superscript"/>
                <w:lang w:val="fr-FR"/>
              </w:rPr>
              <w:t>***</w:t>
            </w:r>
          </w:p>
        </w:tc>
      </w:tr>
      <w:tr w:rsidR="00872A09" w:rsidRPr="00C97F5C" w14:paraId="6EA198FC" w14:textId="77777777">
        <w:trPr>
          <w:trHeight w:val="450"/>
        </w:trPr>
        <w:tc>
          <w:tcPr>
            <w:tcW w:w="866" w:type="pct"/>
            <w:tcBorders>
              <w:top w:val="single" w:sz="4" w:space="0" w:color="000000"/>
              <w:left w:val="single" w:sz="4" w:space="0" w:color="000000"/>
              <w:bottom w:val="single" w:sz="4" w:space="0" w:color="000000"/>
            </w:tcBorders>
          </w:tcPr>
          <w:p w14:paraId="674AE0E8" w14:textId="77777777" w:rsidR="00872A09" w:rsidRPr="00C97F5C" w:rsidRDefault="00872A09">
            <w:pPr>
              <w:keepNext/>
              <w:keepLines/>
              <w:snapToGrid w:val="0"/>
              <w:rPr>
                <w:szCs w:val="22"/>
                <w:lang w:val="fr-FR"/>
              </w:rPr>
            </w:pPr>
          </w:p>
        </w:tc>
        <w:tc>
          <w:tcPr>
            <w:tcW w:w="1401" w:type="pct"/>
            <w:tcBorders>
              <w:top w:val="single" w:sz="4" w:space="0" w:color="000000"/>
              <w:left w:val="single" w:sz="4" w:space="0" w:color="000000"/>
              <w:bottom w:val="single" w:sz="4" w:space="0" w:color="000000"/>
            </w:tcBorders>
          </w:tcPr>
          <w:p w14:paraId="3EA30949" w14:textId="77777777" w:rsidR="00872A09" w:rsidRPr="00C97F5C" w:rsidRDefault="00872A09">
            <w:pPr>
              <w:keepNext/>
              <w:keepLines/>
              <w:snapToGrid w:val="0"/>
              <w:rPr>
                <w:szCs w:val="22"/>
                <w:lang w:val="fr-FR"/>
              </w:rPr>
            </w:pPr>
            <w:r w:rsidRPr="00C97F5C">
              <w:rPr>
                <w:szCs w:val="22"/>
                <w:lang w:val="fr-FR"/>
              </w:rPr>
              <w:t>Variation moyenne du score DAS</w:t>
            </w:r>
          </w:p>
          <w:p w14:paraId="0FA809AB" w14:textId="77777777" w:rsidR="00872A09" w:rsidRPr="00C97F5C" w:rsidRDefault="00872A09">
            <w:pPr>
              <w:keepNext/>
              <w:keepLines/>
              <w:snapToGrid w:val="0"/>
              <w:rPr>
                <w:szCs w:val="22"/>
                <w:lang w:val="fr-FR"/>
              </w:rPr>
            </w:pPr>
          </w:p>
        </w:tc>
        <w:tc>
          <w:tcPr>
            <w:tcW w:w="1307" w:type="pct"/>
            <w:tcBorders>
              <w:top w:val="single" w:sz="4" w:space="0" w:color="000000"/>
              <w:left w:val="single" w:sz="4" w:space="0" w:color="000000"/>
              <w:bottom w:val="single" w:sz="4" w:space="0" w:color="000000"/>
            </w:tcBorders>
          </w:tcPr>
          <w:p w14:paraId="3C8797EC" w14:textId="77777777" w:rsidR="00872A09" w:rsidRPr="00C97F5C" w:rsidRDefault="00872A09">
            <w:pPr>
              <w:keepNext/>
              <w:keepLines/>
              <w:snapToGrid w:val="0"/>
              <w:rPr>
                <w:szCs w:val="22"/>
                <w:lang w:val="fr-FR"/>
              </w:rPr>
            </w:pPr>
            <w:r w:rsidRPr="00C97F5C">
              <w:rPr>
                <w:szCs w:val="22"/>
                <w:lang w:val="fr-FR"/>
              </w:rPr>
              <w:t>-0,34</w:t>
            </w:r>
          </w:p>
        </w:tc>
        <w:tc>
          <w:tcPr>
            <w:tcW w:w="1426" w:type="pct"/>
            <w:tcBorders>
              <w:top w:val="single" w:sz="4" w:space="0" w:color="000000"/>
              <w:left w:val="single" w:sz="4" w:space="0" w:color="000000"/>
              <w:bottom w:val="single" w:sz="4" w:space="0" w:color="000000"/>
              <w:right w:val="single" w:sz="4" w:space="0" w:color="000000"/>
            </w:tcBorders>
          </w:tcPr>
          <w:p w14:paraId="38DC186B" w14:textId="77777777" w:rsidR="00872A09" w:rsidRPr="00C97F5C" w:rsidRDefault="00872A09">
            <w:pPr>
              <w:keepNext/>
              <w:keepLines/>
              <w:snapToGrid w:val="0"/>
              <w:rPr>
                <w:szCs w:val="22"/>
                <w:vertAlign w:val="superscript"/>
                <w:lang w:val="fr-FR"/>
              </w:rPr>
            </w:pPr>
            <w:r w:rsidRPr="00C97F5C">
              <w:rPr>
                <w:szCs w:val="22"/>
                <w:lang w:val="fr-FR"/>
              </w:rPr>
              <w:t>-1,83</w:t>
            </w:r>
            <w:r w:rsidRPr="00C97F5C">
              <w:rPr>
                <w:szCs w:val="22"/>
                <w:vertAlign w:val="superscript"/>
                <w:lang w:val="fr-FR"/>
              </w:rPr>
              <w:t>***</w:t>
            </w:r>
          </w:p>
        </w:tc>
      </w:tr>
    </w:tbl>
    <w:p w14:paraId="4876ECC3" w14:textId="77777777" w:rsidR="00872A09" w:rsidRPr="00C97F5C" w:rsidRDefault="00872A09">
      <w:pPr>
        <w:keepNext/>
        <w:keepLines/>
        <w:rPr>
          <w:sz w:val="18"/>
          <w:szCs w:val="18"/>
          <w:lang w:val="fr-FR"/>
        </w:rPr>
      </w:pPr>
      <w:r w:rsidRPr="00C97F5C">
        <w:rPr>
          <w:rFonts w:eastAsia="MS Mincho"/>
          <w:sz w:val="18"/>
          <w:szCs w:val="18"/>
          <w:lang w:val="fr-FR" w:eastAsia="th-TH" w:bidi="th-TH"/>
        </w:rPr>
        <w:t>†</w:t>
      </w:r>
      <w:r w:rsidRPr="00C97F5C">
        <w:rPr>
          <w:sz w:val="18"/>
          <w:szCs w:val="18"/>
          <w:lang w:val="fr-FR"/>
        </w:rPr>
        <w:t xml:space="preserve"> Résultats à 24 semaines </w:t>
      </w:r>
    </w:p>
    <w:p w14:paraId="1565E05D" w14:textId="77777777" w:rsidR="00872A09" w:rsidRPr="00C97F5C" w:rsidRDefault="00872A09">
      <w:pPr>
        <w:keepNext/>
        <w:keepLines/>
        <w:rPr>
          <w:sz w:val="18"/>
          <w:szCs w:val="18"/>
          <w:lang w:val="fr-FR"/>
        </w:rPr>
      </w:pPr>
      <w:r w:rsidRPr="00C97F5C">
        <w:rPr>
          <w:sz w:val="18"/>
          <w:szCs w:val="18"/>
          <w:lang w:val="fr-FR"/>
        </w:rPr>
        <w:t xml:space="preserve">Différence significative avec le placebo + méthotrexate au moment de l’évaluation du critère primaire : </w:t>
      </w:r>
      <w:r w:rsidRPr="00C97F5C">
        <w:rPr>
          <w:sz w:val="18"/>
          <w:szCs w:val="18"/>
          <w:vertAlign w:val="superscript"/>
          <w:lang w:val="fr-FR"/>
        </w:rPr>
        <w:t>***</w:t>
      </w:r>
      <w:r w:rsidRPr="00C97F5C">
        <w:rPr>
          <w:sz w:val="18"/>
          <w:szCs w:val="18"/>
          <w:lang w:val="fr-FR"/>
        </w:rPr>
        <w:t xml:space="preserve"> p ≤ 0,0001</w:t>
      </w:r>
    </w:p>
    <w:p w14:paraId="005D1C5E" w14:textId="77777777" w:rsidR="00872A09" w:rsidRPr="00C97F5C" w:rsidRDefault="00872A09">
      <w:pPr>
        <w:keepNext/>
        <w:keepLines/>
        <w:rPr>
          <w:szCs w:val="22"/>
          <w:lang w:val="fr-FR"/>
        </w:rPr>
      </w:pPr>
    </w:p>
    <w:p w14:paraId="0F15E7B1" w14:textId="77777777" w:rsidR="00872A09" w:rsidRPr="00C97F5C" w:rsidRDefault="00872A09" w:rsidP="002174B8">
      <w:pPr>
        <w:keepNext/>
        <w:keepLines/>
        <w:rPr>
          <w:szCs w:val="22"/>
          <w:lang w:val="fr-FR"/>
        </w:rPr>
      </w:pPr>
      <w:r w:rsidRPr="00C97F5C">
        <w:rPr>
          <w:szCs w:val="22"/>
          <w:lang w:val="fr-FR"/>
        </w:rPr>
        <w:t>Les patients traités par MabThera en association au méthotrexate ont obtenu une réduction du score d’activité de la maladie (DAS28) significativement plus importante que les patients traités uniquement par</w:t>
      </w:r>
      <w:r w:rsidR="0038324D" w:rsidRPr="00C97F5C">
        <w:rPr>
          <w:szCs w:val="22"/>
          <w:lang w:val="fr-FR"/>
        </w:rPr>
        <w:t xml:space="preserve"> </w:t>
      </w:r>
      <w:r w:rsidRPr="00C97F5C">
        <w:rPr>
          <w:szCs w:val="22"/>
          <w:lang w:val="fr-FR"/>
        </w:rPr>
        <w:t>méthotrexate (Tableau </w:t>
      </w:r>
      <w:r w:rsidR="002E4997" w:rsidRPr="00C97F5C">
        <w:rPr>
          <w:szCs w:val="22"/>
          <w:lang w:val="fr-FR"/>
        </w:rPr>
        <w:t>15</w:t>
      </w:r>
      <w:r w:rsidRPr="00C97F5C">
        <w:rPr>
          <w:szCs w:val="22"/>
          <w:lang w:val="fr-FR"/>
        </w:rPr>
        <w:t>).</w:t>
      </w:r>
      <w:r w:rsidR="00AF58F0" w:rsidRPr="00C97F5C">
        <w:rPr>
          <w:iCs/>
          <w:szCs w:val="22"/>
          <w:lang w:val="fr-FR"/>
        </w:rPr>
        <w:t xml:space="preserve"> </w:t>
      </w:r>
      <w:r w:rsidRPr="00C97F5C">
        <w:rPr>
          <w:iCs/>
          <w:szCs w:val="22"/>
          <w:lang w:val="fr-FR"/>
        </w:rPr>
        <w:t xml:space="preserve">De même, dans toutes les études, </w:t>
      </w:r>
      <w:r w:rsidRPr="00C97F5C">
        <w:rPr>
          <w:szCs w:val="22"/>
          <w:lang w:val="fr-FR"/>
        </w:rPr>
        <w:t>la proportion de patients obtenant une réponse EULAR (European League Against Rheumatism) bonne ou modérée a été significativement plus élevée sous MabThera + méthotrexate que sous méthotrexate seul (Tableau </w:t>
      </w:r>
      <w:r w:rsidR="002E4997" w:rsidRPr="00C97F5C">
        <w:rPr>
          <w:szCs w:val="22"/>
          <w:lang w:val="fr-FR"/>
        </w:rPr>
        <w:t>15</w:t>
      </w:r>
      <w:r w:rsidRPr="00C97F5C">
        <w:rPr>
          <w:szCs w:val="22"/>
          <w:lang w:val="fr-FR"/>
        </w:rPr>
        <w:t>).</w:t>
      </w:r>
    </w:p>
    <w:p w14:paraId="566624DA" w14:textId="77777777" w:rsidR="00872A09" w:rsidRPr="00C97F5C" w:rsidRDefault="00872A09">
      <w:pPr>
        <w:rPr>
          <w:szCs w:val="22"/>
          <w:lang w:val="fr-FR"/>
        </w:rPr>
      </w:pPr>
    </w:p>
    <w:p w14:paraId="27A0A634" w14:textId="77777777" w:rsidR="00872A09" w:rsidRPr="00C97F5C" w:rsidRDefault="00872A09" w:rsidP="00813EC5">
      <w:pPr>
        <w:outlineLvl w:val="0"/>
        <w:rPr>
          <w:i/>
          <w:szCs w:val="22"/>
          <w:lang w:val="fr-FR"/>
        </w:rPr>
      </w:pPr>
      <w:r w:rsidRPr="00C97F5C">
        <w:rPr>
          <w:i/>
          <w:szCs w:val="22"/>
          <w:lang w:val="fr-FR"/>
        </w:rPr>
        <w:t>Résultats radiologiques</w:t>
      </w:r>
    </w:p>
    <w:p w14:paraId="5914F13B" w14:textId="77777777" w:rsidR="00872A09" w:rsidRPr="00C97F5C" w:rsidRDefault="00872A09">
      <w:pPr>
        <w:rPr>
          <w:szCs w:val="22"/>
          <w:lang w:val="fr-FR"/>
        </w:rPr>
      </w:pPr>
      <w:r w:rsidRPr="00C97F5C">
        <w:rPr>
          <w:szCs w:val="22"/>
          <w:lang w:val="fr-FR"/>
        </w:rPr>
        <w:t>Les dommages articulaires structuraux ont été évalués par radiographie et exprimés par la variation du score total de Sharp modifié (mTSS) et de ses composants, le score d’érosion et le score de pincement articulaire.</w:t>
      </w:r>
    </w:p>
    <w:p w14:paraId="13774432" w14:textId="77777777" w:rsidR="00872A09" w:rsidRPr="00C97F5C" w:rsidRDefault="00872A09">
      <w:pPr>
        <w:rPr>
          <w:i/>
          <w:szCs w:val="22"/>
          <w:lang w:val="fr-FR"/>
        </w:rPr>
      </w:pPr>
    </w:p>
    <w:p w14:paraId="617FEAE2" w14:textId="77777777" w:rsidR="00872A09" w:rsidRPr="00C97F5C" w:rsidRDefault="005C3A4F">
      <w:pPr>
        <w:keepNext/>
        <w:keepLines/>
        <w:rPr>
          <w:szCs w:val="22"/>
          <w:lang w:val="fr-FR"/>
        </w:rPr>
      </w:pPr>
      <w:r w:rsidRPr="00C97F5C">
        <w:rPr>
          <w:szCs w:val="22"/>
          <w:lang w:val="fr-FR"/>
        </w:rPr>
        <w:t xml:space="preserve">L’essai </w:t>
      </w:r>
      <w:r w:rsidR="00872A09" w:rsidRPr="00C97F5C">
        <w:rPr>
          <w:szCs w:val="22"/>
          <w:lang w:val="fr-FR"/>
        </w:rPr>
        <w:t xml:space="preserve">1 a été conduit chez des patients présentant une réponse inadéquate ou une intolérance à un ou plusieurs anti-TNF. Dans cette étude, à 56 semaines, la progression radiographique a été significativement moindre chez les patients ayant reçu MabThera en association au méthotrexate par rapport aux patients ayant reçu initialement du méthotrexate seul. Quatre-vingt-un pourcent des patients traités initialement par méthotrexate seul ont reçu </w:t>
      </w:r>
      <w:r w:rsidR="00F25E5A" w:rsidRPr="00C97F5C">
        <w:rPr>
          <w:szCs w:val="22"/>
          <w:lang w:val="fr-FR"/>
        </w:rPr>
        <w:t>MabThera</w:t>
      </w:r>
      <w:r w:rsidR="00872A09" w:rsidRPr="00C97F5C">
        <w:rPr>
          <w:szCs w:val="22"/>
          <w:lang w:val="fr-FR"/>
        </w:rPr>
        <w:t xml:space="preserve"> entre les semaines 16 et 24 ("</w:t>
      </w:r>
      <w:r w:rsidR="00872A09" w:rsidRPr="00912358">
        <w:rPr>
          <w:i/>
          <w:szCs w:val="22"/>
          <w:lang w:val="fr-FR"/>
        </w:rPr>
        <w:t>rescue phase</w:t>
      </w:r>
      <w:r w:rsidR="00872A09" w:rsidRPr="00C97F5C">
        <w:rPr>
          <w:szCs w:val="22"/>
          <w:lang w:val="fr-FR"/>
        </w:rPr>
        <w:t>") ou dans le protocole d’extension, avant la semaine 56. Le pourcentage de patients sans progression radiographique après 56 semaines a été également significativement plus élevé dans le groupe de patients traités à l’origine par MabThera/MTX (Tableau </w:t>
      </w:r>
      <w:r w:rsidR="002E4997" w:rsidRPr="00C97F5C">
        <w:rPr>
          <w:szCs w:val="22"/>
          <w:lang w:val="fr-FR"/>
        </w:rPr>
        <w:t>16</w:t>
      </w:r>
      <w:r w:rsidR="00872A09" w:rsidRPr="00C97F5C">
        <w:rPr>
          <w:szCs w:val="22"/>
          <w:lang w:val="fr-FR"/>
        </w:rPr>
        <w:t>).</w:t>
      </w:r>
    </w:p>
    <w:p w14:paraId="0362CD34" w14:textId="77777777" w:rsidR="00872A09" w:rsidRPr="00C97F5C" w:rsidRDefault="00872A09">
      <w:pPr>
        <w:rPr>
          <w:szCs w:val="22"/>
          <w:lang w:val="fr-FR"/>
        </w:rPr>
      </w:pPr>
    </w:p>
    <w:p w14:paraId="0066E2FD" w14:textId="77777777" w:rsidR="00872A09" w:rsidRPr="00C97F5C" w:rsidRDefault="00872A09">
      <w:pPr>
        <w:keepNext/>
        <w:keepLines/>
        <w:ind w:left="1418" w:hanging="1418"/>
        <w:rPr>
          <w:b/>
          <w:bCs/>
          <w:szCs w:val="22"/>
          <w:lang w:val="fr-FR"/>
        </w:rPr>
      </w:pPr>
      <w:r w:rsidRPr="00C97F5C">
        <w:rPr>
          <w:b/>
          <w:bCs/>
          <w:szCs w:val="22"/>
          <w:lang w:val="fr-FR"/>
        </w:rPr>
        <w:t>Tableau </w:t>
      </w:r>
      <w:r w:rsidR="002E4997" w:rsidRPr="00C97F5C">
        <w:rPr>
          <w:b/>
          <w:bCs/>
          <w:szCs w:val="22"/>
          <w:lang w:val="fr-FR"/>
        </w:rPr>
        <w:t>16</w:t>
      </w:r>
      <w:r w:rsidRPr="00C97F5C">
        <w:rPr>
          <w:b/>
          <w:bCs/>
          <w:szCs w:val="22"/>
          <w:lang w:val="fr-FR"/>
        </w:rPr>
        <w:tab/>
        <w:t>Résultats radiographiques à un an dans l’étude 1 (population en ITT modifiée)</w:t>
      </w:r>
    </w:p>
    <w:p w14:paraId="061EC600" w14:textId="77777777" w:rsidR="00816D7E" w:rsidRPr="00C97F5C" w:rsidRDefault="00816D7E">
      <w:pPr>
        <w:keepNext/>
        <w:keepLines/>
        <w:ind w:left="1418" w:hanging="1418"/>
        <w:rPr>
          <w:b/>
          <w:bCs/>
          <w:szCs w:val="22"/>
          <w:lang w:val="fr-FR"/>
        </w:rPr>
      </w:pPr>
    </w:p>
    <w:tbl>
      <w:tblPr>
        <w:tblW w:w="5000" w:type="pct"/>
        <w:tblLook w:val="0000" w:firstRow="0" w:lastRow="0" w:firstColumn="0" w:lastColumn="0" w:noHBand="0" w:noVBand="0"/>
      </w:tblPr>
      <w:tblGrid>
        <w:gridCol w:w="4289"/>
        <w:gridCol w:w="2106"/>
        <w:gridCol w:w="2665"/>
      </w:tblGrid>
      <w:tr w:rsidR="00872A09" w:rsidRPr="00C97F5C" w14:paraId="3082DD53" w14:textId="77777777">
        <w:trPr>
          <w:tblHeader/>
        </w:trPr>
        <w:tc>
          <w:tcPr>
            <w:tcW w:w="2367" w:type="pct"/>
            <w:tcBorders>
              <w:top w:val="single" w:sz="4" w:space="0" w:color="000000"/>
              <w:left w:val="single" w:sz="4" w:space="0" w:color="000000"/>
              <w:bottom w:val="single" w:sz="4" w:space="0" w:color="000000"/>
            </w:tcBorders>
          </w:tcPr>
          <w:p w14:paraId="659EA96B" w14:textId="77777777" w:rsidR="00872A09" w:rsidRPr="00C97F5C" w:rsidRDefault="00872A09">
            <w:pPr>
              <w:pStyle w:val="TextTi10"/>
              <w:keepNext/>
              <w:keepLines/>
              <w:snapToGrid w:val="0"/>
              <w:rPr>
                <w:b/>
                <w:sz w:val="22"/>
                <w:szCs w:val="22"/>
                <w:lang w:val="fr-FR"/>
              </w:rPr>
            </w:pPr>
          </w:p>
        </w:tc>
        <w:tc>
          <w:tcPr>
            <w:tcW w:w="1162" w:type="pct"/>
            <w:tcBorders>
              <w:top w:val="single" w:sz="4" w:space="0" w:color="000000"/>
              <w:left w:val="single" w:sz="4" w:space="0" w:color="000000"/>
              <w:bottom w:val="single" w:sz="4" w:space="0" w:color="000000"/>
            </w:tcBorders>
          </w:tcPr>
          <w:p w14:paraId="12D657A9" w14:textId="77777777" w:rsidR="00872A09" w:rsidRPr="00C97F5C" w:rsidRDefault="00872A09">
            <w:pPr>
              <w:pStyle w:val="TextTi10"/>
              <w:keepNext/>
              <w:keepLines/>
              <w:snapToGrid w:val="0"/>
              <w:jc w:val="center"/>
              <w:rPr>
                <w:sz w:val="22"/>
                <w:szCs w:val="22"/>
                <w:lang w:val="fr-FR"/>
              </w:rPr>
            </w:pPr>
            <w:r w:rsidRPr="00C97F5C">
              <w:rPr>
                <w:sz w:val="22"/>
                <w:szCs w:val="22"/>
                <w:lang w:val="fr-FR"/>
              </w:rPr>
              <w:t>Placebo</w:t>
            </w:r>
            <w:r w:rsidR="00DD1691" w:rsidRPr="00C97F5C">
              <w:rPr>
                <w:sz w:val="22"/>
                <w:szCs w:val="22"/>
                <w:lang w:val="fr-FR"/>
              </w:rPr>
              <w:t xml:space="preserve"> </w:t>
            </w:r>
            <w:r w:rsidRPr="00C97F5C">
              <w:rPr>
                <w:sz w:val="22"/>
                <w:szCs w:val="22"/>
                <w:lang w:val="fr-FR"/>
              </w:rPr>
              <w:t>+</w:t>
            </w:r>
            <w:r w:rsidR="00DD1691" w:rsidRPr="00C97F5C">
              <w:rPr>
                <w:sz w:val="22"/>
                <w:szCs w:val="22"/>
                <w:lang w:val="fr-FR"/>
              </w:rPr>
              <w:t xml:space="preserve"> </w:t>
            </w:r>
            <w:r w:rsidRPr="00C97F5C">
              <w:rPr>
                <w:sz w:val="22"/>
                <w:szCs w:val="22"/>
                <w:lang w:val="fr-FR"/>
              </w:rPr>
              <w:t>MTX</w:t>
            </w:r>
          </w:p>
          <w:p w14:paraId="43ED9D4D" w14:textId="77777777" w:rsidR="00872A09" w:rsidRPr="00C97F5C" w:rsidRDefault="00872A09">
            <w:pPr>
              <w:pStyle w:val="TextTi10"/>
              <w:keepNext/>
              <w:keepLines/>
              <w:jc w:val="center"/>
              <w:rPr>
                <w:sz w:val="22"/>
                <w:szCs w:val="22"/>
                <w:lang w:val="fr-FR"/>
              </w:rPr>
            </w:pPr>
          </w:p>
        </w:tc>
        <w:tc>
          <w:tcPr>
            <w:tcW w:w="1471" w:type="pct"/>
            <w:tcBorders>
              <w:top w:val="single" w:sz="4" w:space="0" w:color="000000"/>
              <w:left w:val="single" w:sz="4" w:space="0" w:color="000000"/>
              <w:bottom w:val="single" w:sz="4" w:space="0" w:color="000000"/>
              <w:right w:val="single" w:sz="4" w:space="0" w:color="000000"/>
            </w:tcBorders>
          </w:tcPr>
          <w:p w14:paraId="0DB86193" w14:textId="77777777" w:rsidR="00872A09" w:rsidRPr="00C97F5C" w:rsidRDefault="00F25E5A">
            <w:pPr>
              <w:keepNext/>
              <w:keepLines/>
              <w:autoSpaceDE w:val="0"/>
              <w:snapToGrid w:val="0"/>
              <w:jc w:val="center"/>
              <w:rPr>
                <w:szCs w:val="22"/>
                <w:lang w:val="fr-FR"/>
              </w:rPr>
            </w:pPr>
            <w:r w:rsidRPr="00C97F5C">
              <w:rPr>
                <w:szCs w:val="22"/>
                <w:lang w:val="fr-FR"/>
              </w:rPr>
              <w:t>MabThera</w:t>
            </w:r>
            <w:r w:rsidR="00872A09" w:rsidRPr="00C97F5C">
              <w:rPr>
                <w:szCs w:val="22"/>
                <w:lang w:val="fr-FR"/>
              </w:rPr>
              <w:t xml:space="preserve"> +</w:t>
            </w:r>
            <w:r w:rsidR="00DD1691" w:rsidRPr="00C97F5C">
              <w:rPr>
                <w:szCs w:val="22"/>
                <w:lang w:val="fr-FR"/>
              </w:rPr>
              <w:t xml:space="preserve"> </w:t>
            </w:r>
            <w:r w:rsidR="00872A09" w:rsidRPr="00C97F5C">
              <w:rPr>
                <w:szCs w:val="22"/>
                <w:lang w:val="fr-FR"/>
              </w:rPr>
              <w:t>MTX</w:t>
            </w:r>
          </w:p>
          <w:p w14:paraId="75840CA1" w14:textId="77777777" w:rsidR="00872A09" w:rsidRPr="00C97F5C" w:rsidRDefault="00872A09">
            <w:pPr>
              <w:keepNext/>
              <w:keepLines/>
              <w:autoSpaceDE w:val="0"/>
              <w:jc w:val="center"/>
              <w:rPr>
                <w:szCs w:val="22"/>
                <w:lang w:val="fr-FR"/>
              </w:rPr>
            </w:pPr>
            <w:r w:rsidRPr="00C97F5C">
              <w:rPr>
                <w:szCs w:val="22"/>
                <w:lang w:val="fr-FR"/>
              </w:rPr>
              <w:t>2 × 1000 mg</w:t>
            </w:r>
          </w:p>
          <w:p w14:paraId="65E58096" w14:textId="77777777" w:rsidR="00872A09" w:rsidRPr="00C97F5C" w:rsidRDefault="00872A09">
            <w:pPr>
              <w:pStyle w:val="TextTi10"/>
              <w:keepNext/>
              <w:keepLines/>
              <w:jc w:val="center"/>
              <w:rPr>
                <w:sz w:val="22"/>
                <w:szCs w:val="22"/>
                <w:lang w:val="fr-FR"/>
              </w:rPr>
            </w:pPr>
          </w:p>
        </w:tc>
      </w:tr>
      <w:tr w:rsidR="00872A09" w:rsidRPr="00C97F5C" w14:paraId="2716CF60" w14:textId="77777777">
        <w:tc>
          <w:tcPr>
            <w:tcW w:w="2367" w:type="pct"/>
            <w:tcBorders>
              <w:top w:val="single" w:sz="4" w:space="0" w:color="000000"/>
              <w:left w:val="single" w:sz="4" w:space="0" w:color="000000"/>
              <w:bottom w:val="single" w:sz="4" w:space="0" w:color="000000"/>
            </w:tcBorders>
          </w:tcPr>
          <w:p w14:paraId="27718309" w14:textId="77777777" w:rsidR="00872A09" w:rsidRPr="00C97F5C" w:rsidRDefault="005C3A4F">
            <w:pPr>
              <w:pStyle w:val="TextTi10"/>
              <w:keepNext/>
              <w:keepLines/>
              <w:snapToGrid w:val="0"/>
              <w:rPr>
                <w:b/>
                <w:sz w:val="22"/>
                <w:szCs w:val="22"/>
                <w:lang w:val="fr-FR"/>
              </w:rPr>
            </w:pPr>
            <w:r w:rsidRPr="00C97F5C">
              <w:rPr>
                <w:b/>
                <w:sz w:val="22"/>
                <w:szCs w:val="22"/>
                <w:lang w:val="fr-FR"/>
              </w:rPr>
              <w:t xml:space="preserve">Essai </w:t>
            </w:r>
            <w:r w:rsidR="00872A09" w:rsidRPr="00C97F5C">
              <w:rPr>
                <w:b/>
                <w:sz w:val="22"/>
                <w:szCs w:val="22"/>
                <w:lang w:val="fr-FR"/>
              </w:rPr>
              <w:t xml:space="preserve">1 </w:t>
            </w:r>
          </w:p>
        </w:tc>
        <w:tc>
          <w:tcPr>
            <w:tcW w:w="1162" w:type="pct"/>
            <w:tcBorders>
              <w:top w:val="single" w:sz="4" w:space="0" w:color="000000"/>
              <w:left w:val="single" w:sz="4" w:space="0" w:color="000000"/>
              <w:bottom w:val="single" w:sz="4" w:space="0" w:color="000000"/>
            </w:tcBorders>
          </w:tcPr>
          <w:p w14:paraId="48BCA77E" w14:textId="77777777" w:rsidR="00872A09" w:rsidRPr="00C97F5C" w:rsidRDefault="00872A09">
            <w:pPr>
              <w:pStyle w:val="TextTi10"/>
              <w:keepNext/>
              <w:keepLines/>
              <w:snapToGrid w:val="0"/>
              <w:jc w:val="center"/>
              <w:rPr>
                <w:sz w:val="22"/>
                <w:szCs w:val="22"/>
                <w:lang w:val="fr-FR"/>
              </w:rPr>
            </w:pPr>
            <w:r w:rsidRPr="00C97F5C">
              <w:rPr>
                <w:sz w:val="22"/>
                <w:szCs w:val="22"/>
                <w:lang w:val="fr-FR"/>
              </w:rPr>
              <w:t>(n = 184)</w:t>
            </w:r>
          </w:p>
        </w:tc>
        <w:tc>
          <w:tcPr>
            <w:tcW w:w="1471" w:type="pct"/>
            <w:tcBorders>
              <w:top w:val="single" w:sz="4" w:space="0" w:color="000000"/>
              <w:left w:val="single" w:sz="4" w:space="0" w:color="000000"/>
              <w:bottom w:val="single" w:sz="4" w:space="0" w:color="000000"/>
              <w:right w:val="single" w:sz="4" w:space="0" w:color="000000"/>
            </w:tcBorders>
          </w:tcPr>
          <w:p w14:paraId="08726199" w14:textId="77777777" w:rsidR="00872A09" w:rsidRPr="00C97F5C" w:rsidRDefault="00872A09">
            <w:pPr>
              <w:pStyle w:val="TextTi10"/>
              <w:keepNext/>
              <w:keepLines/>
              <w:snapToGrid w:val="0"/>
              <w:jc w:val="center"/>
              <w:rPr>
                <w:sz w:val="22"/>
                <w:szCs w:val="22"/>
                <w:lang w:val="fr-FR"/>
              </w:rPr>
            </w:pPr>
            <w:r w:rsidRPr="00C97F5C">
              <w:rPr>
                <w:sz w:val="22"/>
                <w:szCs w:val="22"/>
                <w:lang w:val="fr-FR"/>
              </w:rPr>
              <w:t>(n = 273)</w:t>
            </w:r>
          </w:p>
        </w:tc>
      </w:tr>
      <w:tr w:rsidR="00872A09" w:rsidRPr="00C97F5C" w14:paraId="50BE1CD2" w14:textId="77777777">
        <w:tc>
          <w:tcPr>
            <w:tcW w:w="2367" w:type="pct"/>
            <w:tcBorders>
              <w:top w:val="single" w:sz="4" w:space="0" w:color="000000"/>
              <w:left w:val="single" w:sz="4" w:space="0" w:color="000000"/>
              <w:bottom w:val="single" w:sz="4" w:space="0" w:color="000000"/>
            </w:tcBorders>
          </w:tcPr>
          <w:p w14:paraId="311E5078" w14:textId="77777777" w:rsidR="00872A09" w:rsidRPr="00C97F5C" w:rsidRDefault="00872A09">
            <w:pPr>
              <w:pStyle w:val="TextTi10"/>
              <w:keepNext/>
              <w:keepLines/>
              <w:snapToGrid w:val="0"/>
              <w:rPr>
                <w:sz w:val="22"/>
                <w:szCs w:val="22"/>
                <w:lang w:val="fr-FR"/>
              </w:rPr>
            </w:pPr>
            <w:r w:rsidRPr="00C97F5C">
              <w:rPr>
                <w:sz w:val="22"/>
                <w:szCs w:val="22"/>
                <w:lang w:val="fr-FR"/>
              </w:rPr>
              <w:t>Variation moyenne depuis l’inclusion</w:t>
            </w:r>
          </w:p>
          <w:p w14:paraId="7301E714" w14:textId="77777777" w:rsidR="00872A09" w:rsidRPr="00C97F5C" w:rsidRDefault="00872A09">
            <w:pPr>
              <w:pStyle w:val="TextTi10"/>
              <w:keepNext/>
              <w:keepLines/>
              <w:snapToGrid w:val="0"/>
              <w:rPr>
                <w:sz w:val="22"/>
                <w:szCs w:val="22"/>
                <w:lang w:val="fr-FR"/>
              </w:rPr>
            </w:pPr>
            <w:r w:rsidRPr="00C97F5C">
              <w:rPr>
                <w:sz w:val="22"/>
                <w:szCs w:val="22"/>
                <w:lang w:val="fr-FR"/>
              </w:rPr>
              <w:t>Score total de Sharp modifié</w:t>
            </w:r>
          </w:p>
        </w:tc>
        <w:tc>
          <w:tcPr>
            <w:tcW w:w="1162" w:type="pct"/>
            <w:tcBorders>
              <w:top w:val="single" w:sz="4" w:space="0" w:color="000000"/>
              <w:left w:val="single" w:sz="4" w:space="0" w:color="000000"/>
              <w:bottom w:val="single" w:sz="4" w:space="0" w:color="000000"/>
            </w:tcBorders>
          </w:tcPr>
          <w:p w14:paraId="2B0AE227" w14:textId="77777777" w:rsidR="00872A09" w:rsidRPr="00C97F5C" w:rsidRDefault="00872A09">
            <w:pPr>
              <w:pStyle w:val="TextTi10"/>
              <w:keepNext/>
              <w:keepLines/>
              <w:snapToGrid w:val="0"/>
              <w:jc w:val="center"/>
              <w:rPr>
                <w:sz w:val="22"/>
                <w:szCs w:val="22"/>
                <w:lang w:val="fr-FR"/>
              </w:rPr>
            </w:pPr>
          </w:p>
          <w:p w14:paraId="5B92BD9F" w14:textId="77777777" w:rsidR="00872A09" w:rsidRPr="00C97F5C" w:rsidRDefault="00872A09">
            <w:pPr>
              <w:pStyle w:val="TextTi10"/>
              <w:keepNext/>
              <w:keepLines/>
              <w:snapToGrid w:val="0"/>
              <w:jc w:val="center"/>
              <w:rPr>
                <w:sz w:val="22"/>
                <w:szCs w:val="22"/>
                <w:lang w:val="fr-FR"/>
              </w:rPr>
            </w:pPr>
            <w:r w:rsidRPr="00C97F5C">
              <w:rPr>
                <w:sz w:val="22"/>
                <w:szCs w:val="22"/>
                <w:lang w:val="fr-FR"/>
              </w:rPr>
              <w:t>2,30</w:t>
            </w:r>
          </w:p>
        </w:tc>
        <w:tc>
          <w:tcPr>
            <w:tcW w:w="1471" w:type="pct"/>
            <w:tcBorders>
              <w:top w:val="single" w:sz="4" w:space="0" w:color="000000"/>
              <w:left w:val="single" w:sz="4" w:space="0" w:color="000000"/>
              <w:bottom w:val="single" w:sz="4" w:space="0" w:color="000000"/>
              <w:right w:val="single" w:sz="4" w:space="0" w:color="000000"/>
            </w:tcBorders>
          </w:tcPr>
          <w:p w14:paraId="2781533B" w14:textId="77777777" w:rsidR="00872A09" w:rsidRPr="00C97F5C" w:rsidRDefault="00872A09">
            <w:pPr>
              <w:pStyle w:val="TextTi10"/>
              <w:keepNext/>
              <w:keepLines/>
              <w:snapToGrid w:val="0"/>
              <w:jc w:val="center"/>
              <w:rPr>
                <w:sz w:val="22"/>
                <w:szCs w:val="22"/>
                <w:lang w:val="fr-FR"/>
              </w:rPr>
            </w:pPr>
          </w:p>
          <w:p w14:paraId="2762C970" w14:textId="77777777" w:rsidR="00872A09" w:rsidRPr="00C97F5C" w:rsidRDefault="00872A09">
            <w:pPr>
              <w:pStyle w:val="TextTi10"/>
              <w:keepNext/>
              <w:keepLines/>
              <w:snapToGrid w:val="0"/>
              <w:jc w:val="center"/>
              <w:rPr>
                <w:sz w:val="22"/>
                <w:szCs w:val="22"/>
                <w:vertAlign w:val="superscript"/>
                <w:lang w:val="fr-FR"/>
              </w:rPr>
            </w:pPr>
            <w:r w:rsidRPr="00C97F5C">
              <w:rPr>
                <w:sz w:val="22"/>
                <w:szCs w:val="22"/>
                <w:lang w:val="fr-FR"/>
              </w:rPr>
              <w:t>1,01</w:t>
            </w:r>
            <w:r w:rsidRPr="00C97F5C">
              <w:rPr>
                <w:sz w:val="22"/>
                <w:szCs w:val="22"/>
                <w:vertAlign w:val="superscript"/>
                <w:lang w:val="fr-FR"/>
              </w:rPr>
              <w:t>*</w:t>
            </w:r>
          </w:p>
          <w:p w14:paraId="13D6A0B6" w14:textId="77777777" w:rsidR="00872A09" w:rsidRPr="00C97F5C" w:rsidRDefault="00872A09">
            <w:pPr>
              <w:pStyle w:val="TextTi10"/>
              <w:keepNext/>
              <w:keepLines/>
              <w:snapToGrid w:val="0"/>
              <w:jc w:val="center"/>
              <w:rPr>
                <w:sz w:val="22"/>
                <w:szCs w:val="22"/>
                <w:lang w:val="fr-FR"/>
              </w:rPr>
            </w:pPr>
          </w:p>
          <w:p w14:paraId="2BE0237C" w14:textId="77777777" w:rsidR="00872A09" w:rsidRPr="00C97F5C" w:rsidRDefault="00872A09">
            <w:pPr>
              <w:pStyle w:val="TextTi10"/>
              <w:keepNext/>
              <w:keepLines/>
              <w:jc w:val="center"/>
              <w:rPr>
                <w:sz w:val="22"/>
                <w:szCs w:val="22"/>
                <w:lang w:val="fr-FR"/>
              </w:rPr>
            </w:pPr>
          </w:p>
        </w:tc>
      </w:tr>
      <w:tr w:rsidR="00872A09" w:rsidRPr="00C97F5C" w14:paraId="6C2C1C7A" w14:textId="77777777">
        <w:tc>
          <w:tcPr>
            <w:tcW w:w="2367" w:type="pct"/>
            <w:tcBorders>
              <w:top w:val="single" w:sz="4" w:space="0" w:color="000000"/>
              <w:left w:val="single" w:sz="4" w:space="0" w:color="000000"/>
              <w:bottom w:val="single" w:sz="4" w:space="0" w:color="000000"/>
            </w:tcBorders>
          </w:tcPr>
          <w:p w14:paraId="286476C9" w14:textId="77777777" w:rsidR="00872A09" w:rsidRPr="00C97F5C" w:rsidRDefault="00872A09">
            <w:pPr>
              <w:pStyle w:val="TextTi10"/>
              <w:keepNext/>
              <w:keepLines/>
              <w:snapToGrid w:val="0"/>
              <w:rPr>
                <w:sz w:val="22"/>
                <w:szCs w:val="22"/>
                <w:lang w:val="fr-FR"/>
              </w:rPr>
            </w:pPr>
            <w:r w:rsidRPr="00C97F5C">
              <w:rPr>
                <w:sz w:val="22"/>
                <w:szCs w:val="22"/>
                <w:lang w:val="fr-FR"/>
              </w:rPr>
              <w:t>Score d’érosion</w:t>
            </w:r>
          </w:p>
        </w:tc>
        <w:tc>
          <w:tcPr>
            <w:tcW w:w="1162" w:type="pct"/>
            <w:tcBorders>
              <w:top w:val="single" w:sz="4" w:space="0" w:color="000000"/>
              <w:left w:val="single" w:sz="4" w:space="0" w:color="000000"/>
              <w:bottom w:val="single" w:sz="4" w:space="0" w:color="000000"/>
            </w:tcBorders>
          </w:tcPr>
          <w:p w14:paraId="312DD656" w14:textId="77777777" w:rsidR="00872A09" w:rsidRPr="00C97F5C" w:rsidRDefault="00872A09">
            <w:pPr>
              <w:pStyle w:val="TextTi10"/>
              <w:keepNext/>
              <w:keepLines/>
              <w:snapToGrid w:val="0"/>
              <w:jc w:val="center"/>
              <w:rPr>
                <w:sz w:val="22"/>
                <w:szCs w:val="22"/>
                <w:lang w:val="fr-FR"/>
              </w:rPr>
            </w:pPr>
            <w:r w:rsidRPr="00C97F5C">
              <w:rPr>
                <w:sz w:val="22"/>
                <w:szCs w:val="22"/>
                <w:lang w:val="fr-FR"/>
              </w:rPr>
              <w:t>1,32</w:t>
            </w:r>
          </w:p>
        </w:tc>
        <w:tc>
          <w:tcPr>
            <w:tcW w:w="1471" w:type="pct"/>
            <w:tcBorders>
              <w:top w:val="single" w:sz="4" w:space="0" w:color="000000"/>
              <w:left w:val="single" w:sz="4" w:space="0" w:color="000000"/>
              <w:bottom w:val="single" w:sz="4" w:space="0" w:color="000000"/>
              <w:right w:val="single" w:sz="4" w:space="0" w:color="000000"/>
            </w:tcBorders>
          </w:tcPr>
          <w:p w14:paraId="46846880" w14:textId="77777777" w:rsidR="00872A09" w:rsidRPr="00C97F5C" w:rsidRDefault="00872A09">
            <w:pPr>
              <w:pStyle w:val="TextTi10"/>
              <w:keepNext/>
              <w:keepLines/>
              <w:snapToGrid w:val="0"/>
              <w:jc w:val="center"/>
              <w:rPr>
                <w:sz w:val="22"/>
                <w:szCs w:val="22"/>
                <w:vertAlign w:val="superscript"/>
                <w:lang w:val="fr-FR"/>
              </w:rPr>
            </w:pPr>
            <w:r w:rsidRPr="00C97F5C">
              <w:rPr>
                <w:sz w:val="22"/>
                <w:szCs w:val="22"/>
                <w:lang w:val="fr-FR"/>
              </w:rPr>
              <w:t>0,60</w:t>
            </w:r>
            <w:r w:rsidRPr="00C97F5C">
              <w:rPr>
                <w:sz w:val="22"/>
                <w:szCs w:val="22"/>
                <w:vertAlign w:val="superscript"/>
                <w:lang w:val="fr-FR"/>
              </w:rPr>
              <w:t>*</w:t>
            </w:r>
          </w:p>
          <w:p w14:paraId="60A9C65F" w14:textId="77777777" w:rsidR="00872A09" w:rsidRPr="00C97F5C" w:rsidRDefault="00872A09">
            <w:pPr>
              <w:pStyle w:val="TextTi10"/>
              <w:keepNext/>
              <w:keepLines/>
              <w:jc w:val="center"/>
              <w:rPr>
                <w:sz w:val="22"/>
                <w:szCs w:val="22"/>
                <w:lang w:val="fr-FR"/>
              </w:rPr>
            </w:pPr>
          </w:p>
        </w:tc>
      </w:tr>
      <w:tr w:rsidR="00872A09" w:rsidRPr="00C97F5C" w14:paraId="236385F6" w14:textId="77777777">
        <w:tc>
          <w:tcPr>
            <w:tcW w:w="2367" w:type="pct"/>
            <w:tcBorders>
              <w:top w:val="single" w:sz="4" w:space="0" w:color="000000"/>
              <w:left w:val="single" w:sz="4" w:space="0" w:color="000000"/>
              <w:bottom w:val="single" w:sz="4" w:space="0" w:color="000000"/>
            </w:tcBorders>
          </w:tcPr>
          <w:p w14:paraId="734D58B9" w14:textId="77777777" w:rsidR="00872A09" w:rsidRPr="00C97F5C" w:rsidRDefault="00872A09">
            <w:pPr>
              <w:pStyle w:val="TextTi10"/>
              <w:keepNext/>
              <w:keepLines/>
              <w:snapToGrid w:val="0"/>
              <w:rPr>
                <w:sz w:val="22"/>
                <w:szCs w:val="22"/>
                <w:lang w:val="fr-FR"/>
              </w:rPr>
            </w:pPr>
            <w:r w:rsidRPr="00C97F5C">
              <w:rPr>
                <w:sz w:val="22"/>
                <w:szCs w:val="22"/>
                <w:lang w:val="fr-FR"/>
              </w:rPr>
              <w:t>Score de pincement articulaire</w:t>
            </w:r>
          </w:p>
        </w:tc>
        <w:tc>
          <w:tcPr>
            <w:tcW w:w="1162" w:type="pct"/>
            <w:tcBorders>
              <w:top w:val="single" w:sz="4" w:space="0" w:color="000000"/>
              <w:left w:val="single" w:sz="4" w:space="0" w:color="000000"/>
              <w:bottom w:val="single" w:sz="4" w:space="0" w:color="000000"/>
            </w:tcBorders>
          </w:tcPr>
          <w:p w14:paraId="79519A54" w14:textId="77777777" w:rsidR="00872A09" w:rsidRPr="00C97F5C" w:rsidRDefault="00872A09">
            <w:pPr>
              <w:pStyle w:val="TextTi10"/>
              <w:keepNext/>
              <w:keepLines/>
              <w:snapToGrid w:val="0"/>
              <w:jc w:val="center"/>
              <w:rPr>
                <w:sz w:val="22"/>
                <w:szCs w:val="22"/>
                <w:lang w:val="fr-FR"/>
              </w:rPr>
            </w:pPr>
            <w:r w:rsidRPr="00C97F5C">
              <w:rPr>
                <w:sz w:val="22"/>
                <w:szCs w:val="22"/>
                <w:lang w:val="fr-FR"/>
              </w:rPr>
              <w:t>0.98</w:t>
            </w:r>
          </w:p>
        </w:tc>
        <w:tc>
          <w:tcPr>
            <w:tcW w:w="1471" w:type="pct"/>
            <w:tcBorders>
              <w:top w:val="single" w:sz="4" w:space="0" w:color="000000"/>
              <w:left w:val="single" w:sz="4" w:space="0" w:color="000000"/>
              <w:bottom w:val="single" w:sz="4" w:space="0" w:color="000000"/>
              <w:right w:val="single" w:sz="4" w:space="0" w:color="000000"/>
            </w:tcBorders>
          </w:tcPr>
          <w:p w14:paraId="4A9A82B9" w14:textId="77777777" w:rsidR="00872A09" w:rsidRPr="00C97F5C" w:rsidRDefault="00872A09">
            <w:pPr>
              <w:pStyle w:val="TextTi10"/>
              <w:keepNext/>
              <w:keepLines/>
              <w:snapToGrid w:val="0"/>
              <w:jc w:val="center"/>
              <w:rPr>
                <w:sz w:val="22"/>
                <w:szCs w:val="22"/>
                <w:vertAlign w:val="superscript"/>
                <w:lang w:val="fr-FR"/>
              </w:rPr>
            </w:pPr>
            <w:r w:rsidRPr="00C97F5C">
              <w:rPr>
                <w:sz w:val="22"/>
                <w:szCs w:val="22"/>
                <w:lang w:val="fr-FR"/>
              </w:rPr>
              <w:t>0,41</w:t>
            </w:r>
            <w:r w:rsidRPr="00C97F5C">
              <w:rPr>
                <w:sz w:val="22"/>
                <w:szCs w:val="22"/>
                <w:vertAlign w:val="superscript"/>
                <w:lang w:val="fr-FR"/>
              </w:rPr>
              <w:t>**</w:t>
            </w:r>
          </w:p>
          <w:p w14:paraId="2495D6F0" w14:textId="77777777" w:rsidR="00872A09" w:rsidRPr="00C97F5C" w:rsidRDefault="00872A09">
            <w:pPr>
              <w:pStyle w:val="TextTi10"/>
              <w:keepNext/>
              <w:keepLines/>
              <w:jc w:val="center"/>
              <w:rPr>
                <w:sz w:val="22"/>
                <w:szCs w:val="22"/>
                <w:lang w:val="fr-FR"/>
              </w:rPr>
            </w:pPr>
          </w:p>
        </w:tc>
      </w:tr>
      <w:tr w:rsidR="00872A09" w:rsidRPr="00C97F5C" w14:paraId="7D8218C3" w14:textId="77777777">
        <w:tc>
          <w:tcPr>
            <w:tcW w:w="2367" w:type="pct"/>
            <w:tcBorders>
              <w:top w:val="single" w:sz="4" w:space="0" w:color="000000"/>
              <w:left w:val="single" w:sz="4" w:space="0" w:color="000000"/>
              <w:bottom w:val="single" w:sz="4" w:space="0" w:color="000000"/>
            </w:tcBorders>
          </w:tcPr>
          <w:p w14:paraId="3C1700DD" w14:textId="77777777" w:rsidR="00872A09" w:rsidRPr="00C97F5C" w:rsidRDefault="00872A09">
            <w:pPr>
              <w:pStyle w:val="TextTi10"/>
              <w:keepNext/>
              <w:keepLines/>
              <w:snapToGrid w:val="0"/>
              <w:rPr>
                <w:sz w:val="22"/>
                <w:szCs w:val="22"/>
                <w:lang w:val="fr-FR"/>
              </w:rPr>
            </w:pPr>
            <w:r w:rsidRPr="00C97F5C">
              <w:rPr>
                <w:sz w:val="22"/>
                <w:szCs w:val="22"/>
                <w:lang w:val="fr-FR"/>
              </w:rPr>
              <w:t xml:space="preserve">Pourcentage de patients sans progression radiographique </w:t>
            </w:r>
          </w:p>
        </w:tc>
        <w:tc>
          <w:tcPr>
            <w:tcW w:w="1162" w:type="pct"/>
            <w:tcBorders>
              <w:top w:val="single" w:sz="4" w:space="0" w:color="000000"/>
              <w:left w:val="single" w:sz="4" w:space="0" w:color="000000"/>
              <w:bottom w:val="single" w:sz="4" w:space="0" w:color="000000"/>
            </w:tcBorders>
          </w:tcPr>
          <w:p w14:paraId="5988F799" w14:textId="77777777" w:rsidR="00872A09" w:rsidRPr="00C97F5C" w:rsidRDefault="00872A09">
            <w:pPr>
              <w:pStyle w:val="TextTi10"/>
              <w:keepNext/>
              <w:keepLines/>
              <w:snapToGrid w:val="0"/>
              <w:jc w:val="center"/>
              <w:rPr>
                <w:sz w:val="22"/>
                <w:szCs w:val="22"/>
                <w:lang w:val="fr-FR"/>
              </w:rPr>
            </w:pPr>
            <w:r w:rsidRPr="00C97F5C">
              <w:rPr>
                <w:sz w:val="22"/>
                <w:szCs w:val="22"/>
                <w:lang w:val="fr-FR"/>
              </w:rPr>
              <w:t>46</w:t>
            </w:r>
            <w:r w:rsidR="00D831C5">
              <w:rPr>
                <w:sz w:val="22"/>
                <w:szCs w:val="22"/>
                <w:lang w:val="fr-FR"/>
              </w:rPr>
              <w:t> </w:t>
            </w:r>
            <w:r w:rsidRPr="00C97F5C">
              <w:rPr>
                <w:sz w:val="22"/>
                <w:szCs w:val="22"/>
                <w:lang w:val="fr-FR"/>
              </w:rPr>
              <w:t>%</w:t>
            </w:r>
          </w:p>
        </w:tc>
        <w:tc>
          <w:tcPr>
            <w:tcW w:w="1471" w:type="pct"/>
            <w:tcBorders>
              <w:top w:val="single" w:sz="4" w:space="0" w:color="000000"/>
              <w:left w:val="single" w:sz="4" w:space="0" w:color="000000"/>
              <w:bottom w:val="single" w:sz="4" w:space="0" w:color="000000"/>
              <w:right w:val="single" w:sz="4" w:space="0" w:color="000000"/>
            </w:tcBorders>
          </w:tcPr>
          <w:p w14:paraId="768F9633" w14:textId="77777777" w:rsidR="00872A09" w:rsidRPr="00C97F5C" w:rsidRDefault="00872A09">
            <w:pPr>
              <w:pStyle w:val="TextTi10"/>
              <w:keepNext/>
              <w:keepLines/>
              <w:snapToGrid w:val="0"/>
              <w:jc w:val="center"/>
              <w:rPr>
                <w:sz w:val="22"/>
                <w:szCs w:val="22"/>
                <w:lang w:val="fr-FR"/>
              </w:rPr>
            </w:pPr>
            <w:r w:rsidRPr="00C97F5C">
              <w:rPr>
                <w:sz w:val="22"/>
                <w:szCs w:val="22"/>
                <w:lang w:val="fr-FR"/>
              </w:rPr>
              <w:t>53</w:t>
            </w:r>
            <w:r w:rsidR="00D831C5">
              <w:rPr>
                <w:sz w:val="22"/>
                <w:szCs w:val="22"/>
                <w:lang w:val="fr-FR"/>
              </w:rPr>
              <w:t> </w:t>
            </w:r>
            <w:r w:rsidRPr="00C97F5C">
              <w:rPr>
                <w:sz w:val="22"/>
                <w:szCs w:val="22"/>
                <w:lang w:val="fr-FR"/>
              </w:rPr>
              <w:t>%, NS</w:t>
            </w:r>
          </w:p>
        </w:tc>
      </w:tr>
      <w:tr w:rsidR="00872A09" w:rsidRPr="00C97F5C" w14:paraId="2D5124CF" w14:textId="77777777">
        <w:tc>
          <w:tcPr>
            <w:tcW w:w="2367" w:type="pct"/>
            <w:tcBorders>
              <w:top w:val="single" w:sz="4" w:space="0" w:color="000000"/>
              <w:left w:val="single" w:sz="4" w:space="0" w:color="000000"/>
              <w:bottom w:val="single" w:sz="4" w:space="0" w:color="000000"/>
            </w:tcBorders>
          </w:tcPr>
          <w:p w14:paraId="02FCE2F6" w14:textId="77777777" w:rsidR="00872A09" w:rsidRPr="00C97F5C" w:rsidRDefault="00872A09">
            <w:pPr>
              <w:pStyle w:val="TextTi10"/>
              <w:keepNext/>
              <w:keepLines/>
              <w:snapToGrid w:val="0"/>
              <w:rPr>
                <w:sz w:val="22"/>
                <w:szCs w:val="22"/>
                <w:lang w:val="fr-FR"/>
              </w:rPr>
            </w:pPr>
            <w:r w:rsidRPr="00C97F5C">
              <w:rPr>
                <w:sz w:val="22"/>
                <w:szCs w:val="22"/>
                <w:lang w:val="fr-FR"/>
              </w:rPr>
              <w:t xml:space="preserve">Pourcentage de patients sans modification de l’érosion </w:t>
            </w:r>
          </w:p>
        </w:tc>
        <w:tc>
          <w:tcPr>
            <w:tcW w:w="1162" w:type="pct"/>
            <w:tcBorders>
              <w:top w:val="single" w:sz="4" w:space="0" w:color="000000"/>
              <w:left w:val="single" w:sz="4" w:space="0" w:color="000000"/>
              <w:bottom w:val="single" w:sz="4" w:space="0" w:color="000000"/>
            </w:tcBorders>
          </w:tcPr>
          <w:p w14:paraId="3A9B9D0F" w14:textId="77777777" w:rsidR="00872A09" w:rsidRPr="00C97F5C" w:rsidRDefault="00872A09">
            <w:pPr>
              <w:pStyle w:val="TextTi10"/>
              <w:keepNext/>
              <w:keepLines/>
              <w:snapToGrid w:val="0"/>
              <w:jc w:val="center"/>
              <w:rPr>
                <w:sz w:val="22"/>
                <w:szCs w:val="22"/>
                <w:lang w:val="fr-FR"/>
              </w:rPr>
            </w:pPr>
            <w:r w:rsidRPr="00C97F5C">
              <w:rPr>
                <w:sz w:val="22"/>
                <w:szCs w:val="22"/>
                <w:lang w:val="fr-FR"/>
              </w:rPr>
              <w:t>52</w:t>
            </w:r>
            <w:r w:rsidR="00D831C5">
              <w:rPr>
                <w:sz w:val="22"/>
                <w:szCs w:val="22"/>
                <w:lang w:val="fr-FR"/>
              </w:rPr>
              <w:t> </w:t>
            </w:r>
            <w:r w:rsidRPr="00C97F5C">
              <w:rPr>
                <w:sz w:val="22"/>
                <w:szCs w:val="22"/>
                <w:lang w:val="fr-FR"/>
              </w:rPr>
              <w:t>%</w:t>
            </w:r>
          </w:p>
        </w:tc>
        <w:tc>
          <w:tcPr>
            <w:tcW w:w="1471" w:type="pct"/>
            <w:tcBorders>
              <w:top w:val="single" w:sz="4" w:space="0" w:color="000000"/>
              <w:left w:val="single" w:sz="4" w:space="0" w:color="000000"/>
              <w:bottom w:val="single" w:sz="4" w:space="0" w:color="000000"/>
              <w:right w:val="single" w:sz="4" w:space="0" w:color="000000"/>
            </w:tcBorders>
          </w:tcPr>
          <w:p w14:paraId="7EE509EF" w14:textId="77777777" w:rsidR="00872A09" w:rsidRPr="00C97F5C" w:rsidRDefault="00872A09">
            <w:pPr>
              <w:pStyle w:val="TextTi10"/>
              <w:keepNext/>
              <w:keepLines/>
              <w:snapToGrid w:val="0"/>
              <w:jc w:val="center"/>
              <w:rPr>
                <w:sz w:val="22"/>
                <w:szCs w:val="22"/>
                <w:vertAlign w:val="superscript"/>
                <w:lang w:val="fr-FR"/>
              </w:rPr>
            </w:pPr>
            <w:r w:rsidRPr="00C97F5C">
              <w:rPr>
                <w:sz w:val="22"/>
                <w:szCs w:val="22"/>
                <w:lang w:val="fr-FR"/>
              </w:rPr>
              <w:t>60</w:t>
            </w:r>
            <w:r w:rsidR="00D831C5">
              <w:rPr>
                <w:sz w:val="22"/>
                <w:szCs w:val="22"/>
                <w:lang w:val="fr-FR"/>
              </w:rPr>
              <w:t> </w:t>
            </w:r>
            <w:r w:rsidRPr="00C97F5C">
              <w:rPr>
                <w:sz w:val="22"/>
                <w:szCs w:val="22"/>
                <w:lang w:val="fr-FR"/>
              </w:rPr>
              <w:t>%, NS</w:t>
            </w:r>
          </w:p>
          <w:p w14:paraId="33BB2397" w14:textId="77777777" w:rsidR="00872A09" w:rsidRPr="00C97F5C" w:rsidRDefault="00872A09">
            <w:pPr>
              <w:pStyle w:val="TextTi10"/>
              <w:keepNext/>
              <w:keepLines/>
              <w:jc w:val="center"/>
              <w:rPr>
                <w:sz w:val="22"/>
                <w:szCs w:val="22"/>
                <w:lang w:val="fr-FR"/>
              </w:rPr>
            </w:pPr>
          </w:p>
        </w:tc>
      </w:tr>
    </w:tbl>
    <w:p w14:paraId="1CFDE195" w14:textId="77777777" w:rsidR="00872A09" w:rsidRPr="00C97F5C" w:rsidRDefault="00872A09">
      <w:pPr>
        <w:keepNext/>
        <w:keepLines/>
        <w:rPr>
          <w:sz w:val="18"/>
          <w:szCs w:val="18"/>
          <w:lang w:val="fr-FR"/>
        </w:rPr>
      </w:pPr>
      <w:r w:rsidRPr="00C97F5C">
        <w:rPr>
          <w:sz w:val="18"/>
          <w:szCs w:val="18"/>
          <w:lang w:val="fr-FR"/>
        </w:rPr>
        <w:t xml:space="preserve">Dans </w:t>
      </w:r>
      <w:r w:rsidR="005C3A4F" w:rsidRPr="00C97F5C">
        <w:rPr>
          <w:sz w:val="18"/>
          <w:szCs w:val="18"/>
          <w:lang w:val="fr-FR"/>
        </w:rPr>
        <w:t xml:space="preserve">l’essai </w:t>
      </w:r>
      <w:r w:rsidRPr="00C97F5C">
        <w:rPr>
          <w:sz w:val="18"/>
          <w:szCs w:val="18"/>
          <w:lang w:val="fr-FR"/>
        </w:rPr>
        <w:t>1, au bout d’un an, 150 patients randomisés au départ dans le groupe de traitement placebo</w:t>
      </w:r>
      <w:r w:rsidR="000E3AE1" w:rsidRPr="00C97F5C">
        <w:rPr>
          <w:sz w:val="18"/>
          <w:szCs w:val="18"/>
          <w:lang w:val="fr-FR"/>
        </w:rPr>
        <w:t xml:space="preserve"> </w:t>
      </w:r>
      <w:r w:rsidRPr="00C97F5C">
        <w:rPr>
          <w:sz w:val="18"/>
          <w:szCs w:val="18"/>
          <w:lang w:val="fr-FR"/>
        </w:rPr>
        <w:t>+</w:t>
      </w:r>
      <w:r w:rsidR="000E3AE1" w:rsidRPr="00C97F5C">
        <w:rPr>
          <w:sz w:val="18"/>
          <w:szCs w:val="18"/>
          <w:lang w:val="fr-FR"/>
        </w:rPr>
        <w:t xml:space="preserve"> </w:t>
      </w:r>
      <w:r w:rsidRPr="00C97F5C">
        <w:rPr>
          <w:sz w:val="18"/>
          <w:szCs w:val="18"/>
          <w:lang w:val="fr-FR"/>
        </w:rPr>
        <w:t>MTX ont reçu au moins un cycle de traitement avec Rituximab</w:t>
      </w:r>
      <w:r w:rsidR="000E3AE1" w:rsidRPr="00C97F5C">
        <w:rPr>
          <w:sz w:val="18"/>
          <w:szCs w:val="18"/>
          <w:lang w:val="fr-FR"/>
        </w:rPr>
        <w:t xml:space="preserve"> </w:t>
      </w:r>
      <w:r w:rsidRPr="00C97F5C">
        <w:rPr>
          <w:sz w:val="18"/>
          <w:szCs w:val="18"/>
          <w:lang w:val="fr-FR"/>
        </w:rPr>
        <w:t>+</w:t>
      </w:r>
      <w:r w:rsidR="000E3AE1" w:rsidRPr="00C97F5C">
        <w:rPr>
          <w:sz w:val="18"/>
          <w:szCs w:val="18"/>
          <w:lang w:val="fr-FR"/>
        </w:rPr>
        <w:t xml:space="preserve"> </w:t>
      </w:r>
      <w:r w:rsidRPr="00C97F5C">
        <w:rPr>
          <w:sz w:val="18"/>
          <w:szCs w:val="18"/>
          <w:lang w:val="fr-FR"/>
        </w:rPr>
        <w:t>méthotrexate.</w:t>
      </w:r>
    </w:p>
    <w:p w14:paraId="52C3D670" w14:textId="77777777" w:rsidR="00872A09" w:rsidRPr="00C97F5C" w:rsidRDefault="00872A09">
      <w:pPr>
        <w:rPr>
          <w:sz w:val="18"/>
          <w:szCs w:val="18"/>
          <w:lang w:val="fr-FR"/>
        </w:rPr>
      </w:pPr>
      <w:r w:rsidRPr="00C97F5C">
        <w:rPr>
          <w:sz w:val="18"/>
          <w:szCs w:val="18"/>
          <w:vertAlign w:val="superscript"/>
          <w:lang w:val="fr-FR"/>
        </w:rPr>
        <w:t>*</w:t>
      </w:r>
      <w:r w:rsidRPr="00C97F5C">
        <w:rPr>
          <w:sz w:val="18"/>
          <w:szCs w:val="18"/>
          <w:lang w:val="fr-FR"/>
        </w:rPr>
        <w:t xml:space="preserve"> p &lt; 0,05, </w:t>
      </w:r>
      <w:r w:rsidRPr="00C97F5C">
        <w:rPr>
          <w:sz w:val="18"/>
          <w:szCs w:val="18"/>
          <w:vertAlign w:val="superscript"/>
          <w:lang w:val="fr-FR"/>
        </w:rPr>
        <w:t>**</w:t>
      </w:r>
      <w:r w:rsidRPr="00C97F5C">
        <w:rPr>
          <w:sz w:val="18"/>
          <w:szCs w:val="18"/>
          <w:lang w:val="fr-FR"/>
        </w:rPr>
        <w:t xml:space="preserve"> p &lt; 0,001. Abréviation : NS, non significatif.</w:t>
      </w:r>
    </w:p>
    <w:p w14:paraId="3E066134" w14:textId="77777777" w:rsidR="00872A09" w:rsidRPr="00C97F5C" w:rsidRDefault="00872A09">
      <w:pPr>
        <w:rPr>
          <w:szCs w:val="22"/>
          <w:lang w:val="fr-FR"/>
        </w:rPr>
      </w:pPr>
    </w:p>
    <w:p w14:paraId="15CBCB8E" w14:textId="77777777" w:rsidR="00872A09" w:rsidRPr="00C97F5C" w:rsidRDefault="00872A09">
      <w:pPr>
        <w:rPr>
          <w:szCs w:val="22"/>
          <w:lang w:val="fr-FR"/>
        </w:rPr>
      </w:pPr>
      <w:r w:rsidRPr="00C97F5C">
        <w:rPr>
          <w:szCs w:val="22"/>
          <w:lang w:val="fr-FR"/>
        </w:rPr>
        <w:t>L’inhibition du taux de</w:t>
      </w:r>
      <w:r w:rsidR="0038324D" w:rsidRPr="00C97F5C">
        <w:rPr>
          <w:szCs w:val="22"/>
          <w:lang w:val="fr-FR"/>
        </w:rPr>
        <w:t xml:space="preserve"> </w:t>
      </w:r>
      <w:r w:rsidRPr="00C97F5C">
        <w:rPr>
          <w:szCs w:val="22"/>
          <w:lang w:val="fr-FR"/>
        </w:rPr>
        <w:t xml:space="preserve">progression des dommages articulaires a également été observée sur le long terme. Dans </w:t>
      </w:r>
      <w:r w:rsidR="005C3A4F" w:rsidRPr="00C97F5C">
        <w:rPr>
          <w:szCs w:val="22"/>
          <w:lang w:val="fr-FR"/>
        </w:rPr>
        <w:t xml:space="preserve">l’essai </w:t>
      </w:r>
      <w:r w:rsidRPr="00C97F5C">
        <w:rPr>
          <w:szCs w:val="22"/>
          <w:lang w:val="fr-FR"/>
        </w:rPr>
        <w:t>1, l’analyse radiographique à 2 ans, chez les patients sous MabThera + méthotrexate, par rapport aux patients sous méthotrexate seul, a démontré : une réduction significative de la progression des dommages articulaires structuraux et une proportion significativement supérieure de patients sans progression des dommages articulaires au-delà de 2 ans.</w:t>
      </w:r>
    </w:p>
    <w:p w14:paraId="464CBAE3" w14:textId="77777777" w:rsidR="00872A09" w:rsidRPr="00C97F5C" w:rsidRDefault="00872A09">
      <w:pPr>
        <w:rPr>
          <w:szCs w:val="22"/>
          <w:lang w:val="fr-FR"/>
        </w:rPr>
      </w:pPr>
    </w:p>
    <w:p w14:paraId="08AA6811" w14:textId="77777777" w:rsidR="00872A09" w:rsidRPr="00C97F5C" w:rsidRDefault="00872A09" w:rsidP="00813EC5">
      <w:pPr>
        <w:outlineLvl w:val="0"/>
        <w:rPr>
          <w:bCs/>
          <w:i/>
          <w:szCs w:val="22"/>
          <w:lang w:val="fr-FR"/>
        </w:rPr>
      </w:pPr>
      <w:r w:rsidRPr="00C97F5C">
        <w:rPr>
          <w:bCs/>
          <w:i/>
          <w:szCs w:val="22"/>
          <w:lang w:val="fr-FR"/>
        </w:rPr>
        <w:t>Résultats sur la fonction physique et la qualité de vie</w:t>
      </w:r>
    </w:p>
    <w:p w14:paraId="0C67003D" w14:textId="77777777" w:rsidR="00872A09" w:rsidRPr="00C97F5C" w:rsidRDefault="00872A09">
      <w:pPr>
        <w:rPr>
          <w:szCs w:val="22"/>
          <w:lang w:val="fr-FR"/>
        </w:rPr>
      </w:pPr>
      <w:r w:rsidRPr="00C97F5C">
        <w:rPr>
          <w:szCs w:val="22"/>
          <w:lang w:val="fr-FR"/>
        </w:rPr>
        <w:t xml:space="preserve">Des diminutions significatives de l’indice d’incapacité (HAQ-DI) et du score de fatigue (FACIT-Fatigue) ont été observées chez les patients traités par MabThera comparés à ceux traités par méthotrexate seul. La proportion de patients atteignant une différence minimale cliniquement pertinente (MCID) de l’indice d’incapacité (HAQ-DI) (définie par la diminution du score total individuel &gt; 0,22), a également été plus élevée chez les patients sous </w:t>
      </w:r>
      <w:r w:rsidR="00F25E5A" w:rsidRPr="00C97F5C">
        <w:rPr>
          <w:szCs w:val="22"/>
          <w:lang w:val="fr-FR"/>
        </w:rPr>
        <w:t>MabThera</w:t>
      </w:r>
      <w:r w:rsidRPr="00C97F5C">
        <w:rPr>
          <w:szCs w:val="22"/>
          <w:lang w:val="fr-FR"/>
        </w:rPr>
        <w:t xml:space="preserve"> que sous</w:t>
      </w:r>
      <w:r w:rsidR="0038324D" w:rsidRPr="00C97F5C">
        <w:rPr>
          <w:szCs w:val="22"/>
          <w:lang w:val="fr-FR"/>
        </w:rPr>
        <w:t xml:space="preserve"> </w:t>
      </w:r>
      <w:r w:rsidRPr="00C97F5C">
        <w:rPr>
          <w:szCs w:val="22"/>
          <w:lang w:val="fr-FR"/>
        </w:rPr>
        <w:t>méthotrexate seul (Tableau </w:t>
      </w:r>
      <w:r w:rsidR="002E4997" w:rsidRPr="00C97F5C">
        <w:rPr>
          <w:szCs w:val="22"/>
          <w:lang w:val="fr-FR"/>
        </w:rPr>
        <w:t>17</w:t>
      </w:r>
      <w:r w:rsidRPr="00C97F5C">
        <w:rPr>
          <w:szCs w:val="22"/>
          <w:lang w:val="fr-FR"/>
        </w:rPr>
        <w:t>).</w:t>
      </w:r>
    </w:p>
    <w:p w14:paraId="6680D024" w14:textId="77777777" w:rsidR="00872A09" w:rsidRPr="00C97F5C" w:rsidRDefault="00872A09">
      <w:pPr>
        <w:rPr>
          <w:szCs w:val="22"/>
          <w:lang w:val="fr-FR"/>
        </w:rPr>
      </w:pPr>
    </w:p>
    <w:p w14:paraId="76BDE6D1" w14:textId="77777777" w:rsidR="00872A09" w:rsidRPr="00C97F5C" w:rsidRDefault="00872A09">
      <w:pPr>
        <w:rPr>
          <w:szCs w:val="22"/>
          <w:lang w:val="fr-FR"/>
        </w:rPr>
      </w:pPr>
      <w:r w:rsidRPr="00C97F5C">
        <w:rPr>
          <w:szCs w:val="22"/>
          <w:lang w:val="fr-FR"/>
        </w:rPr>
        <w:t>Une amélioration significative de la qualité de vie a été démontrée avec une amélioration significative à la fois du score de capacité physique (PHS) et du score de capacité mentale (MHS) du SF-36. De plus, une proportion plus élevée de patients a atteint des différences minimales cliniquement pertinentes (MCIDs) pour ces scores (Tableau </w:t>
      </w:r>
      <w:r w:rsidR="002E4997" w:rsidRPr="00C97F5C">
        <w:rPr>
          <w:szCs w:val="22"/>
          <w:lang w:val="fr-FR"/>
        </w:rPr>
        <w:t>17</w:t>
      </w:r>
      <w:r w:rsidRPr="00C97F5C">
        <w:rPr>
          <w:szCs w:val="22"/>
          <w:lang w:val="fr-FR"/>
        </w:rPr>
        <w:t>).</w:t>
      </w:r>
    </w:p>
    <w:p w14:paraId="6E4CD5C9" w14:textId="77777777" w:rsidR="00872A09" w:rsidRPr="00C97F5C" w:rsidRDefault="00872A09">
      <w:pPr>
        <w:rPr>
          <w:b/>
          <w:bCs/>
          <w:szCs w:val="22"/>
          <w:lang w:val="fr-FR"/>
        </w:rPr>
      </w:pPr>
    </w:p>
    <w:p w14:paraId="14B27596" w14:textId="77777777" w:rsidR="00872A09" w:rsidRPr="00C97F5C" w:rsidRDefault="00872A09">
      <w:pPr>
        <w:keepNext/>
        <w:keepLines/>
        <w:ind w:left="1418" w:right="567" w:hanging="1418"/>
        <w:rPr>
          <w:b/>
          <w:bCs/>
          <w:szCs w:val="22"/>
          <w:lang w:val="fr-FR"/>
        </w:rPr>
      </w:pPr>
      <w:r w:rsidRPr="00C97F5C">
        <w:rPr>
          <w:b/>
          <w:bCs/>
          <w:szCs w:val="22"/>
          <w:lang w:val="fr-FR"/>
        </w:rPr>
        <w:t>Tableau </w:t>
      </w:r>
      <w:r w:rsidR="002E4997" w:rsidRPr="00C97F5C">
        <w:rPr>
          <w:b/>
          <w:bCs/>
          <w:szCs w:val="22"/>
          <w:lang w:val="fr-FR"/>
        </w:rPr>
        <w:t>17</w:t>
      </w:r>
      <w:r w:rsidRPr="00C97F5C">
        <w:rPr>
          <w:b/>
          <w:bCs/>
          <w:szCs w:val="22"/>
          <w:lang w:val="fr-FR"/>
        </w:rPr>
        <w:tab/>
        <w:t xml:space="preserve">Résultats des scores de fonction physique et de qualité de vie à 24 semaines dans </w:t>
      </w:r>
      <w:r w:rsidR="005C3A4F" w:rsidRPr="00C97F5C">
        <w:rPr>
          <w:b/>
          <w:bCs/>
          <w:szCs w:val="22"/>
          <w:lang w:val="fr-FR"/>
        </w:rPr>
        <w:t xml:space="preserve">l’essai </w:t>
      </w:r>
      <w:r w:rsidRPr="00C97F5C">
        <w:rPr>
          <w:b/>
          <w:bCs/>
          <w:szCs w:val="22"/>
          <w:lang w:val="fr-FR"/>
        </w:rPr>
        <w:t xml:space="preserve">1 </w:t>
      </w:r>
    </w:p>
    <w:p w14:paraId="1D55AED2" w14:textId="77777777" w:rsidR="005E043D" w:rsidRPr="00C97F5C" w:rsidRDefault="005E043D">
      <w:pPr>
        <w:keepNext/>
        <w:keepLines/>
        <w:ind w:left="1418" w:right="567" w:hanging="1418"/>
        <w:rPr>
          <w:b/>
          <w:bCs/>
          <w:szCs w:val="22"/>
          <w:lang w:val="fr-FR"/>
        </w:rPr>
      </w:pPr>
    </w:p>
    <w:tbl>
      <w:tblPr>
        <w:tblW w:w="5000" w:type="pct"/>
        <w:tblLook w:val="0000" w:firstRow="0" w:lastRow="0" w:firstColumn="0" w:lastColumn="0" w:noHBand="0" w:noVBand="0"/>
      </w:tblPr>
      <w:tblGrid>
        <w:gridCol w:w="4025"/>
        <w:gridCol w:w="2411"/>
        <w:gridCol w:w="2624"/>
      </w:tblGrid>
      <w:tr w:rsidR="00872A09" w:rsidRPr="00C97F5C" w14:paraId="3436F4AD" w14:textId="77777777" w:rsidTr="006A0DC5">
        <w:trPr>
          <w:tblHeader/>
        </w:trPr>
        <w:tc>
          <w:tcPr>
            <w:tcW w:w="2221" w:type="pct"/>
            <w:tcBorders>
              <w:top w:val="single" w:sz="4" w:space="0" w:color="000000"/>
              <w:left w:val="single" w:sz="4" w:space="0" w:color="000000"/>
              <w:bottom w:val="single" w:sz="4" w:space="0" w:color="auto"/>
            </w:tcBorders>
          </w:tcPr>
          <w:p w14:paraId="7B207205" w14:textId="77777777" w:rsidR="00872A09" w:rsidRPr="00C97F5C" w:rsidRDefault="00872A09">
            <w:pPr>
              <w:keepNext/>
              <w:keepLines/>
              <w:snapToGrid w:val="0"/>
              <w:jc w:val="center"/>
              <w:rPr>
                <w:szCs w:val="22"/>
                <w:lang w:val="fr-FR"/>
              </w:rPr>
            </w:pPr>
            <w:r w:rsidRPr="00C97F5C">
              <w:rPr>
                <w:szCs w:val="22"/>
                <w:lang w:val="fr-FR"/>
              </w:rPr>
              <w:t>Résultats†</w:t>
            </w:r>
          </w:p>
        </w:tc>
        <w:tc>
          <w:tcPr>
            <w:tcW w:w="1330" w:type="pct"/>
            <w:tcBorders>
              <w:top w:val="single" w:sz="4" w:space="0" w:color="000000"/>
              <w:left w:val="single" w:sz="4" w:space="0" w:color="000000"/>
              <w:bottom w:val="single" w:sz="4" w:space="0" w:color="auto"/>
            </w:tcBorders>
          </w:tcPr>
          <w:p w14:paraId="26C331D0" w14:textId="77777777" w:rsidR="00872A09" w:rsidRPr="00C97F5C" w:rsidRDefault="00872A09">
            <w:pPr>
              <w:keepNext/>
              <w:keepLines/>
              <w:snapToGrid w:val="0"/>
              <w:jc w:val="center"/>
              <w:rPr>
                <w:szCs w:val="22"/>
                <w:lang w:val="fr-FR"/>
              </w:rPr>
            </w:pPr>
            <w:r w:rsidRPr="00C97F5C">
              <w:rPr>
                <w:szCs w:val="22"/>
                <w:lang w:val="fr-FR"/>
              </w:rPr>
              <w:t>Placebo</w:t>
            </w:r>
            <w:r w:rsidR="00BF3F76" w:rsidRPr="00C97F5C">
              <w:rPr>
                <w:szCs w:val="22"/>
                <w:lang w:val="fr-FR"/>
              </w:rPr>
              <w:t xml:space="preserve"> </w:t>
            </w:r>
            <w:r w:rsidRPr="00C97F5C">
              <w:rPr>
                <w:szCs w:val="22"/>
                <w:lang w:val="fr-FR"/>
              </w:rPr>
              <w:t>+</w:t>
            </w:r>
            <w:r w:rsidR="00BF3F76" w:rsidRPr="00C97F5C">
              <w:rPr>
                <w:szCs w:val="22"/>
                <w:lang w:val="fr-FR"/>
              </w:rPr>
              <w:t xml:space="preserve"> </w:t>
            </w:r>
            <w:r w:rsidRPr="00C97F5C">
              <w:rPr>
                <w:szCs w:val="22"/>
                <w:lang w:val="fr-FR"/>
              </w:rPr>
              <w:t>MTX</w:t>
            </w:r>
          </w:p>
        </w:tc>
        <w:tc>
          <w:tcPr>
            <w:tcW w:w="1448" w:type="pct"/>
            <w:tcBorders>
              <w:top w:val="single" w:sz="4" w:space="0" w:color="000000"/>
              <w:left w:val="single" w:sz="4" w:space="0" w:color="000000"/>
              <w:bottom w:val="single" w:sz="4" w:space="0" w:color="auto"/>
              <w:right w:val="single" w:sz="4" w:space="0" w:color="000000"/>
            </w:tcBorders>
          </w:tcPr>
          <w:p w14:paraId="295AC61D" w14:textId="77777777" w:rsidR="00872A09" w:rsidRPr="00C97F5C" w:rsidRDefault="00F25E5A">
            <w:pPr>
              <w:keepNext/>
              <w:keepLines/>
              <w:snapToGrid w:val="0"/>
              <w:jc w:val="center"/>
              <w:rPr>
                <w:szCs w:val="22"/>
                <w:lang w:val="fr-FR"/>
              </w:rPr>
            </w:pPr>
            <w:r w:rsidRPr="00C97F5C">
              <w:rPr>
                <w:szCs w:val="22"/>
                <w:lang w:val="fr-FR"/>
              </w:rPr>
              <w:t>MabThera</w:t>
            </w:r>
            <w:r w:rsidR="00BF3F76" w:rsidRPr="00C97F5C">
              <w:rPr>
                <w:szCs w:val="22"/>
                <w:lang w:val="fr-FR"/>
              </w:rPr>
              <w:t xml:space="preserve"> </w:t>
            </w:r>
            <w:r w:rsidR="00872A09" w:rsidRPr="00C97F5C">
              <w:rPr>
                <w:szCs w:val="22"/>
                <w:lang w:val="fr-FR"/>
              </w:rPr>
              <w:t>+</w:t>
            </w:r>
            <w:r w:rsidR="00BF3F76" w:rsidRPr="00C97F5C">
              <w:rPr>
                <w:szCs w:val="22"/>
                <w:lang w:val="fr-FR"/>
              </w:rPr>
              <w:t xml:space="preserve"> </w:t>
            </w:r>
            <w:r w:rsidR="00872A09" w:rsidRPr="00C97F5C">
              <w:rPr>
                <w:szCs w:val="22"/>
                <w:lang w:val="fr-FR"/>
              </w:rPr>
              <w:t>MTX</w:t>
            </w:r>
          </w:p>
          <w:p w14:paraId="1A6F204D" w14:textId="77777777" w:rsidR="00872A09" w:rsidRPr="00C97F5C" w:rsidRDefault="00872A09">
            <w:pPr>
              <w:keepNext/>
              <w:keepLines/>
              <w:jc w:val="center"/>
              <w:rPr>
                <w:i/>
                <w:szCs w:val="22"/>
                <w:lang w:val="fr-FR"/>
              </w:rPr>
            </w:pPr>
            <w:r w:rsidRPr="00C97F5C">
              <w:rPr>
                <w:i/>
                <w:szCs w:val="22"/>
                <w:lang w:val="fr-FR"/>
              </w:rPr>
              <w:t>(2 x 1000 mg)</w:t>
            </w:r>
          </w:p>
        </w:tc>
      </w:tr>
      <w:tr w:rsidR="00872A09" w:rsidRPr="00C97F5C" w14:paraId="70452653" w14:textId="77777777" w:rsidTr="006A0DC5">
        <w:tc>
          <w:tcPr>
            <w:tcW w:w="2221" w:type="pct"/>
            <w:tcBorders>
              <w:top w:val="single" w:sz="4" w:space="0" w:color="auto"/>
              <w:left w:val="single" w:sz="4" w:space="0" w:color="auto"/>
              <w:bottom w:val="single" w:sz="4" w:space="0" w:color="auto"/>
              <w:right w:val="single" w:sz="4" w:space="0" w:color="auto"/>
            </w:tcBorders>
          </w:tcPr>
          <w:p w14:paraId="3B556E5C" w14:textId="77777777" w:rsidR="00872A09" w:rsidRPr="00C97F5C" w:rsidRDefault="00872A09">
            <w:pPr>
              <w:keepNext/>
              <w:keepLines/>
              <w:snapToGrid w:val="0"/>
              <w:rPr>
                <w:szCs w:val="22"/>
                <w:lang w:val="fr-FR"/>
              </w:rPr>
            </w:pPr>
          </w:p>
          <w:p w14:paraId="57778D45" w14:textId="77777777" w:rsidR="00872A09" w:rsidRPr="00C97F5C" w:rsidRDefault="00872A09">
            <w:pPr>
              <w:keepNext/>
              <w:keepLines/>
              <w:rPr>
                <w:szCs w:val="22"/>
                <w:lang w:val="fr-FR"/>
              </w:rPr>
            </w:pPr>
          </w:p>
          <w:p w14:paraId="207385B5" w14:textId="77777777" w:rsidR="00872A09" w:rsidRPr="00C97F5C" w:rsidRDefault="00872A09">
            <w:pPr>
              <w:keepNext/>
              <w:keepLines/>
              <w:rPr>
                <w:szCs w:val="22"/>
                <w:lang w:val="fr-FR"/>
              </w:rPr>
            </w:pPr>
            <w:r w:rsidRPr="00C97F5C">
              <w:rPr>
                <w:szCs w:val="22"/>
                <w:lang w:val="fr-FR"/>
              </w:rPr>
              <w:t>Evolution moyenne de l’indice d’incapacité HAQ-DI</w:t>
            </w:r>
          </w:p>
          <w:p w14:paraId="0ADD2AFA" w14:textId="77777777" w:rsidR="00872A09" w:rsidRPr="00C97F5C" w:rsidRDefault="00872A09">
            <w:pPr>
              <w:keepNext/>
              <w:keepLines/>
              <w:rPr>
                <w:szCs w:val="22"/>
                <w:lang w:val="fr-FR"/>
              </w:rPr>
            </w:pPr>
          </w:p>
        </w:tc>
        <w:tc>
          <w:tcPr>
            <w:tcW w:w="1330" w:type="pct"/>
            <w:tcBorders>
              <w:top w:val="single" w:sz="4" w:space="0" w:color="auto"/>
              <w:left w:val="single" w:sz="4" w:space="0" w:color="auto"/>
              <w:bottom w:val="single" w:sz="4" w:space="0" w:color="auto"/>
              <w:right w:val="single" w:sz="4" w:space="0" w:color="auto"/>
            </w:tcBorders>
          </w:tcPr>
          <w:p w14:paraId="61C67177" w14:textId="77777777" w:rsidR="00872A09" w:rsidRPr="00C97F5C" w:rsidRDefault="00872A09">
            <w:pPr>
              <w:keepNext/>
              <w:keepLines/>
              <w:snapToGrid w:val="0"/>
              <w:jc w:val="center"/>
              <w:rPr>
                <w:szCs w:val="22"/>
                <w:lang w:val="fr-FR"/>
              </w:rPr>
            </w:pPr>
            <w:r w:rsidRPr="00C97F5C">
              <w:rPr>
                <w:szCs w:val="22"/>
                <w:lang w:val="fr-FR"/>
              </w:rPr>
              <w:t>n=201</w:t>
            </w:r>
          </w:p>
          <w:p w14:paraId="14FBC85C" w14:textId="77777777" w:rsidR="00872A09" w:rsidRPr="00C97F5C" w:rsidRDefault="00872A09">
            <w:pPr>
              <w:keepNext/>
              <w:keepLines/>
              <w:jc w:val="center"/>
              <w:rPr>
                <w:szCs w:val="22"/>
                <w:lang w:val="fr-FR"/>
              </w:rPr>
            </w:pPr>
          </w:p>
          <w:p w14:paraId="1A423B01" w14:textId="77777777" w:rsidR="00872A09" w:rsidRPr="00C97F5C" w:rsidRDefault="00872A09">
            <w:pPr>
              <w:keepNext/>
              <w:keepLines/>
              <w:jc w:val="center"/>
              <w:rPr>
                <w:szCs w:val="22"/>
                <w:lang w:val="fr-FR"/>
              </w:rPr>
            </w:pPr>
            <w:r w:rsidRPr="00C97F5C">
              <w:rPr>
                <w:szCs w:val="22"/>
                <w:lang w:val="fr-FR"/>
              </w:rPr>
              <w:t>0,1</w:t>
            </w:r>
          </w:p>
        </w:tc>
        <w:tc>
          <w:tcPr>
            <w:tcW w:w="1448" w:type="pct"/>
            <w:tcBorders>
              <w:top w:val="single" w:sz="4" w:space="0" w:color="auto"/>
              <w:left w:val="single" w:sz="4" w:space="0" w:color="auto"/>
              <w:bottom w:val="single" w:sz="4" w:space="0" w:color="auto"/>
              <w:right w:val="single" w:sz="4" w:space="0" w:color="auto"/>
            </w:tcBorders>
          </w:tcPr>
          <w:p w14:paraId="79DE5712" w14:textId="77777777" w:rsidR="00872A09" w:rsidRPr="00C97F5C" w:rsidRDefault="00872A09">
            <w:pPr>
              <w:keepNext/>
              <w:keepLines/>
              <w:snapToGrid w:val="0"/>
              <w:jc w:val="center"/>
              <w:rPr>
                <w:szCs w:val="22"/>
                <w:lang w:val="fr-FR"/>
              </w:rPr>
            </w:pPr>
            <w:r w:rsidRPr="00C97F5C">
              <w:rPr>
                <w:szCs w:val="22"/>
                <w:lang w:val="fr-FR"/>
              </w:rPr>
              <w:t>n=298</w:t>
            </w:r>
          </w:p>
          <w:p w14:paraId="61BF5934" w14:textId="77777777" w:rsidR="00872A09" w:rsidRPr="00C97F5C" w:rsidRDefault="00872A09">
            <w:pPr>
              <w:keepNext/>
              <w:keepLines/>
              <w:jc w:val="center"/>
              <w:rPr>
                <w:szCs w:val="22"/>
                <w:lang w:val="fr-FR"/>
              </w:rPr>
            </w:pPr>
          </w:p>
          <w:p w14:paraId="04CE0FEA" w14:textId="77777777" w:rsidR="00872A09" w:rsidRPr="00C97F5C" w:rsidRDefault="00872A09">
            <w:pPr>
              <w:keepNext/>
              <w:keepLines/>
              <w:jc w:val="center"/>
              <w:rPr>
                <w:szCs w:val="22"/>
                <w:vertAlign w:val="superscript"/>
                <w:lang w:val="fr-FR"/>
              </w:rPr>
            </w:pPr>
            <w:r w:rsidRPr="00C97F5C">
              <w:rPr>
                <w:szCs w:val="22"/>
                <w:lang w:val="fr-FR"/>
              </w:rPr>
              <w:t>-0,4</w:t>
            </w:r>
            <w:r w:rsidRPr="00C97F5C">
              <w:rPr>
                <w:szCs w:val="22"/>
                <w:vertAlign w:val="superscript"/>
                <w:lang w:val="fr-FR"/>
              </w:rPr>
              <w:t>***</w:t>
            </w:r>
          </w:p>
        </w:tc>
      </w:tr>
      <w:tr w:rsidR="00872A09" w:rsidRPr="00C97F5C" w14:paraId="700F4152" w14:textId="77777777" w:rsidTr="006A0DC5">
        <w:tc>
          <w:tcPr>
            <w:tcW w:w="2221" w:type="pct"/>
            <w:tcBorders>
              <w:top w:val="single" w:sz="4" w:space="0" w:color="auto"/>
              <w:left w:val="single" w:sz="4" w:space="0" w:color="auto"/>
              <w:bottom w:val="single" w:sz="4" w:space="0" w:color="auto"/>
              <w:right w:val="single" w:sz="4" w:space="0" w:color="auto"/>
            </w:tcBorders>
          </w:tcPr>
          <w:p w14:paraId="27DC1F56" w14:textId="77777777" w:rsidR="00872A09" w:rsidRPr="00C97F5C" w:rsidRDefault="00872A09">
            <w:pPr>
              <w:keepNext/>
              <w:keepLines/>
              <w:snapToGrid w:val="0"/>
              <w:rPr>
                <w:szCs w:val="22"/>
                <w:lang w:val="fr-FR"/>
              </w:rPr>
            </w:pPr>
            <w:r w:rsidRPr="00C97F5C">
              <w:rPr>
                <w:szCs w:val="22"/>
                <w:lang w:val="fr-FR"/>
              </w:rPr>
              <w:t>% HAQ-DI MCID</w:t>
            </w:r>
          </w:p>
        </w:tc>
        <w:tc>
          <w:tcPr>
            <w:tcW w:w="1330" w:type="pct"/>
            <w:tcBorders>
              <w:top w:val="single" w:sz="4" w:space="0" w:color="auto"/>
              <w:left w:val="single" w:sz="4" w:space="0" w:color="auto"/>
              <w:bottom w:val="single" w:sz="4" w:space="0" w:color="auto"/>
              <w:right w:val="single" w:sz="4" w:space="0" w:color="auto"/>
            </w:tcBorders>
          </w:tcPr>
          <w:p w14:paraId="42AAF059" w14:textId="77777777" w:rsidR="00872A09" w:rsidRPr="00C97F5C" w:rsidRDefault="00872A09">
            <w:pPr>
              <w:keepNext/>
              <w:keepLines/>
              <w:snapToGrid w:val="0"/>
              <w:jc w:val="center"/>
              <w:rPr>
                <w:szCs w:val="22"/>
                <w:lang w:val="fr-FR"/>
              </w:rPr>
            </w:pPr>
            <w:r w:rsidRPr="00C97F5C">
              <w:rPr>
                <w:szCs w:val="22"/>
                <w:lang w:val="fr-FR"/>
              </w:rPr>
              <w:t>20</w:t>
            </w:r>
            <w:r w:rsidR="00D831C5">
              <w:rPr>
                <w:szCs w:val="22"/>
                <w:lang w:val="fr-FR"/>
              </w:rPr>
              <w:t> </w:t>
            </w:r>
            <w:r w:rsidRPr="00C97F5C">
              <w:rPr>
                <w:szCs w:val="22"/>
                <w:lang w:val="fr-FR"/>
              </w:rPr>
              <w:t>%</w:t>
            </w:r>
          </w:p>
        </w:tc>
        <w:tc>
          <w:tcPr>
            <w:tcW w:w="1448" w:type="pct"/>
            <w:tcBorders>
              <w:top w:val="single" w:sz="4" w:space="0" w:color="auto"/>
              <w:left w:val="single" w:sz="4" w:space="0" w:color="auto"/>
              <w:bottom w:val="single" w:sz="4" w:space="0" w:color="auto"/>
              <w:right w:val="single" w:sz="4" w:space="0" w:color="auto"/>
            </w:tcBorders>
          </w:tcPr>
          <w:p w14:paraId="32D35276" w14:textId="77777777" w:rsidR="00872A09" w:rsidRPr="00C97F5C" w:rsidRDefault="00872A09">
            <w:pPr>
              <w:keepNext/>
              <w:keepLines/>
              <w:snapToGrid w:val="0"/>
              <w:jc w:val="center"/>
              <w:rPr>
                <w:szCs w:val="22"/>
                <w:lang w:val="fr-FR"/>
              </w:rPr>
            </w:pPr>
            <w:r w:rsidRPr="00C97F5C">
              <w:rPr>
                <w:szCs w:val="22"/>
                <w:lang w:val="fr-FR"/>
              </w:rPr>
              <w:t>51</w:t>
            </w:r>
            <w:r w:rsidR="00D831C5">
              <w:rPr>
                <w:szCs w:val="22"/>
                <w:lang w:val="fr-FR"/>
              </w:rPr>
              <w:t> </w:t>
            </w:r>
            <w:r w:rsidRPr="00C97F5C">
              <w:rPr>
                <w:szCs w:val="22"/>
                <w:lang w:val="fr-FR"/>
              </w:rPr>
              <w:t>%</w:t>
            </w:r>
          </w:p>
        </w:tc>
      </w:tr>
      <w:tr w:rsidR="00872A09" w:rsidRPr="00C97F5C" w14:paraId="4B074DCB" w14:textId="77777777" w:rsidTr="006A0DC5">
        <w:tc>
          <w:tcPr>
            <w:tcW w:w="2221" w:type="pct"/>
            <w:tcBorders>
              <w:top w:val="single" w:sz="4" w:space="0" w:color="auto"/>
              <w:left w:val="single" w:sz="4" w:space="0" w:color="auto"/>
              <w:bottom w:val="single" w:sz="4" w:space="0" w:color="auto"/>
              <w:right w:val="single" w:sz="4" w:space="0" w:color="auto"/>
            </w:tcBorders>
          </w:tcPr>
          <w:p w14:paraId="1449D96F" w14:textId="77777777" w:rsidR="00872A09" w:rsidRPr="00C97F5C" w:rsidRDefault="00872A09">
            <w:pPr>
              <w:keepNext/>
              <w:keepLines/>
              <w:snapToGrid w:val="0"/>
              <w:rPr>
                <w:szCs w:val="22"/>
                <w:lang w:val="fr-FR"/>
              </w:rPr>
            </w:pPr>
            <w:r w:rsidRPr="00C97F5C">
              <w:rPr>
                <w:szCs w:val="22"/>
                <w:lang w:val="fr-FR"/>
              </w:rPr>
              <w:t>Evolution moyenne de l’indice de fatigue FACIT-T</w:t>
            </w:r>
          </w:p>
        </w:tc>
        <w:tc>
          <w:tcPr>
            <w:tcW w:w="1330" w:type="pct"/>
            <w:tcBorders>
              <w:top w:val="single" w:sz="4" w:space="0" w:color="auto"/>
              <w:left w:val="single" w:sz="4" w:space="0" w:color="auto"/>
              <w:bottom w:val="single" w:sz="4" w:space="0" w:color="auto"/>
              <w:right w:val="single" w:sz="4" w:space="0" w:color="auto"/>
            </w:tcBorders>
          </w:tcPr>
          <w:p w14:paraId="70272780" w14:textId="77777777" w:rsidR="00872A09" w:rsidRPr="00C97F5C" w:rsidRDefault="00872A09">
            <w:pPr>
              <w:keepNext/>
              <w:keepLines/>
              <w:snapToGrid w:val="0"/>
              <w:jc w:val="center"/>
              <w:rPr>
                <w:szCs w:val="22"/>
                <w:lang w:val="fr-FR"/>
              </w:rPr>
            </w:pPr>
            <w:r w:rsidRPr="00C97F5C">
              <w:rPr>
                <w:szCs w:val="22"/>
                <w:lang w:val="fr-FR"/>
              </w:rPr>
              <w:t>-0,5</w:t>
            </w:r>
          </w:p>
        </w:tc>
        <w:tc>
          <w:tcPr>
            <w:tcW w:w="1448" w:type="pct"/>
            <w:tcBorders>
              <w:top w:val="single" w:sz="4" w:space="0" w:color="auto"/>
              <w:left w:val="single" w:sz="4" w:space="0" w:color="auto"/>
              <w:bottom w:val="single" w:sz="4" w:space="0" w:color="auto"/>
              <w:right w:val="single" w:sz="4" w:space="0" w:color="auto"/>
            </w:tcBorders>
          </w:tcPr>
          <w:p w14:paraId="292351D6" w14:textId="77777777" w:rsidR="00872A09" w:rsidRPr="00C97F5C" w:rsidRDefault="00872A09">
            <w:pPr>
              <w:keepNext/>
              <w:keepLines/>
              <w:snapToGrid w:val="0"/>
              <w:jc w:val="center"/>
              <w:rPr>
                <w:szCs w:val="22"/>
                <w:vertAlign w:val="superscript"/>
                <w:lang w:val="fr-FR"/>
              </w:rPr>
            </w:pPr>
            <w:r w:rsidRPr="00C97F5C">
              <w:rPr>
                <w:szCs w:val="22"/>
                <w:lang w:val="fr-FR"/>
              </w:rPr>
              <w:t>-9,1</w:t>
            </w:r>
            <w:r w:rsidRPr="00C97F5C">
              <w:rPr>
                <w:szCs w:val="22"/>
                <w:vertAlign w:val="superscript"/>
                <w:lang w:val="fr-FR"/>
              </w:rPr>
              <w:t>***</w:t>
            </w:r>
          </w:p>
        </w:tc>
      </w:tr>
      <w:tr w:rsidR="00872A09" w:rsidRPr="00C97F5C" w14:paraId="01069EC7" w14:textId="77777777" w:rsidTr="006A0DC5">
        <w:tc>
          <w:tcPr>
            <w:tcW w:w="2221" w:type="pct"/>
            <w:tcBorders>
              <w:top w:val="single" w:sz="4" w:space="0" w:color="auto"/>
              <w:left w:val="single" w:sz="4" w:space="0" w:color="auto"/>
              <w:bottom w:val="single" w:sz="4" w:space="0" w:color="auto"/>
              <w:right w:val="single" w:sz="4" w:space="0" w:color="auto"/>
            </w:tcBorders>
          </w:tcPr>
          <w:p w14:paraId="7240306C" w14:textId="77777777" w:rsidR="00872A09" w:rsidRPr="00C97F5C" w:rsidRDefault="00872A09">
            <w:pPr>
              <w:keepNext/>
              <w:keepLines/>
              <w:snapToGrid w:val="0"/>
              <w:rPr>
                <w:szCs w:val="22"/>
                <w:lang w:val="fr-FR"/>
              </w:rPr>
            </w:pPr>
          </w:p>
          <w:p w14:paraId="238E8A9C" w14:textId="77777777" w:rsidR="00872A09" w:rsidRPr="00C97F5C" w:rsidRDefault="00872A09">
            <w:pPr>
              <w:keepNext/>
              <w:keepLines/>
              <w:rPr>
                <w:szCs w:val="22"/>
                <w:lang w:val="fr-FR"/>
              </w:rPr>
            </w:pPr>
          </w:p>
          <w:p w14:paraId="2E684163" w14:textId="77777777" w:rsidR="00872A09" w:rsidRPr="00C97F5C" w:rsidRDefault="00872A09">
            <w:pPr>
              <w:keepNext/>
              <w:keepLines/>
              <w:rPr>
                <w:szCs w:val="22"/>
                <w:lang w:val="fr-FR"/>
              </w:rPr>
            </w:pPr>
            <w:r w:rsidRPr="00C97F5C">
              <w:rPr>
                <w:szCs w:val="22"/>
                <w:lang w:val="fr-FR"/>
              </w:rPr>
              <w:t xml:space="preserve">Evolution moyenne du score physique (PHS) du SF-36 </w:t>
            </w:r>
          </w:p>
        </w:tc>
        <w:tc>
          <w:tcPr>
            <w:tcW w:w="1330" w:type="pct"/>
            <w:tcBorders>
              <w:top w:val="single" w:sz="4" w:space="0" w:color="auto"/>
              <w:left w:val="single" w:sz="4" w:space="0" w:color="auto"/>
              <w:bottom w:val="single" w:sz="4" w:space="0" w:color="auto"/>
              <w:right w:val="single" w:sz="4" w:space="0" w:color="auto"/>
            </w:tcBorders>
          </w:tcPr>
          <w:p w14:paraId="70A14E13" w14:textId="77777777" w:rsidR="00872A09" w:rsidRPr="00C97F5C" w:rsidRDefault="00872A09">
            <w:pPr>
              <w:keepNext/>
              <w:keepLines/>
              <w:snapToGrid w:val="0"/>
              <w:jc w:val="center"/>
              <w:rPr>
                <w:szCs w:val="22"/>
                <w:lang w:val="fr-FR"/>
              </w:rPr>
            </w:pPr>
            <w:r w:rsidRPr="00C97F5C">
              <w:rPr>
                <w:szCs w:val="22"/>
                <w:lang w:val="fr-FR"/>
              </w:rPr>
              <w:t>n=197</w:t>
            </w:r>
          </w:p>
          <w:p w14:paraId="773D2A4E" w14:textId="77777777" w:rsidR="00872A09" w:rsidRPr="00C97F5C" w:rsidRDefault="00872A09">
            <w:pPr>
              <w:keepNext/>
              <w:keepLines/>
              <w:jc w:val="center"/>
              <w:rPr>
                <w:szCs w:val="22"/>
                <w:lang w:val="fr-FR"/>
              </w:rPr>
            </w:pPr>
          </w:p>
          <w:p w14:paraId="008CF8D6" w14:textId="77777777" w:rsidR="00872A09" w:rsidRPr="00C97F5C" w:rsidRDefault="00872A09">
            <w:pPr>
              <w:keepNext/>
              <w:keepLines/>
              <w:jc w:val="center"/>
              <w:rPr>
                <w:szCs w:val="22"/>
                <w:lang w:val="fr-FR"/>
              </w:rPr>
            </w:pPr>
            <w:r w:rsidRPr="00C97F5C">
              <w:rPr>
                <w:szCs w:val="22"/>
                <w:lang w:val="fr-FR"/>
              </w:rPr>
              <w:t>0,9</w:t>
            </w:r>
          </w:p>
        </w:tc>
        <w:tc>
          <w:tcPr>
            <w:tcW w:w="1448" w:type="pct"/>
            <w:tcBorders>
              <w:top w:val="single" w:sz="4" w:space="0" w:color="auto"/>
              <w:left w:val="single" w:sz="4" w:space="0" w:color="auto"/>
              <w:bottom w:val="single" w:sz="4" w:space="0" w:color="auto"/>
              <w:right w:val="single" w:sz="4" w:space="0" w:color="auto"/>
            </w:tcBorders>
          </w:tcPr>
          <w:p w14:paraId="3B32DF04" w14:textId="77777777" w:rsidR="00872A09" w:rsidRPr="00C97F5C" w:rsidRDefault="00872A09">
            <w:pPr>
              <w:keepNext/>
              <w:keepLines/>
              <w:snapToGrid w:val="0"/>
              <w:jc w:val="center"/>
              <w:rPr>
                <w:szCs w:val="22"/>
                <w:lang w:val="fr-FR"/>
              </w:rPr>
            </w:pPr>
            <w:r w:rsidRPr="00C97F5C">
              <w:rPr>
                <w:szCs w:val="22"/>
                <w:lang w:val="fr-FR"/>
              </w:rPr>
              <w:t>n=294</w:t>
            </w:r>
          </w:p>
          <w:p w14:paraId="29A27BEA" w14:textId="77777777" w:rsidR="00872A09" w:rsidRPr="00C97F5C" w:rsidRDefault="00872A09">
            <w:pPr>
              <w:keepNext/>
              <w:keepLines/>
              <w:jc w:val="center"/>
              <w:rPr>
                <w:szCs w:val="22"/>
                <w:lang w:val="fr-FR"/>
              </w:rPr>
            </w:pPr>
          </w:p>
          <w:p w14:paraId="59788EAE" w14:textId="77777777" w:rsidR="00872A09" w:rsidRPr="00C97F5C" w:rsidRDefault="00872A09">
            <w:pPr>
              <w:keepNext/>
              <w:keepLines/>
              <w:jc w:val="center"/>
              <w:rPr>
                <w:szCs w:val="22"/>
                <w:vertAlign w:val="superscript"/>
                <w:lang w:val="fr-FR"/>
              </w:rPr>
            </w:pPr>
            <w:r w:rsidRPr="00C97F5C">
              <w:rPr>
                <w:szCs w:val="22"/>
                <w:lang w:val="fr-FR"/>
              </w:rPr>
              <w:t>5,8</w:t>
            </w:r>
            <w:r w:rsidRPr="00C97F5C">
              <w:rPr>
                <w:szCs w:val="22"/>
                <w:vertAlign w:val="superscript"/>
                <w:lang w:val="fr-FR"/>
              </w:rPr>
              <w:t>***</w:t>
            </w:r>
          </w:p>
        </w:tc>
      </w:tr>
      <w:tr w:rsidR="00872A09" w:rsidRPr="00C97F5C" w14:paraId="4BB459CB" w14:textId="77777777" w:rsidTr="006A0DC5">
        <w:tc>
          <w:tcPr>
            <w:tcW w:w="2221" w:type="pct"/>
            <w:tcBorders>
              <w:top w:val="single" w:sz="4" w:space="0" w:color="auto"/>
              <w:left w:val="single" w:sz="4" w:space="0" w:color="auto"/>
              <w:bottom w:val="single" w:sz="4" w:space="0" w:color="auto"/>
              <w:right w:val="single" w:sz="4" w:space="0" w:color="auto"/>
            </w:tcBorders>
          </w:tcPr>
          <w:p w14:paraId="7605EB8A" w14:textId="77777777" w:rsidR="00872A09" w:rsidRPr="00C97F5C" w:rsidRDefault="00872A09">
            <w:pPr>
              <w:keepNext/>
              <w:keepLines/>
              <w:snapToGrid w:val="0"/>
              <w:rPr>
                <w:szCs w:val="22"/>
                <w:lang w:val="fr-FR"/>
              </w:rPr>
            </w:pPr>
            <w:r w:rsidRPr="00C97F5C">
              <w:rPr>
                <w:szCs w:val="22"/>
                <w:lang w:val="fr-FR"/>
              </w:rPr>
              <w:t>% SF-36 PHS MCID</w:t>
            </w:r>
          </w:p>
        </w:tc>
        <w:tc>
          <w:tcPr>
            <w:tcW w:w="1330" w:type="pct"/>
            <w:tcBorders>
              <w:top w:val="single" w:sz="4" w:space="0" w:color="auto"/>
              <w:left w:val="single" w:sz="4" w:space="0" w:color="auto"/>
              <w:bottom w:val="single" w:sz="4" w:space="0" w:color="auto"/>
              <w:right w:val="single" w:sz="4" w:space="0" w:color="auto"/>
            </w:tcBorders>
          </w:tcPr>
          <w:p w14:paraId="5C2A16A0" w14:textId="77777777" w:rsidR="00872A09" w:rsidRPr="00C97F5C" w:rsidRDefault="00872A09">
            <w:pPr>
              <w:keepNext/>
              <w:keepLines/>
              <w:snapToGrid w:val="0"/>
              <w:jc w:val="center"/>
              <w:rPr>
                <w:szCs w:val="22"/>
                <w:lang w:val="fr-FR"/>
              </w:rPr>
            </w:pPr>
            <w:r w:rsidRPr="00C97F5C">
              <w:rPr>
                <w:szCs w:val="22"/>
                <w:lang w:val="fr-FR"/>
              </w:rPr>
              <w:t>13</w:t>
            </w:r>
            <w:r w:rsidR="00D831C5">
              <w:rPr>
                <w:szCs w:val="22"/>
                <w:lang w:val="fr-FR"/>
              </w:rPr>
              <w:t> </w:t>
            </w:r>
            <w:r w:rsidRPr="00C97F5C">
              <w:rPr>
                <w:szCs w:val="22"/>
                <w:lang w:val="fr-FR"/>
              </w:rPr>
              <w:t>%</w:t>
            </w:r>
          </w:p>
        </w:tc>
        <w:tc>
          <w:tcPr>
            <w:tcW w:w="1448" w:type="pct"/>
            <w:tcBorders>
              <w:top w:val="single" w:sz="4" w:space="0" w:color="auto"/>
              <w:left w:val="single" w:sz="4" w:space="0" w:color="auto"/>
              <w:bottom w:val="single" w:sz="4" w:space="0" w:color="auto"/>
              <w:right w:val="single" w:sz="4" w:space="0" w:color="auto"/>
            </w:tcBorders>
          </w:tcPr>
          <w:p w14:paraId="55B2E97E" w14:textId="77777777" w:rsidR="00872A09" w:rsidRPr="00C97F5C" w:rsidRDefault="00872A09">
            <w:pPr>
              <w:keepNext/>
              <w:keepLines/>
              <w:snapToGrid w:val="0"/>
              <w:jc w:val="center"/>
              <w:rPr>
                <w:szCs w:val="22"/>
                <w:vertAlign w:val="superscript"/>
                <w:lang w:val="fr-FR"/>
              </w:rPr>
            </w:pPr>
            <w:r w:rsidRPr="00C97F5C">
              <w:rPr>
                <w:szCs w:val="22"/>
                <w:lang w:val="fr-FR"/>
              </w:rPr>
              <w:t>48</w:t>
            </w:r>
            <w:r w:rsidR="00D831C5">
              <w:rPr>
                <w:szCs w:val="22"/>
                <w:lang w:val="fr-FR"/>
              </w:rPr>
              <w:t> </w:t>
            </w:r>
            <w:r w:rsidRPr="00C97F5C">
              <w:rPr>
                <w:szCs w:val="22"/>
                <w:lang w:val="fr-FR"/>
              </w:rPr>
              <w:t>%</w:t>
            </w:r>
            <w:r w:rsidRPr="00C97F5C">
              <w:rPr>
                <w:szCs w:val="22"/>
                <w:vertAlign w:val="superscript"/>
                <w:lang w:val="fr-FR"/>
              </w:rPr>
              <w:t>***</w:t>
            </w:r>
          </w:p>
        </w:tc>
      </w:tr>
      <w:tr w:rsidR="00872A09" w:rsidRPr="00C97F5C" w14:paraId="4069CB4C" w14:textId="77777777" w:rsidTr="006A0DC5">
        <w:tc>
          <w:tcPr>
            <w:tcW w:w="2221" w:type="pct"/>
            <w:tcBorders>
              <w:top w:val="single" w:sz="4" w:space="0" w:color="auto"/>
              <w:left w:val="single" w:sz="4" w:space="0" w:color="auto"/>
              <w:bottom w:val="single" w:sz="4" w:space="0" w:color="auto"/>
              <w:right w:val="single" w:sz="4" w:space="0" w:color="auto"/>
            </w:tcBorders>
          </w:tcPr>
          <w:p w14:paraId="60E5A479" w14:textId="77777777" w:rsidR="00872A09" w:rsidRPr="00C97F5C" w:rsidRDefault="00872A09">
            <w:pPr>
              <w:snapToGrid w:val="0"/>
              <w:rPr>
                <w:szCs w:val="22"/>
                <w:lang w:val="fr-FR"/>
              </w:rPr>
            </w:pPr>
            <w:r w:rsidRPr="00C97F5C">
              <w:rPr>
                <w:szCs w:val="22"/>
                <w:lang w:val="fr-FR"/>
              </w:rPr>
              <w:t xml:space="preserve">Evolution moyenne du score mental (MHS) du SF-36 </w:t>
            </w:r>
          </w:p>
        </w:tc>
        <w:tc>
          <w:tcPr>
            <w:tcW w:w="1330" w:type="pct"/>
            <w:tcBorders>
              <w:top w:val="single" w:sz="4" w:space="0" w:color="auto"/>
              <w:left w:val="single" w:sz="4" w:space="0" w:color="auto"/>
              <w:bottom w:val="single" w:sz="4" w:space="0" w:color="auto"/>
              <w:right w:val="single" w:sz="4" w:space="0" w:color="auto"/>
            </w:tcBorders>
          </w:tcPr>
          <w:p w14:paraId="64E3AD17" w14:textId="77777777" w:rsidR="00872A09" w:rsidRPr="00C97F5C" w:rsidRDefault="00872A09">
            <w:pPr>
              <w:snapToGrid w:val="0"/>
              <w:jc w:val="center"/>
              <w:rPr>
                <w:szCs w:val="22"/>
                <w:lang w:val="fr-FR"/>
              </w:rPr>
            </w:pPr>
            <w:r w:rsidRPr="00C97F5C">
              <w:rPr>
                <w:szCs w:val="22"/>
                <w:lang w:val="fr-FR"/>
              </w:rPr>
              <w:t>1,3</w:t>
            </w:r>
          </w:p>
        </w:tc>
        <w:tc>
          <w:tcPr>
            <w:tcW w:w="1448" w:type="pct"/>
            <w:tcBorders>
              <w:top w:val="single" w:sz="4" w:space="0" w:color="auto"/>
              <w:left w:val="single" w:sz="4" w:space="0" w:color="auto"/>
              <w:bottom w:val="single" w:sz="4" w:space="0" w:color="auto"/>
              <w:right w:val="single" w:sz="4" w:space="0" w:color="auto"/>
            </w:tcBorders>
          </w:tcPr>
          <w:p w14:paraId="0D744438" w14:textId="77777777" w:rsidR="00872A09" w:rsidRPr="00C97F5C" w:rsidRDefault="00872A09">
            <w:pPr>
              <w:snapToGrid w:val="0"/>
              <w:jc w:val="center"/>
              <w:rPr>
                <w:szCs w:val="22"/>
                <w:vertAlign w:val="superscript"/>
                <w:lang w:val="fr-FR"/>
              </w:rPr>
            </w:pPr>
            <w:r w:rsidRPr="00C97F5C">
              <w:rPr>
                <w:szCs w:val="22"/>
                <w:lang w:val="fr-FR"/>
              </w:rPr>
              <w:t>4,7</w:t>
            </w:r>
            <w:r w:rsidRPr="00C97F5C">
              <w:rPr>
                <w:szCs w:val="22"/>
                <w:vertAlign w:val="superscript"/>
                <w:lang w:val="fr-FR"/>
              </w:rPr>
              <w:t>**</w:t>
            </w:r>
          </w:p>
        </w:tc>
      </w:tr>
      <w:tr w:rsidR="00872A09" w:rsidRPr="00C97F5C" w14:paraId="2C8F4F90" w14:textId="77777777" w:rsidTr="006A0DC5">
        <w:tc>
          <w:tcPr>
            <w:tcW w:w="2221" w:type="pct"/>
            <w:tcBorders>
              <w:top w:val="single" w:sz="4" w:space="0" w:color="auto"/>
              <w:left w:val="single" w:sz="4" w:space="0" w:color="auto"/>
              <w:bottom w:val="single" w:sz="4" w:space="0" w:color="auto"/>
              <w:right w:val="single" w:sz="4" w:space="0" w:color="auto"/>
            </w:tcBorders>
          </w:tcPr>
          <w:p w14:paraId="35A8E9DE" w14:textId="77777777" w:rsidR="00872A09" w:rsidRPr="00C97F5C" w:rsidRDefault="00872A09">
            <w:pPr>
              <w:snapToGrid w:val="0"/>
              <w:rPr>
                <w:szCs w:val="22"/>
                <w:lang w:val="fr-FR"/>
              </w:rPr>
            </w:pPr>
            <w:r w:rsidRPr="00C97F5C">
              <w:rPr>
                <w:szCs w:val="22"/>
                <w:lang w:val="fr-FR"/>
              </w:rPr>
              <w:t>% SF-36 MHS MCID</w:t>
            </w:r>
          </w:p>
        </w:tc>
        <w:tc>
          <w:tcPr>
            <w:tcW w:w="1330" w:type="pct"/>
            <w:tcBorders>
              <w:top w:val="single" w:sz="4" w:space="0" w:color="auto"/>
              <w:left w:val="single" w:sz="4" w:space="0" w:color="auto"/>
              <w:bottom w:val="single" w:sz="4" w:space="0" w:color="auto"/>
              <w:right w:val="single" w:sz="4" w:space="0" w:color="auto"/>
            </w:tcBorders>
          </w:tcPr>
          <w:p w14:paraId="2C20B986" w14:textId="77777777" w:rsidR="00872A09" w:rsidRPr="00C97F5C" w:rsidRDefault="00872A09">
            <w:pPr>
              <w:snapToGrid w:val="0"/>
              <w:jc w:val="center"/>
              <w:rPr>
                <w:szCs w:val="22"/>
                <w:lang w:val="fr-FR"/>
              </w:rPr>
            </w:pPr>
            <w:r w:rsidRPr="00C97F5C">
              <w:rPr>
                <w:szCs w:val="22"/>
                <w:lang w:val="fr-FR"/>
              </w:rPr>
              <w:t>20</w:t>
            </w:r>
            <w:r w:rsidR="00D831C5">
              <w:rPr>
                <w:szCs w:val="22"/>
                <w:lang w:val="fr-FR"/>
              </w:rPr>
              <w:t> </w:t>
            </w:r>
            <w:r w:rsidRPr="00C97F5C">
              <w:rPr>
                <w:szCs w:val="22"/>
                <w:lang w:val="fr-FR"/>
              </w:rPr>
              <w:t>%</w:t>
            </w:r>
          </w:p>
        </w:tc>
        <w:tc>
          <w:tcPr>
            <w:tcW w:w="1448" w:type="pct"/>
            <w:tcBorders>
              <w:top w:val="single" w:sz="4" w:space="0" w:color="auto"/>
              <w:left w:val="single" w:sz="4" w:space="0" w:color="auto"/>
              <w:bottom w:val="single" w:sz="4" w:space="0" w:color="auto"/>
              <w:right w:val="single" w:sz="4" w:space="0" w:color="auto"/>
            </w:tcBorders>
          </w:tcPr>
          <w:p w14:paraId="7E7A1547" w14:textId="77777777" w:rsidR="00872A09" w:rsidRPr="00C97F5C" w:rsidRDefault="00872A09">
            <w:pPr>
              <w:snapToGrid w:val="0"/>
              <w:jc w:val="center"/>
              <w:rPr>
                <w:szCs w:val="22"/>
                <w:vertAlign w:val="superscript"/>
                <w:lang w:val="fr-FR"/>
              </w:rPr>
            </w:pPr>
            <w:r w:rsidRPr="00C97F5C">
              <w:rPr>
                <w:szCs w:val="22"/>
                <w:lang w:val="fr-FR"/>
              </w:rPr>
              <w:t>38</w:t>
            </w:r>
            <w:r w:rsidR="00D831C5">
              <w:rPr>
                <w:szCs w:val="22"/>
                <w:lang w:val="fr-FR"/>
              </w:rPr>
              <w:t> </w:t>
            </w:r>
            <w:r w:rsidRPr="00C97F5C">
              <w:rPr>
                <w:szCs w:val="22"/>
                <w:lang w:val="fr-FR"/>
              </w:rPr>
              <w:t>%</w:t>
            </w:r>
            <w:r w:rsidRPr="00C97F5C">
              <w:rPr>
                <w:szCs w:val="22"/>
                <w:vertAlign w:val="superscript"/>
                <w:lang w:val="fr-FR"/>
              </w:rPr>
              <w:t>*</w:t>
            </w:r>
          </w:p>
        </w:tc>
      </w:tr>
    </w:tbl>
    <w:p w14:paraId="10EC0A14" w14:textId="77777777" w:rsidR="00872A09" w:rsidRPr="00C97F5C" w:rsidRDefault="00872A09">
      <w:pPr>
        <w:rPr>
          <w:rFonts w:eastAsia="MS Mincho"/>
          <w:sz w:val="18"/>
          <w:szCs w:val="18"/>
          <w:lang w:val="fr-FR" w:eastAsia="th-TH" w:bidi="th-TH"/>
        </w:rPr>
      </w:pPr>
      <w:r w:rsidRPr="00C97F5C">
        <w:rPr>
          <w:rFonts w:eastAsia="MS Mincho"/>
          <w:sz w:val="18"/>
          <w:szCs w:val="18"/>
          <w:lang w:val="fr-FR" w:eastAsia="th-TH" w:bidi="th-TH"/>
        </w:rPr>
        <w:t xml:space="preserve">† Résultats à 24 semaines </w:t>
      </w:r>
    </w:p>
    <w:p w14:paraId="4A4B4EAC" w14:textId="77777777" w:rsidR="00872A09" w:rsidRPr="00C97F5C" w:rsidRDefault="00872A09">
      <w:pPr>
        <w:rPr>
          <w:rFonts w:eastAsia="MS Mincho"/>
          <w:sz w:val="18"/>
          <w:szCs w:val="18"/>
          <w:lang w:val="fr-FR" w:eastAsia="th-TH" w:bidi="th-TH"/>
        </w:rPr>
      </w:pPr>
      <w:r w:rsidRPr="00C97F5C">
        <w:rPr>
          <w:rFonts w:eastAsia="MS Mincho"/>
          <w:sz w:val="18"/>
          <w:szCs w:val="18"/>
          <w:lang w:val="fr-FR" w:eastAsia="th-TH" w:bidi="th-TH"/>
        </w:rPr>
        <w:t>Différences significatives par rapport au placebo à la première évaluation</w:t>
      </w:r>
      <w:r w:rsidR="00B574E5" w:rsidRPr="00C97F5C">
        <w:rPr>
          <w:rFonts w:eastAsia="MS Mincho"/>
          <w:sz w:val="18"/>
          <w:szCs w:val="18"/>
          <w:lang w:val="fr-FR" w:eastAsia="th-TH" w:bidi="th-TH"/>
        </w:rPr>
        <w:t> </w:t>
      </w:r>
      <w:r w:rsidRPr="00C97F5C">
        <w:rPr>
          <w:rFonts w:eastAsia="MS Mincho"/>
          <w:sz w:val="18"/>
          <w:szCs w:val="18"/>
          <w:lang w:val="fr-FR" w:eastAsia="th-TH" w:bidi="th-TH"/>
        </w:rPr>
        <w:t>: * p &lt; 0,05, **p &lt; 0,001 ***p ≤</w:t>
      </w:r>
      <w:r w:rsidR="0038324D" w:rsidRPr="00C97F5C">
        <w:rPr>
          <w:rFonts w:eastAsia="MS Mincho"/>
          <w:sz w:val="18"/>
          <w:szCs w:val="18"/>
          <w:lang w:val="fr-FR" w:eastAsia="th-TH" w:bidi="th-TH"/>
        </w:rPr>
        <w:t xml:space="preserve"> </w:t>
      </w:r>
      <w:r w:rsidRPr="00C97F5C">
        <w:rPr>
          <w:rFonts w:eastAsia="MS Mincho"/>
          <w:sz w:val="18"/>
          <w:szCs w:val="18"/>
          <w:lang w:val="fr-FR" w:eastAsia="th-TH" w:bidi="th-TH"/>
        </w:rPr>
        <w:t>0,0001</w:t>
      </w:r>
    </w:p>
    <w:p w14:paraId="4615F92C" w14:textId="77777777" w:rsidR="00872A09" w:rsidRPr="00C97F5C" w:rsidRDefault="00872A09">
      <w:pPr>
        <w:rPr>
          <w:rFonts w:eastAsia="MS Mincho"/>
          <w:sz w:val="18"/>
          <w:szCs w:val="18"/>
          <w:lang w:val="fr-FR" w:eastAsia="th-TH" w:bidi="th-TH"/>
        </w:rPr>
      </w:pPr>
      <w:r w:rsidRPr="00C97F5C">
        <w:rPr>
          <w:rFonts w:eastAsia="MS Mincho"/>
          <w:sz w:val="18"/>
          <w:szCs w:val="18"/>
          <w:lang w:val="fr-FR" w:eastAsia="th-TH" w:bidi="th-TH"/>
        </w:rPr>
        <w:t>MCID HAQ-DI</w:t>
      </w:r>
      <w:r w:rsidR="0038324D" w:rsidRPr="00C97F5C">
        <w:rPr>
          <w:rFonts w:eastAsia="MS Mincho"/>
          <w:sz w:val="18"/>
          <w:szCs w:val="18"/>
          <w:lang w:val="fr-FR" w:eastAsia="th-TH" w:bidi="th-TH"/>
        </w:rPr>
        <w:t xml:space="preserve"> </w:t>
      </w:r>
      <w:r w:rsidRPr="00C97F5C">
        <w:rPr>
          <w:rFonts w:eastAsia="MS Mincho"/>
          <w:sz w:val="18"/>
          <w:szCs w:val="18"/>
          <w:lang w:val="fr-FR" w:eastAsia="th-TH" w:bidi="th-TH"/>
        </w:rPr>
        <w:t>≥ 0,22, MCID SF-36 PHS</w:t>
      </w:r>
      <w:r w:rsidR="0038324D" w:rsidRPr="00C97F5C">
        <w:rPr>
          <w:rFonts w:eastAsia="MS Mincho"/>
          <w:sz w:val="18"/>
          <w:szCs w:val="18"/>
          <w:lang w:val="fr-FR" w:eastAsia="th-TH" w:bidi="th-TH"/>
        </w:rPr>
        <w:t xml:space="preserve"> </w:t>
      </w:r>
      <w:r w:rsidRPr="00C97F5C">
        <w:rPr>
          <w:rFonts w:eastAsia="MS Mincho"/>
          <w:sz w:val="18"/>
          <w:szCs w:val="18"/>
          <w:lang w:val="fr-FR" w:eastAsia="th-TH" w:bidi="th-TH"/>
        </w:rPr>
        <w:t>&gt; 5,42, MCID SF-36 MHS</w:t>
      </w:r>
      <w:r w:rsidR="0038324D" w:rsidRPr="00C97F5C">
        <w:rPr>
          <w:rFonts w:eastAsia="MS Mincho"/>
          <w:sz w:val="18"/>
          <w:szCs w:val="18"/>
          <w:lang w:val="fr-FR" w:eastAsia="th-TH" w:bidi="th-TH"/>
        </w:rPr>
        <w:t xml:space="preserve"> </w:t>
      </w:r>
      <w:r w:rsidRPr="00C97F5C">
        <w:rPr>
          <w:rFonts w:eastAsia="MS Mincho"/>
          <w:sz w:val="18"/>
          <w:szCs w:val="18"/>
          <w:lang w:val="fr-FR" w:eastAsia="th-TH" w:bidi="th-TH"/>
        </w:rPr>
        <w:t>&gt; 6,33</w:t>
      </w:r>
    </w:p>
    <w:p w14:paraId="5404DAE9" w14:textId="77777777" w:rsidR="00872A09" w:rsidRPr="00C97F5C" w:rsidRDefault="00872A09">
      <w:pPr>
        <w:ind w:left="1418" w:right="566" w:hanging="1418"/>
        <w:rPr>
          <w:b/>
          <w:bCs/>
          <w:szCs w:val="22"/>
          <w:lang w:val="fr-FR"/>
        </w:rPr>
      </w:pPr>
    </w:p>
    <w:p w14:paraId="594EF2E3" w14:textId="77777777" w:rsidR="00872A09" w:rsidRPr="00C97F5C" w:rsidRDefault="00872A09">
      <w:pPr>
        <w:ind w:left="1418" w:right="566" w:hanging="1418"/>
        <w:rPr>
          <w:bCs/>
          <w:i/>
          <w:szCs w:val="22"/>
          <w:lang w:val="fr-FR"/>
        </w:rPr>
      </w:pPr>
      <w:r w:rsidRPr="00C97F5C">
        <w:rPr>
          <w:bCs/>
          <w:i/>
          <w:szCs w:val="22"/>
          <w:lang w:val="fr-FR"/>
        </w:rPr>
        <w:t>Efficacité chez les patients séropositifs aux autoanticorps (FR et/ou anti-CCP)</w:t>
      </w:r>
    </w:p>
    <w:p w14:paraId="44C8CAED" w14:textId="77777777" w:rsidR="00872A09" w:rsidRPr="00C97F5C" w:rsidRDefault="00872A09">
      <w:pPr>
        <w:ind w:right="566"/>
        <w:rPr>
          <w:bCs/>
          <w:szCs w:val="22"/>
          <w:lang w:val="fr-FR"/>
        </w:rPr>
      </w:pPr>
      <w:r w:rsidRPr="00C97F5C">
        <w:rPr>
          <w:bCs/>
          <w:szCs w:val="22"/>
          <w:lang w:val="fr-FR"/>
        </w:rPr>
        <w:t>Une meilleure efficacité a été observée chez les patients séropositifs au facteur rhumatoïde (FR) et/ou aux anti-CCP (</w:t>
      </w:r>
      <w:r w:rsidRPr="00C97F5C">
        <w:rPr>
          <w:szCs w:val="22"/>
          <w:lang w:val="fr-FR"/>
        </w:rPr>
        <w:t>anticorps antipeptides citriques citrullinés</w:t>
      </w:r>
      <w:r w:rsidRPr="00C97F5C">
        <w:rPr>
          <w:bCs/>
          <w:szCs w:val="22"/>
          <w:lang w:val="fr-FR"/>
        </w:rPr>
        <w:t>), traités par MabThera en association au MTX, comparés aux patients séronégatifs à ces auto-anticorps.</w:t>
      </w:r>
    </w:p>
    <w:p w14:paraId="661DC57B" w14:textId="77777777" w:rsidR="00872A09" w:rsidRPr="00C97F5C" w:rsidRDefault="00872A09">
      <w:pPr>
        <w:ind w:right="566"/>
        <w:rPr>
          <w:bCs/>
          <w:szCs w:val="22"/>
          <w:lang w:val="fr-FR"/>
        </w:rPr>
      </w:pPr>
    </w:p>
    <w:p w14:paraId="1F2DE24B" w14:textId="77777777" w:rsidR="00872A09" w:rsidRPr="00C97F5C" w:rsidRDefault="00872A09">
      <w:pPr>
        <w:ind w:right="566"/>
        <w:rPr>
          <w:bCs/>
          <w:szCs w:val="22"/>
          <w:lang w:val="fr-FR"/>
        </w:rPr>
      </w:pPr>
      <w:r w:rsidRPr="00C97F5C">
        <w:rPr>
          <w:bCs/>
          <w:szCs w:val="22"/>
          <w:lang w:val="fr-FR"/>
        </w:rPr>
        <w:t>Les résultats d’efficacité chez les patients traités par MabThera ont été analysés selon leur statut d’autoanticorps avant le début du traitement. A la 24</w:t>
      </w:r>
      <w:r w:rsidRPr="00C97F5C">
        <w:rPr>
          <w:bCs/>
          <w:szCs w:val="22"/>
          <w:vertAlign w:val="superscript"/>
          <w:lang w:val="fr-FR"/>
        </w:rPr>
        <w:t>ème</w:t>
      </w:r>
      <w:r w:rsidRPr="00C97F5C">
        <w:rPr>
          <w:bCs/>
          <w:szCs w:val="22"/>
          <w:lang w:val="fr-FR"/>
        </w:rPr>
        <w:t xml:space="preserve"> semaine, les patients séropositifs au FR et/ou aux anti-CCP lors de l’inclusion, ont eu une probabilité significativement augmentée d’obtenir une réponse aux critères ACR20 et ACR50, comparés aux patients séronégatifs (p=0,0312 et p=0,0096) (Tableau </w:t>
      </w:r>
      <w:r w:rsidR="002E4997" w:rsidRPr="00C97F5C">
        <w:rPr>
          <w:bCs/>
          <w:szCs w:val="22"/>
          <w:lang w:val="fr-FR"/>
        </w:rPr>
        <w:t>18</w:t>
      </w:r>
      <w:r w:rsidRPr="00C97F5C">
        <w:rPr>
          <w:bCs/>
          <w:szCs w:val="22"/>
          <w:lang w:val="fr-FR"/>
        </w:rPr>
        <w:t>). A la semaine 48, cette observation s’est confirmée avec également une augmentation significative de la probabilité d’obtenir une réponse ACR70 chez les patients séropositifs aux autoanticorps. A la semaine 48, les patients séropositifs avaient 2 à 3 fois plus de chance d’obtenir une réponse ACR que les patients séronégatifs. Les patients séropositifs ont également montré une diminution du score DAS28-VS significativement plus importante que les patients séronégatifs (Figure 1).</w:t>
      </w:r>
    </w:p>
    <w:p w14:paraId="3E4F0C39" w14:textId="77777777" w:rsidR="00872A09" w:rsidRPr="00C97F5C" w:rsidRDefault="00872A09">
      <w:pPr>
        <w:ind w:right="566"/>
        <w:rPr>
          <w:bCs/>
          <w:szCs w:val="22"/>
          <w:lang w:val="fr-FR"/>
        </w:rPr>
      </w:pPr>
    </w:p>
    <w:p w14:paraId="7994AA4A" w14:textId="77777777" w:rsidR="00872A09" w:rsidRPr="00C97F5C" w:rsidRDefault="00872A09">
      <w:pPr>
        <w:ind w:left="1418" w:hanging="1418"/>
        <w:rPr>
          <w:b/>
          <w:szCs w:val="22"/>
          <w:lang w:val="fr-FR"/>
        </w:rPr>
      </w:pPr>
      <w:r w:rsidRPr="00C97F5C">
        <w:rPr>
          <w:b/>
          <w:szCs w:val="22"/>
          <w:lang w:val="fr-FR"/>
        </w:rPr>
        <w:t>Tableau </w:t>
      </w:r>
      <w:r w:rsidR="002E4997" w:rsidRPr="00C97F5C">
        <w:rPr>
          <w:b/>
          <w:szCs w:val="22"/>
          <w:lang w:val="fr-FR"/>
        </w:rPr>
        <w:t>18</w:t>
      </w:r>
      <w:r w:rsidR="001C695F" w:rsidRPr="00C97F5C">
        <w:rPr>
          <w:b/>
          <w:szCs w:val="22"/>
          <w:lang w:val="fr-FR"/>
        </w:rPr>
        <w:t> </w:t>
      </w:r>
      <w:r w:rsidRPr="00C97F5C">
        <w:rPr>
          <w:b/>
          <w:szCs w:val="22"/>
          <w:lang w:val="fr-FR"/>
        </w:rPr>
        <w:tab/>
        <w:t xml:space="preserve">Synthèse de l’efficacité en fonction des statuts des autoanticorps à l’inclusion </w:t>
      </w:r>
    </w:p>
    <w:p w14:paraId="5755D2F1" w14:textId="77777777" w:rsidR="00A065F4" w:rsidRPr="00C97F5C" w:rsidRDefault="00A065F4">
      <w:pPr>
        <w:ind w:left="1418" w:hanging="1418"/>
        <w:rPr>
          <w:b/>
          <w:szCs w:val="22"/>
          <w:lang w:val="fr-FR"/>
        </w:rPr>
      </w:pPr>
    </w:p>
    <w:tbl>
      <w:tblPr>
        <w:tblW w:w="5000" w:type="pct"/>
        <w:tblLook w:val="0000" w:firstRow="0" w:lastRow="0" w:firstColumn="0" w:lastColumn="0" w:noHBand="0" w:noVBand="0"/>
      </w:tblPr>
      <w:tblGrid>
        <w:gridCol w:w="2840"/>
        <w:gridCol w:w="1555"/>
        <w:gridCol w:w="1555"/>
        <w:gridCol w:w="1555"/>
        <w:gridCol w:w="1555"/>
      </w:tblGrid>
      <w:tr w:rsidR="00872A09" w:rsidRPr="00C97F5C" w14:paraId="1949B79B" w14:textId="77777777">
        <w:tc>
          <w:tcPr>
            <w:tcW w:w="1568" w:type="pct"/>
            <w:tcBorders>
              <w:top w:val="single" w:sz="4" w:space="0" w:color="000000"/>
              <w:left w:val="single" w:sz="4" w:space="0" w:color="auto"/>
            </w:tcBorders>
          </w:tcPr>
          <w:p w14:paraId="128A3D59" w14:textId="77777777" w:rsidR="00872A09" w:rsidRPr="00C97F5C" w:rsidRDefault="00872A09">
            <w:pPr>
              <w:pStyle w:val="TableText10"/>
              <w:snapToGrid w:val="0"/>
              <w:rPr>
                <w:sz w:val="22"/>
                <w:szCs w:val="22"/>
                <w:lang w:val="fr-FR"/>
              </w:rPr>
            </w:pPr>
          </w:p>
        </w:tc>
        <w:tc>
          <w:tcPr>
            <w:tcW w:w="1716" w:type="pct"/>
            <w:gridSpan w:val="2"/>
            <w:tcBorders>
              <w:top w:val="single" w:sz="4" w:space="0" w:color="000000"/>
              <w:left w:val="single" w:sz="4" w:space="0" w:color="000000"/>
            </w:tcBorders>
          </w:tcPr>
          <w:p w14:paraId="5C6031FB" w14:textId="77777777" w:rsidR="00872A09" w:rsidRPr="00C97F5C" w:rsidRDefault="00872A09">
            <w:pPr>
              <w:pStyle w:val="TableText10"/>
              <w:snapToGrid w:val="0"/>
              <w:jc w:val="center"/>
              <w:rPr>
                <w:b/>
                <w:sz w:val="22"/>
                <w:szCs w:val="22"/>
                <w:lang w:val="fr-FR"/>
              </w:rPr>
            </w:pPr>
            <w:r w:rsidRPr="00C97F5C">
              <w:rPr>
                <w:b/>
                <w:sz w:val="22"/>
                <w:szCs w:val="22"/>
                <w:lang w:val="fr-FR"/>
              </w:rPr>
              <w:t>Semaine 24</w:t>
            </w:r>
          </w:p>
        </w:tc>
        <w:tc>
          <w:tcPr>
            <w:tcW w:w="1717" w:type="pct"/>
            <w:gridSpan w:val="2"/>
            <w:tcBorders>
              <w:top w:val="single" w:sz="4" w:space="0" w:color="000000"/>
              <w:left w:val="single" w:sz="4" w:space="0" w:color="000000"/>
              <w:right w:val="single" w:sz="4" w:space="0" w:color="auto"/>
            </w:tcBorders>
          </w:tcPr>
          <w:p w14:paraId="716A624A" w14:textId="77777777" w:rsidR="00872A09" w:rsidRPr="00C97F5C" w:rsidRDefault="00872A09">
            <w:pPr>
              <w:pStyle w:val="TableText10"/>
              <w:snapToGrid w:val="0"/>
              <w:jc w:val="center"/>
              <w:rPr>
                <w:b/>
                <w:sz w:val="22"/>
                <w:szCs w:val="22"/>
                <w:lang w:val="fr-FR"/>
              </w:rPr>
            </w:pPr>
            <w:r w:rsidRPr="00C97F5C">
              <w:rPr>
                <w:b/>
                <w:sz w:val="22"/>
                <w:szCs w:val="22"/>
                <w:lang w:val="fr-FR"/>
              </w:rPr>
              <w:t>Semaine 48</w:t>
            </w:r>
          </w:p>
        </w:tc>
      </w:tr>
      <w:tr w:rsidR="00872A09" w:rsidRPr="00C97F5C" w14:paraId="206338CF" w14:textId="77777777">
        <w:tc>
          <w:tcPr>
            <w:tcW w:w="1568" w:type="pct"/>
            <w:tcBorders>
              <w:left w:val="single" w:sz="4" w:space="0" w:color="auto"/>
              <w:bottom w:val="single" w:sz="4" w:space="0" w:color="000000"/>
            </w:tcBorders>
          </w:tcPr>
          <w:p w14:paraId="3C157F90" w14:textId="77777777" w:rsidR="00872A09" w:rsidRPr="00C97F5C" w:rsidRDefault="00872A09">
            <w:pPr>
              <w:pStyle w:val="TableText10"/>
              <w:snapToGrid w:val="0"/>
              <w:rPr>
                <w:b/>
                <w:sz w:val="22"/>
                <w:szCs w:val="22"/>
                <w:lang w:val="fr-FR"/>
              </w:rPr>
            </w:pPr>
          </w:p>
        </w:tc>
        <w:tc>
          <w:tcPr>
            <w:tcW w:w="858" w:type="pct"/>
            <w:tcBorders>
              <w:left w:val="single" w:sz="4" w:space="0" w:color="000000"/>
              <w:bottom w:val="single" w:sz="4" w:space="0" w:color="000000"/>
            </w:tcBorders>
          </w:tcPr>
          <w:p w14:paraId="1FCB9161" w14:textId="77777777" w:rsidR="00872A09" w:rsidRPr="00C97F5C" w:rsidRDefault="00872A09">
            <w:pPr>
              <w:pStyle w:val="TableText10"/>
              <w:snapToGrid w:val="0"/>
              <w:jc w:val="center"/>
              <w:rPr>
                <w:b/>
                <w:sz w:val="22"/>
                <w:szCs w:val="22"/>
                <w:lang w:val="fr-FR"/>
              </w:rPr>
            </w:pPr>
            <w:r w:rsidRPr="00C97F5C">
              <w:rPr>
                <w:b/>
                <w:sz w:val="22"/>
                <w:szCs w:val="22"/>
                <w:lang w:val="fr-FR"/>
              </w:rPr>
              <w:t>Séropositifs</w:t>
            </w:r>
          </w:p>
          <w:p w14:paraId="5F94F673" w14:textId="77777777" w:rsidR="00872A09" w:rsidRPr="00C97F5C" w:rsidRDefault="00872A09">
            <w:pPr>
              <w:pStyle w:val="TableText10"/>
              <w:jc w:val="center"/>
              <w:rPr>
                <w:b/>
                <w:sz w:val="22"/>
                <w:szCs w:val="22"/>
                <w:lang w:val="fr-FR"/>
              </w:rPr>
            </w:pPr>
            <w:r w:rsidRPr="00C97F5C">
              <w:rPr>
                <w:b/>
                <w:sz w:val="22"/>
                <w:szCs w:val="22"/>
                <w:lang w:val="fr-FR"/>
              </w:rPr>
              <w:t>(n=514)</w:t>
            </w:r>
          </w:p>
        </w:tc>
        <w:tc>
          <w:tcPr>
            <w:tcW w:w="858" w:type="pct"/>
            <w:tcBorders>
              <w:left w:val="single" w:sz="4" w:space="0" w:color="000000"/>
              <w:bottom w:val="single" w:sz="4" w:space="0" w:color="000000"/>
            </w:tcBorders>
          </w:tcPr>
          <w:p w14:paraId="70BF8D2A" w14:textId="77777777" w:rsidR="00872A09" w:rsidRPr="00C97F5C" w:rsidRDefault="00872A09">
            <w:pPr>
              <w:pStyle w:val="TableText10"/>
              <w:snapToGrid w:val="0"/>
              <w:jc w:val="center"/>
              <w:rPr>
                <w:b/>
                <w:sz w:val="22"/>
                <w:szCs w:val="22"/>
                <w:lang w:val="fr-FR"/>
              </w:rPr>
            </w:pPr>
            <w:r w:rsidRPr="00C97F5C">
              <w:rPr>
                <w:b/>
                <w:sz w:val="22"/>
                <w:szCs w:val="22"/>
                <w:lang w:val="fr-FR"/>
              </w:rPr>
              <w:t>Séronégatifs</w:t>
            </w:r>
          </w:p>
          <w:p w14:paraId="7F9779F7" w14:textId="77777777" w:rsidR="00872A09" w:rsidRPr="00C97F5C" w:rsidRDefault="00872A09">
            <w:pPr>
              <w:pStyle w:val="TableText10"/>
              <w:jc w:val="center"/>
              <w:rPr>
                <w:b/>
                <w:sz w:val="22"/>
                <w:szCs w:val="22"/>
                <w:lang w:val="fr-FR"/>
              </w:rPr>
            </w:pPr>
            <w:r w:rsidRPr="00C97F5C">
              <w:rPr>
                <w:b/>
                <w:sz w:val="22"/>
                <w:szCs w:val="22"/>
                <w:lang w:val="fr-FR"/>
              </w:rPr>
              <w:t>(n=106)</w:t>
            </w:r>
          </w:p>
        </w:tc>
        <w:tc>
          <w:tcPr>
            <w:tcW w:w="858" w:type="pct"/>
            <w:tcBorders>
              <w:left w:val="single" w:sz="4" w:space="0" w:color="000000"/>
              <w:bottom w:val="single" w:sz="4" w:space="0" w:color="000000"/>
            </w:tcBorders>
          </w:tcPr>
          <w:p w14:paraId="712F06B8" w14:textId="77777777" w:rsidR="00872A09" w:rsidRPr="00C97F5C" w:rsidRDefault="00872A09">
            <w:pPr>
              <w:pStyle w:val="TableText10"/>
              <w:snapToGrid w:val="0"/>
              <w:jc w:val="center"/>
              <w:rPr>
                <w:b/>
                <w:sz w:val="22"/>
                <w:szCs w:val="22"/>
                <w:lang w:val="fr-FR"/>
              </w:rPr>
            </w:pPr>
            <w:r w:rsidRPr="00C97F5C">
              <w:rPr>
                <w:b/>
                <w:sz w:val="22"/>
                <w:szCs w:val="22"/>
                <w:lang w:val="fr-FR"/>
              </w:rPr>
              <w:t>Séropositifs</w:t>
            </w:r>
          </w:p>
          <w:p w14:paraId="3421A2C7" w14:textId="77777777" w:rsidR="00872A09" w:rsidRPr="00C97F5C" w:rsidRDefault="00872A09">
            <w:pPr>
              <w:pStyle w:val="TableText10"/>
              <w:jc w:val="center"/>
              <w:rPr>
                <w:b/>
                <w:sz w:val="22"/>
                <w:szCs w:val="22"/>
                <w:lang w:val="fr-FR"/>
              </w:rPr>
            </w:pPr>
            <w:r w:rsidRPr="00C97F5C">
              <w:rPr>
                <w:b/>
                <w:sz w:val="22"/>
                <w:szCs w:val="22"/>
                <w:lang w:val="fr-FR"/>
              </w:rPr>
              <w:t>(n=506)</w:t>
            </w:r>
          </w:p>
        </w:tc>
        <w:tc>
          <w:tcPr>
            <w:tcW w:w="859" w:type="pct"/>
            <w:tcBorders>
              <w:left w:val="single" w:sz="4" w:space="0" w:color="000000"/>
              <w:bottom w:val="single" w:sz="4" w:space="0" w:color="000000"/>
              <w:right w:val="single" w:sz="4" w:space="0" w:color="auto"/>
            </w:tcBorders>
          </w:tcPr>
          <w:p w14:paraId="096E6F5C" w14:textId="77777777" w:rsidR="00872A09" w:rsidRPr="00C97F5C" w:rsidRDefault="00613D9F">
            <w:pPr>
              <w:pStyle w:val="TableText10"/>
              <w:snapToGrid w:val="0"/>
              <w:jc w:val="center"/>
              <w:rPr>
                <w:b/>
                <w:sz w:val="22"/>
                <w:szCs w:val="22"/>
                <w:lang w:val="fr-FR"/>
              </w:rPr>
            </w:pPr>
            <w:r w:rsidRPr="00C97F5C">
              <w:rPr>
                <w:b/>
                <w:sz w:val="22"/>
                <w:szCs w:val="22"/>
                <w:lang w:val="fr-FR"/>
              </w:rPr>
              <w:t>Séroné</w:t>
            </w:r>
            <w:r w:rsidR="00872A09" w:rsidRPr="00C97F5C">
              <w:rPr>
                <w:b/>
                <w:sz w:val="22"/>
                <w:szCs w:val="22"/>
                <w:lang w:val="fr-FR"/>
              </w:rPr>
              <w:t>gatifs</w:t>
            </w:r>
          </w:p>
          <w:p w14:paraId="6CB2BF56" w14:textId="77777777" w:rsidR="00872A09" w:rsidRPr="00C97F5C" w:rsidRDefault="00872A09">
            <w:pPr>
              <w:pStyle w:val="TableText10"/>
              <w:jc w:val="center"/>
              <w:rPr>
                <w:b/>
                <w:sz w:val="22"/>
                <w:szCs w:val="22"/>
                <w:lang w:val="fr-FR"/>
              </w:rPr>
            </w:pPr>
            <w:r w:rsidRPr="00C97F5C">
              <w:rPr>
                <w:b/>
                <w:sz w:val="22"/>
                <w:szCs w:val="22"/>
                <w:lang w:val="fr-FR"/>
              </w:rPr>
              <w:t>(n=101)</w:t>
            </w:r>
          </w:p>
        </w:tc>
      </w:tr>
      <w:tr w:rsidR="00872A09" w:rsidRPr="00C97F5C" w14:paraId="25E79A11" w14:textId="77777777">
        <w:tc>
          <w:tcPr>
            <w:tcW w:w="1568" w:type="pct"/>
            <w:tcBorders>
              <w:left w:val="single" w:sz="4" w:space="0" w:color="auto"/>
            </w:tcBorders>
          </w:tcPr>
          <w:p w14:paraId="19872CB3" w14:textId="77777777" w:rsidR="00872A09" w:rsidRPr="00C97F5C" w:rsidRDefault="00872A09">
            <w:pPr>
              <w:pStyle w:val="TableText10"/>
              <w:snapToGrid w:val="0"/>
              <w:rPr>
                <w:sz w:val="22"/>
                <w:szCs w:val="22"/>
                <w:lang w:val="fr-FR"/>
              </w:rPr>
            </w:pPr>
            <w:r w:rsidRPr="00C97F5C">
              <w:rPr>
                <w:sz w:val="22"/>
                <w:szCs w:val="22"/>
                <w:lang w:val="fr-FR"/>
              </w:rPr>
              <w:t>ACR20 (%)</w:t>
            </w:r>
          </w:p>
        </w:tc>
        <w:tc>
          <w:tcPr>
            <w:tcW w:w="858" w:type="pct"/>
            <w:tcBorders>
              <w:left w:val="single" w:sz="4" w:space="0" w:color="000000"/>
            </w:tcBorders>
          </w:tcPr>
          <w:p w14:paraId="71CA9E26" w14:textId="77777777" w:rsidR="00872A09" w:rsidRPr="00C97F5C" w:rsidRDefault="00872A09">
            <w:pPr>
              <w:pStyle w:val="TableText10"/>
              <w:snapToGrid w:val="0"/>
              <w:jc w:val="center"/>
              <w:rPr>
                <w:sz w:val="22"/>
                <w:szCs w:val="22"/>
                <w:lang w:val="fr-FR"/>
              </w:rPr>
            </w:pPr>
            <w:r w:rsidRPr="00C97F5C">
              <w:rPr>
                <w:sz w:val="22"/>
                <w:szCs w:val="22"/>
                <w:lang w:val="fr-FR"/>
              </w:rPr>
              <w:t>62,3*</w:t>
            </w:r>
          </w:p>
        </w:tc>
        <w:tc>
          <w:tcPr>
            <w:tcW w:w="858" w:type="pct"/>
            <w:tcBorders>
              <w:left w:val="single" w:sz="4" w:space="0" w:color="000000"/>
            </w:tcBorders>
          </w:tcPr>
          <w:p w14:paraId="052210D1" w14:textId="77777777" w:rsidR="00872A09" w:rsidRPr="00C97F5C" w:rsidRDefault="00872A09">
            <w:pPr>
              <w:pStyle w:val="TableText10"/>
              <w:snapToGrid w:val="0"/>
              <w:jc w:val="center"/>
              <w:rPr>
                <w:sz w:val="22"/>
                <w:szCs w:val="22"/>
                <w:lang w:val="fr-FR"/>
              </w:rPr>
            </w:pPr>
            <w:r w:rsidRPr="00C97F5C">
              <w:rPr>
                <w:sz w:val="22"/>
                <w:szCs w:val="22"/>
                <w:lang w:val="fr-FR"/>
              </w:rPr>
              <w:t>50,9</w:t>
            </w:r>
          </w:p>
        </w:tc>
        <w:tc>
          <w:tcPr>
            <w:tcW w:w="858" w:type="pct"/>
            <w:tcBorders>
              <w:left w:val="single" w:sz="4" w:space="0" w:color="000000"/>
            </w:tcBorders>
          </w:tcPr>
          <w:p w14:paraId="06EBE2E4" w14:textId="77777777" w:rsidR="00872A09" w:rsidRPr="00C97F5C" w:rsidRDefault="00872A09">
            <w:pPr>
              <w:pStyle w:val="TableText10"/>
              <w:snapToGrid w:val="0"/>
              <w:jc w:val="center"/>
              <w:rPr>
                <w:sz w:val="22"/>
                <w:szCs w:val="22"/>
                <w:lang w:val="fr-FR"/>
              </w:rPr>
            </w:pPr>
            <w:r w:rsidRPr="00C97F5C">
              <w:rPr>
                <w:sz w:val="22"/>
                <w:szCs w:val="22"/>
                <w:lang w:val="fr-FR"/>
              </w:rPr>
              <w:t>71,1*</w:t>
            </w:r>
          </w:p>
        </w:tc>
        <w:tc>
          <w:tcPr>
            <w:tcW w:w="859" w:type="pct"/>
            <w:tcBorders>
              <w:left w:val="single" w:sz="4" w:space="0" w:color="000000"/>
              <w:right w:val="single" w:sz="4" w:space="0" w:color="auto"/>
            </w:tcBorders>
          </w:tcPr>
          <w:p w14:paraId="226C0AD0" w14:textId="77777777" w:rsidR="00872A09" w:rsidRPr="00C97F5C" w:rsidRDefault="00872A09">
            <w:pPr>
              <w:pStyle w:val="TableText10"/>
              <w:snapToGrid w:val="0"/>
              <w:jc w:val="center"/>
              <w:rPr>
                <w:sz w:val="22"/>
                <w:szCs w:val="22"/>
                <w:lang w:val="fr-FR"/>
              </w:rPr>
            </w:pPr>
            <w:r w:rsidRPr="00C97F5C">
              <w:rPr>
                <w:sz w:val="22"/>
                <w:szCs w:val="22"/>
                <w:lang w:val="fr-FR"/>
              </w:rPr>
              <w:t>51,5</w:t>
            </w:r>
          </w:p>
        </w:tc>
      </w:tr>
      <w:tr w:rsidR="00872A09" w:rsidRPr="00C97F5C" w14:paraId="0F8B75D0" w14:textId="77777777">
        <w:tc>
          <w:tcPr>
            <w:tcW w:w="1568" w:type="pct"/>
            <w:tcBorders>
              <w:left w:val="single" w:sz="4" w:space="0" w:color="auto"/>
            </w:tcBorders>
          </w:tcPr>
          <w:p w14:paraId="410E431C" w14:textId="77777777" w:rsidR="00872A09" w:rsidRPr="00C97F5C" w:rsidRDefault="00872A09">
            <w:pPr>
              <w:pStyle w:val="TableText10"/>
              <w:snapToGrid w:val="0"/>
              <w:rPr>
                <w:sz w:val="22"/>
                <w:szCs w:val="22"/>
                <w:lang w:val="fr-FR"/>
              </w:rPr>
            </w:pPr>
            <w:r w:rsidRPr="00C97F5C">
              <w:rPr>
                <w:sz w:val="22"/>
                <w:szCs w:val="22"/>
                <w:lang w:val="fr-FR"/>
              </w:rPr>
              <w:t>ACR50 (%)</w:t>
            </w:r>
          </w:p>
        </w:tc>
        <w:tc>
          <w:tcPr>
            <w:tcW w:w="858" w:type="pct"/>
            <w:tcBorders>
              <w:left w:val="single" w:sz="4" w:space="0" w:color="000000"/>
            </w:tcBorders>
          </w:tcPr>
          <w:p w14:paraId="5B316735" w14:textId="77777777" w:rsidR="00872A09" w:rsidRPr="00C97F5C" w:rsidRDefault="00872A09">
            <w:pPr>
              <w:pStyle w:val="TableText10"/>
              <w:snapToGrid w:val="0"/>
              <w:jc w:val="center"/>
              <w:rPr>
                <w:sz w:val="22"/>
                <w:szCs w:val="22"/>
                <w:lang w:val="fr-FR"/>
              </w:rPr>
            </w:pPr>
            <w:r w:rsidRPr="00C97F5C">
              <w:rPr>
                <w:sz w:val="22"/>
                <w:szCs w:val="22"/>
                <w:lang w:val="fr-FR"/>
              </w:rPr>
              <w:t>32,7*</w:t>
            </w:r>
          </w:p>
        </w:tc>
        <w:tc>
          <w:tcPr>
            <w:tcW w:w="858" w:type="pct"/>
            <w:tcBorders>
              <w:left w:val="single" w:sz="4" w:space="0" w:color="000000"/>
            </w:tcBorders>
          </w:tcPr>
          <w:p w14:paraId="11513486" w14:textId="77777777" w:rsidR="00872A09" w:rsidRPr="00C97F5C" w:rsidRDefault="00872A09">
            <w:pPr>
              <w:pStyle w:val="TableText10"/>
              <w:snapToGrid w:val="0"/>
              <w:jc w:val="center"/>
              <w:rPr>
                <w:sz w:val="22"/>
                <w:szCs w:val="22"/>
                <w:lang w:val="fr-FR"/>
              </w:rPr>
            </w:pPr>
            <w:r w:rsidRPr="00C97F5C">
              <w:rPr>
                <w:sz w:val="22"/>
                <w:szCs w:val="22"/>
                <w:lang w:val="fr-FR"/>
              </w:rPr>
              <w:t>19,8</w:t>
            </w:r>
          </w:p>
        </w:tc>
        <w:tc>
          <w:tcPr>
            <w:tcW w:w="858" w:type="pct"/>
            <w:tcBorders>
              <w:left w:val="single" w:sz="4" w:space="0" w:color="000000"/>
            </w:tcBorders>
          </w:tcPr>
          <w:p w14:paraId="7358AB1B" w14:textId="77777777" w:rsidR="00872A09" w:rsidRPr="00C97F5C" w:rsidRDefault="00872A09">
            <w:pPr>
              <w:pStyle w:val="TableText10"/>
              <w:snapToGrid w:val="0"/>
              <w:jc w:val="center"/>
              <w:rPr>
                <w:sz w:val="22"/>
                <w:szCs w:val="22"/>
                <w:lang w:val="fr-FR"/>
              </w:rPr>
            </w:pPr>
            <w:r w:rsidRPr="00C97F5C">
              <w:rPr>
                <w:sz w:val="22"/>
                <w:szCs w:val="22"/>
                <w:lang w:val="fr-FR"/>
              </w:rPr>
              <w:t>44,9**</w:t>
            </w:r>
          </w:p>
        </w:tc>
        <w:tc>
          <w:tcPr>
            <w:tcW w:w="859" w:type="pct"/>
            <w:tcBorders>
              <w:left w:val="single" w:sz="4" w:space="0" w:color="000000"/>
              <w:right w:val="single" w:sz="4" w:space="0" w:color="auto"/>
            </w:tcBorders>
          </w:tcPr>
          <w:p w14:paraId="2BA90E04" w14:textId="77777777" w:rsidR="00872A09" w:rsidRPr="00C97F5C" w:rsidRDefault="00872A09">
            <w:pPr>
              <w:pStyle w:val="TableText10"/>
              <w:snapToGrid w:val="0"/>
              <w:jc w:val="center"/>
              <w:rPr>
                <w:sz w:val="22"/>
                <w:szCs w:val="22"/>
                <w:lang w:val="fr-FR"/>
              </w:rPr>
            </w:pPr>
            <w:r w:rsidRPr="00C97F5C">
              <w:rPr>
                <w:sz w:val="22"/>
                <w:szCs w:val="22"/>
                <w:lang w:val="fr-FR"/>
              </w:rPr>
              <w:t>22,8</w:t>
            </w:r>
          </w:p>
        </w:tc>
      </w:tr>
      <w:tr w:rsidR="00872A09" w:rsidRPr="00C97F5C" w14:paraId="1879D261" w14:textId="77777777">
        <w:tc>
          <w:tcPr>
            <w:tcW w:w="1568" w:type="pct"/>
            <w:tcBorders>
              <w:left w:val="single" w:sz="4" w:space="0" w:color="auto"/>
            </w:tcBorders>
          </w:tcPr>
          <w:p w14:paraId="7433758A" w14:textId="77777777" w:rsidR="00872A09" w:rsidRPr="00C97F5C" w:rsidRDefault="00872A09">
            <w:pPr>
              <w:pStyle w:val="TableText10"/>
              <w:snapToGrid w:val="0"/>
              <w:rPr>
                <w:sz w:val="22"/>
                <w:szCs w:val="22"/>
                <w:lang w:val="fr-FR"/>
              </w:rPr>
            </w:pPr>
            <w:r w:rsidRPr="00C97F5C">
              <w:rPr>
                <w:sz w:val="22"/>
                <w:szCs w:val="22"/>
                <w:lang w:val="fr-FR"/>
              </w:rPr>
              <w:t>ACR70 (%)</w:t>
            </w:r>
          </w:p>
        </w:tc>
        <w:tc>
          <w:tcPr>
            <w:tcW w:w="858" w:type="pct"/>
            <w:tcBorders>
              <w:left w:val="single" w:sz="4" w:space="0" w:color="000000"/>
            </w:tcBorders>
          </w:tcPr>
          <w:p w14:paraId="75312C2F" w14:textId="77777777" w:rsidR="00872A09" w:rsidRPr="00C97F5C" w:rsidRDefault="00872A09">
            <w:pPr>
              <w:pStyle w:val="TableText10"/>
              <w:snapToGrid w:val="0"/>
              <w:jc w:val="center"/>
              <w:rPr>
                <w:sz w:val="22"/>
                <w:szCs w:val="22"/>
                <w:lang w:val="fr-FR"/>
              </w:rPr>
            </w:pPr>
            <w:r w:rsidRPr="00C97F5C">
              <w:rPr>
                <w:sz w:val="22"/>
                <w:szCs w:val="22"/>
                <w:lang w:val="fr-FR"/>
              </w:rPr>
              <w:t>12,1</w:t>
            </w:r>
          </w:p>
        </w:tc>
        <w:tc>
          <w:tcPr>
            <w:tcW w:w="858" w:type="pct"/>
            <w:tcBorders>
              <w:left w:val="single" w:sz="4" w:space="0" w:color="000000"/>
            </w:tcBorders>
          </w:tcPr>
          <w:p w14:paraId="7A790D6B" w14:textId="77777777" w:rsidR="00872A09" w:rsidRPr="00C97F5C" w:rsidRDefault="00872A09">
            <w:pPr>
              <w:pStyle w:val="TableText10"/>
              <w:snapToGrid w:val="0"/>
              <w:jc w:val="center"/>
              <w:rPr>
                <w:sz w:val="22"/>
                <w:szCs w:val="22"/>
                <w:lang w:val="fr-FR"/>
              </w:rPr>
            </w:pPr>
            <w:r w:rsidRPr="00C97F5C">
              <w:rPr>
                <w:sz w:val="22"/>
                <w:szCs w:val="22"/>
                <w:lang w:val="fr-FR"/>
              </w:rPr>
              <w:t>5,7</w:t>
            </w:r>
          </w:p>
        </w:tc>
        <w:tc>
          <w:tcPr>
            <w:tcW w:w="858" w:type="pct"/>
            <w:tcBorders>
              <w:left w:val="single" w:sz="4" w:space="0" w:color="000000"/>
            </w:tcBorders>
          </w:tcPr>
          <w:p w14:paraId="1104B5F0" w14:textId="77777777" w:rsidR="00872A09" w:rsidRPr="00C97F5C" w:rsidRDefault="00872A09">
            <w:pPr>
              <w:pStyle w:val="TableText10"/>
              <w:snapToGrid w:val="0"/>
              <w:jc w:val="center"/>
              <w:rPr>
                <w:sz w:val="22"/>
                <w:szCs w:val="22"/>
                <w:lang w:val="fr-FR"/>
              </w:rPr>
            </w:pPr>
            <w:r w:rsidRPr="00C97F5C">
              <w:rPr>
                <w:sz w:val="22"/>
                <w:szCs w:val="22"/>
                <w:lang w:val="fr-FR"/>
              </w:rPr>
              <w:t>20,9*</w:t>
            </w:r>
          </w:p>
        </w:tc>
        <w:tc>
          <w:tcPr>
            <w:tcW w:w="859" w:type="pct"/>
            <w:tcBorders>
              <w:left w:val="single" w:sz="4" w:space="0" w:color="000000"/>
              <w:right w:val="single" w:sz="4" w:space="0" w:color="auto"/>
            </w:tcBorders>
          </w:tcPr>
          <w:p w14:paraId="7CC47999" w14:textId="77777777" w:rsidR="00872A09" w:rsidRPr="00C97F5C" w:rsidRDefault="00872A09">
            <w:pPr>
              <w:pStyle w:val="TableText10"/>
              <w:snapToGrid w:val="0"/>
              <w:jc w:val="center"/>
              <w:rPr>
                <w:sz w:val="22"/>
                <w:szCs w:val="22"/>
                <w:lang w:val="fr-FR"/>
              </w:rPr>
            </w:pPr>
            <w:r w:rsidRPr="00C97F5C">
              <w:rPr>
                <w:sz w:val="22"/>
                <w:szCs w:val="22"/>
                <w:lang w:val="fr-FR"/>
              </w:rPr>
              <w:t>6,9</w:t>
            </w:r>
          </w:p>
        </w:tc>
      </w:tr>
      <w:tr w:rsidR="00872A09" w:rsidRPr="00C97F5C" w14:paraId="4BAA1C0C" w14:textId="77777777">
        <w:tc>
          <w:tcPr>
            <w:tcW w:w="1568" w:type="pct"/>
            <w:tcBorders>
              <w:left w:val="single" w:sz="4" w:space="0" w:color="auto"/>
            </w:tcBorders>
          </w:tcPr>
          <w:p w14:paraId="14888704" w14:textId="77777777" w:rsidR="00872A09" w:rsidRPr="00C97F5C" w:rsidRDefault="00872A09">
            <w:pPr>
              <w:pStyle w:val="TableText10"/>
              <w:snapToGrid w:val="0"/>
              <w:rPr>
                <w:sz w:val="22"/>
                <w:szCs w:val="22"/>
                <w:lang w:val="fr-FR"/>
              </w:rPr>
            </w:pPr>
            <w:r w:rsidRPr="00C97F5C">
              <w:rPr>
                <w:sz w:val="22"/>
                <w:szCs w:val="22"/>
                <w:lang w:val="fr-FR"/>
              </w:rPr>
              <w:t>Réponse EULAR (%)</w:t>
            </w:r>
          </w:p>
        </w:tc>
        <w:tc>
          <w:tcPr>
            <w:tcW w:w="858" w:type="pct"/>
            <w:tcBorders>
              <w:left w:val="single" w:sz="4" w:space="0" w:color="000000"/>
            </w:tcBorders>
          </w:tcPr>
          <w:p w14:paraId="54B06BA2" w14:textId="77777777" w:rsidR="00872A09" w:rsidRPr="00C97F5C" w:rsidRDefault="00872A09">
            <w:pPr>
              <w:pStyle w:val="TableText10"/>
              <w:snapToGrid w:val="0"/>
              <w:jc w:val="center"/>
              <w:rPr>
                <w:sz w:val="22"/>
                <w:szCs w:val="22"/>
                <w:lang w:val="fr-FR"/>
              </w:rPr>
            </w:pPr>
            <w:r w:rsidRPr="00C97F5C">
              <w:rPr>
                <w:sz w:val="22"/>
                <w:szCs w:val="22"/>
                <w:lang w:val="fr-FR"/>
              </w:rPr>
              <w:t>74,8*</w:t>
            </w:r>
          </w:p>
        </w:tc>
        <w:tc>
          <w:tcPr>
            <w:tcW w:w="858" w:type="pct"/>
            <w:tcBorders>
              <w:left w:val="single" w:sz="4" w:space="0" w:color="000000"/>
            </w:tcBorders>
          </w:tcPr>
          <w:p w14:paraId="0F1E1520" w14:textId="77777777" w:rsidR="00872A09" w:rsidRPr="00C97F5C" w:rsidRDefault="00872A09">
            <w:pPr>
              <w:pStyle w:val="TableText10"/>
              <w:snapToGrid w:val="0"/>
              <w:jc w:val="center"/>
              <w:rPr>
                <w:sz w:val="22"/>
                <w:szCs w:val="22"/>
                <w:lang w:val="fr-FR"/>
              </w:rPr>
            </w:pPr>
            <w:r w:rsidRPr="00C97F5C">
              <w:rPr>
                <w:sz w:val="22"/>
                <w:szCs w:val="22"/>
                <w:lang w:val="fr-FR"/>
              </w:rPr>
              <w:t>62,9</w:t>
            </w:r>
          </w:p>
        </w:tc>
        <w:tc>
          <w:tcPr>
            <w:tcW w:w="858" w:type="pct"/>
            <w:tcBorders>
              <w:left w:val="single" w:sz="4" w:space="0" w:color="000000"/>
            </w:tcBorders>
          </w:tcPr>
          <w:p w14:paraId="101D15FD" w14:textId="77777777" w:rsidR="00872A09" w:rsidRPr="00C97F5C" w:rsidRDefault="00872A09">
            <w:pPr>
              <w:pStyle w:val="TableText10"/>
              <w:snapToGrid w:val="0"/>
              <w:jc w:val="center"/>
              <w:rPr>
                <w:sz w:val="22"/>
                <w:szCs w:val="22"/>
                <w:lang w:val="fr-FR"/>
              </w:rPr>
            </w:pPr>
            <w:r w:rsidRPr="00C97F5C">
              <w:rPr>
                <w:sz w:val="22"/>
                <w:szCs w:val="22"/>
                <w:lang w:val="fr-FR"/>
              </w:rPr>
              <w:t>84,3*</w:t>
            </w:r>
          </w:p>
        </w:tc>
        <w:tc>
          <w:tcPr>
            <w:tcW w:w="859" w:type="pct"/>
            <w:tcBorders>
              <w:left w:val="single" w:sz="4" w:space="0" w:color="000000"/>
              <w:right w:val="single" w:sz="4" w:space="0" w:color="auto"/>
            </w:tcBorders>
          </w:tcPr>
          <w:p w14:paraId="46E14893" w14:textId="77777777" w:rsidR="00872A09" w:rsidRPr="00C97F5C" w:rsidRDefault="00872A09">
            <w:pPr>
              <w:pStyle w:val="TableText10"/>
              <w:snapToGrid w:val="0"/>
              <w:jc w:val="center"/>
              <w:rPr>
                <w:sz w:val="22"/>
                <w:szCs w:val="22"/>
                <w:lang w:val="fr-FR"/>
              </w:rPr>
            </w:pPr>
            <w:r w:rsidRPr="00C97F5C">
              <w:rPr>
                <w:sz w:val="22"/>
                <w:szCs w:val="22"/>
                <w:lang w:val="fr-FR"/>
              </w:rPr>
              <w:t>72,3</w:t>
            </w:r>
          </w:p>
        </w:tc>
      </w:tr>
      <w:tr w:rsidR="00872A09" w:rsidRPr="00C97F5C" w14:paraId="1B368249" w14:textId="77777777">
        <w:tc>
          <w:tcPr>
            <w:tcW w:w="1568" w:type="pct"/>
            <w:tcBorders>
              <w:left w:val="single" w:sz="4" w:space="0" w:color="auto"/>
              <w:bottom w:val="single" w:sz="4" w:space="0" w:color="auto"/>
            </w:tcBorders>
          </w:tcPr>
          <w:p w14:paraId="5802E0BC" w14:textId="77777777" w:rsidR="00872A09" w:rsidRPr="00C97F5C" w:rsidRDefault="00872A09">
            <w:pPr>
              <w:pStyle w:val="TableText10"/>
              <w:snapToGrid w:val="0"/>
              <w:rPr>
                <w:sz w:val="22"/>
                <w:szCs w:val="22"/>
                <w:lang w:val="fr-FR"/>
              </w:rPr>
            </w:pPr>
            <w:r w:rsidRPr="00C97F5C">
              <w:rPr>
                <w:sz w:val="22"/>
                <w:szCs w:val="22"/>
                <w:lang w:val="fr-FR"/>
              </w:rPr>
              <w:t>Evolution moyenne du DAS28-VS</w:t>
            </w:r>
          </w:p>
        </w:tc>
        <w:tc>
          <w:tcPr>
            <w:tcW w:w="858" w:type="pct"/>
            <w:tcBorders>
              <w:left w:val="single" w:sz="4" w:space="0" w:color="000000"/>
              <w:bottom w:val="single" w:sz="4" w:space="0" w:color="auto"/>
            </w:tcBorders>
          </w:tcPr>
          <w:p w14:paraId="0174671D" w14:textId="77777777" w:rsidR="00872A09" w:rsidRPr="00C97F5C" w:rsidRDefault="00872A09">
            <w:pPr>
              <w:pStyle w:val="TableText10"/>
              <w:snapToGrid w:val="0"/>
              <w:jc w:val="center"/>
              <w:rPr>
                <w:sz w:val="22"/>
                <w:szCs w:val="22"/>
                <w:lang w:val="fr-FR"/>
              </w:rPr>
            </w:pPr>
            <w:r w:rsidRPr="00C97F5C">
              <w:rPr>
                <w:sz w:val="22"/>
                <w:szCs w:val="22"/>
                <w:lang w:val="fr-FR"/>
              </w:rPr>
              <w:t>-1,97**</w:t>
            </w:r>
          </w:p>
        </w:tc>
        <w:tc>
          <w:tcPr>
            <w:tcW w:w="858" w:type="pct"/>
            <w:tcBorders>
              <w:left w:val="single" w:sz="4" w:space="0" w:color="000000"/>
              <w:bottom w:val="single" w:sz="4" w:space="0" w:color="auto"/>
            </w:tcBorders>
          </w:tcPr>
          <w:p w14:paraId="69A47CB4" w14:textId="77777777" w:rsidR="00872A09" w:rsidRPr="00C97F5C" w:rsidRDefault="00872A09">
            <w:pPr>
              <w:pStyle w:val="TableText10"/>
              <w:snapToGrid w:val="0"/>
              <w:jc w:val="center"/>
              <w:rPr>
                <w:sz w:val="22"/>
                <w:szCs w:val="22"/>
                <w:lang w:val="fr-FR"/>
              </w:rPr>
            </w:pPr>
            <w:r w:rsidRPr="00C97F5C">
              <w:rPr>
                <w:sz w:val="22"/>
                <w:szCs w:val="22"/>
                <w:lang w:val="fr-FR"/>
              </w:rPr>
              <w:t>-1,50</w:t>
            </w:r>
          </w:p>
        </w:tc>
        <w:tc>
          <w:tcPr>
            <w:tcW w:w="858" w:type="pct"/>
            <w:tcBorders>
              <w:left w:val="single" w:sz="4" w:space="0" w:color="000000"/>
              <w:bottom w:val="single" w:sz="4" w:space="0" w:color="auto"/>
            </w:tcBorders>
          </w:tcPr>
          <w:p w14:paraId="6650F5EF" w14:textId="77777777" w:rsidR="00872A09" w:rsidRPr="00C97F5C" w:rsidRDefault="00872A09">
            <w:pPr>
              <w:pStyle w:val="TableText10"/>
              <w:snapToGrid w:val="0"/>
              <w:jc w:val="center"/>
              <w:rPr>
                <w:sz w:val="22"/>
                <w:szCs w:val="22"/>
                <w:lang w:val="fr-FR"/>
              </w:rPr>
            </w:pPr>
            <w:r w:rsidRPr="00C97F5C">
              <w:rPr>
                <w:sz w:val="22"/>
                <w:szCs w:val="22"/>
                <w:lang w:val="fr-FR"/>
              </w:rPr>
              <w:t>-2,48***</w:t>
            </w:r>
          </w:p>
        </w:tc>
        <w:tc>
          <w:tcPr>
            <w:tcW w:w="859" w:type="pct"/>
            <w:tcBorders>
              <w:left w:val="single" w:sz="4" w:space="0" w:color="000000"/>
              <w:bottom w:val="single" w:sz="4" w:space="0" w:color="auto"/>
              <w:right w:val="single" w:sz="4" w:space="0" w:color="auto"/>
            </w:tcBorders>
          </w:tcPr>
          <w:p w14:paraId="4AF7B062" w14:textId="77777777" w:rsidR="00872A09" w:rsidRPr="00C97F5C" w:rsidRDefault="00872A09">
            <w:pPr>
              <w:pStyle w:val="TableText10"/>
              <w:snapToGrid w:val="0"/>
              <w:jc w:val="center"/>
              <w:rPr>
                <w:sz w:val="22"/>
                <w:szCs w:val="22"/>
                <w:lang w:val="fr-FR"/>
              </w:rPr>
            </w:pPr>
            <w:r w:rsidRPr="00C97F5C">
              <w:rPr>
                <w:sz w:val="22"/>
                <w:szCs w:val="22"/>
                <w:lang w:val="fr-FR"/>
              </w:rPr>
              <w:t>-1,72</w:t>
            </w:r>
          </w:p>
        </w:tc>
      </w:tr>
    </w:tbl>
    <w:p w14:paraId="1530E677" w14:textId="77777777" w:rsidR="00872A09" w:rsidRPr="00C97F5C" w:rsidRDefault="00872A09">
      <w:pPr>
        <w:rPr>
          <w:sz w:val="18"/>
          <w:szCs w:val="18"/>
          <w:lang w:val="fr-FR"/>
        </w:rPr>
      </w:pPr>
      <w:r w:rsidRPr="00C97F5C">
        <w:rPr>
          <w:sz w:val="18"/>
          <w:szCs w:val="18"/>
          <w:lang w:val="fr-FR"/>
        </w:rPr>
        <w:t>Les seuils de significativité sont définis par</w:t>
      </w:r>
      <w:r w:rsidR="00AF58F0" w:rsidRPr="00C97F5C">
        <w:rPr>
          <w:sz w:val="18"/>
          <w:szCs w:val="18"/>
          <w:lang w:val="fr-FR"/>
        </w:rPr>
        <w:t> </w:t>
      </w:r>
      <w:r w:rsidRPr="00C97F5C">
        <w:rPr>
          <w:sz w:val="18"/>
          <w:szCs w:val="18"/>
          <w:lang w:val="fr-FR"/>
        </w:rPr>
        <w:t xml:space="preserve">: </w:t>
      </w:r>
      <w:r w:rsidRPr="00C97F5C">
        <w:rPr>
          <w:i/>
          <w:sz w:val="18"/>
          <w:szCs w:val="18"/>
          <w:lang w:val="fr-FR"/>
        </w:rPr>
        <w:t>* p &lt; 0,05</w:t>
      </w:r>
      <w:r w:rsidR="0038324D" w:rsidRPr="00C97F5C">
        <w:rPr>
          <w:i/>
          <w:sz w:val="18"/>
          <w:szCs w:val="18"/>
          <w:lang w:val="fr-FR"/>
        </w:rPr>
        <w:t xml:space="preserve"> </w:t>
      </w:r>
      <w:r w:rsidRPr="00C97F5C">
        <w:rPr>
          <w:i/>
          <w:sz w:val="18"/>
          <w:szCs w:val="18"/>
          <w:lang w:val="fr-FR"/>
        </w:rPr>
        <w:t>**p &lt; 0,001, ***p &lt; 0,0001.</w:t>
      </w:r>
    </w:p>
    <w:p w14:paraId="100622B3" w14:textId="77777777" w:rsidR="00872A09" w:rsidRPr="00C97F5C" w:rsidRDefault="00872A09">
      <w:pPr>
        <w:rPr>
          <w:i/>
          <w:szCs w:val="22"/>
          <w:lang w:val="fr-FR"/>
        </w:rPr>
      </w:pPr>
    </w:p>
    <w:p w14:paraId="566DDABC" w14:textId="77777777" w:rsidR="00872A09" w:rsidRPr="00C97F5C" w:rsidRDefault="00872A09">
      <w:pPr>
        <w:keepNext/>
        <w:ind w:left="1134" w:hanging="1134"/>
        <w:rPr>
          <w:b/>
          <w:bCs/>
          <w:iCs/>
          <w:szCs w:val="22"/>
          <w:lang w:val="fr-FR"/>
        </w:rPr>
      </w:pPr>
      <w:r w:rsidRPr="00C97F5C">
        <w:rPr>
          <w:b/>
          <w:bCs/>
          <w:iCs/>
          <w:szCs w:val="22"/>
          <w:lang w:val="fr-FR"/>
        </w:rPr>
        <w:t>Figure 1</w:t>
      </w:r>
      <w:r w:rsidRPr="00C97F5C">
        <w:rPr>
          <w:b/>
          <w:bCs/>
          <w:iCs/>
          <w:lang w:val="fr-FR"/>
        </w:rPr>
        <w:t>:</w:t>
      </w:r>
      <w:r w:rsidRPr="00C97F5C">
        <w:rPr>
          <w:b/>
          <w:bCs/>
          <w:iCs/>
          <w:lang w:val="fr-FR"/>
        </w:rPr>
        <w:tab/>
        <w:t>Evolution depuis l’inclusion du score DAS28-VS selon le statut d’autoanticorps à l’inclusion</w:t>
      </w:r>
      <w:r w:rsidRPr="00C97F5C">
        <w:rPr>
          <w:b/>
          <w:bCs/>
          <w:iCs/>
          <w:szCs w:val="22"/>
          <w:lang w:val="fr-FR"/>
        </w:rPr>
        <w:t>:</w:t>
      </w:r>
    </w:p>
    <w:p w14:paraId="4F6D307E" w14:textId="77777777" w:rsidR="00D970A9" w:rsidRPr="00C97F5C" w:rsidRDefault="00D970A9">
      <w:pPr>
        <w:keepNext/>
        <w:ind w:left="1134" w:hanging="1134"/>
        <w:rPr>
          <w:b/>
          <w:bCs/>
          <w:iCs/>
          <w:szCs w:val="22"/>
          <w:lang w:val="fr-FR"/>
        </w:rPr>
      </w:pPr>
    </w:p>
    <w:p w14:paraId="2AEA3594" w14:textId="1CB23979" w:rsidR="00872A09" w:rsidRPr="00C97F5C" w:rsidRDefault="0065615A" w:rsidP="008B46A7">
      <w:pPr>
        <w:keepNext/>
        <w:keepLines/>
        <w:ind w:left="1418" w:right="566" w:hanging="1418"/>
        <w:rPr>
          <w:b/>
          <w:bCs/>
          <w:szCs w:val="22"/>
          <w:lang w:val="fr-FR"/>
        </w:rPr>
      </w:pPr>
      <w:r>
        <w:rPr>
          <w:b/>
          <w:bCs/>
          <w:noProof/>
          <w:szCs w:val="22"/>
          <w:lang w:eastAsia="en-US"/>
        </w:rPr>
        <mc:AlternateContent>
          <mc:Choice Requires="wps">
            <w:drawing>
              <wp:anchor distT="0" distB="0" distL="114300" distR="114300" simplePos="0" relativeHeight="251661824" behindDoc="0" locked="0" layoutInCell="1" allowOverlap="1" wp14:anchorId="1C1851FA" wp14:editId="2FBA649A">
                <wp:simplePos x="0" y="0"/>
                <wp:positionH relativeFrom="column">
                  <wp:posOffset>190500</wp:posOffset>
                </wp:positionH>
                <wp:positionV relativeFrom="paragraph">
                  <wp:posOffset>2298065</wp:posOffset>
                </wp:positionV>
                <wp:extent cx="3806190" cy="274320"/>
                <wp:effectExtent l="0" t="4445" r="0" b="0"/>
                <wp:wrapNone/>
                <wp:docPr id="160209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190" cy="2743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1541BD" w14:textId="77777777" w:rsidR="00BF3148" w:rsidRPr="00912358" w:rsidRDefault="00BF3148" w:rsidP="00912358">
                            <w:pPr>
                              <w:rPr>
                                <w:sz w:val="12"/>
                                <w:szCs w:val="16"/>
                                <w:lang w:val="fr-FR"/>
                              </w:rPr>
                            </w:pPr>
                            <w:r w:rsidRPr="00912358">
                              <w:rPr>
                                <w:sz w:val="12"/>
                                <w:szCs w:val="16"/>
                                <w:lang w:val="fr-FR"/>
                              </w:rPr>
                              <w:t xml:space="preserve">  Semaine </w:t>
                            </w:r>
                            <w:r>
                              <w:rPr>
                                <w:sz w:val="12"/>
                                <w:szCs w:val="16"/>
                                <w:lang w:val="fr-FR"/>
                              </w:rPr>
                              <w:t xml:space="preserve"> </w:t>
                            </w:r>
                            <w:r w:rsidRPr="00912358">
                              <w:rPr>
                                <w:sz w:val="12"/>
                                <w:szCs w:val="16"/>
                                <w:lang w:val="fr-FR"/>
                              </w:rPr>
                              <w:t xml:space="preserve">Semaine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 xml:space="preserve">Semaine </w:t>
                            </w:r>
                            <w:r w:rsidRPr="008B30D7">
                              <w:rPr>
                                <w:sz w:val="12"/>
                                <w:szCs w:val="16"/>
                                <w:lang w:val="fr-FR"/>
                              </w:rPr>
                              <w:t xml:space="preserv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Semaine</w:t>
                            </w:r>
                          </w:p>
                          <w:p w14:paraId="4F87C634" w14:textId="77777777" w:rsidR="00BF3148" w:rsidRPr="00912358" w:rsidRDefault="00BF3148" w:rsidP="00912358">
                            <w:pPr>
                              <w:rPr>
                                <w:sz w:val="12"/>
                                <w:szCs w:val="16"/>
                                <w:lang w:val="fr-FR"/>
                              </w:rPr>
                            </w:pPr>
                            <w:r w:rsidRPr="00912358">
                              <w:rPr>
                                <w:sz w:val="12"/>
                                <w:szCs w:val="16"/>
                                <w:lang w:val="fr-FR"/>
                              </w:rPr>
                              <w:t xml:space="preserve">       4              8   </w:t>
                            </w:r>
                            <w:r w:rsidRPr="008B30D7">
                              <w:rPr>
                                <w:sz w:val="12"/>
                                <w:szCs w:val="16"/>
                                <w:lang w:val="fr-FR"/>
                              </w:rPr>
                              <w:tab/>
                              <w:t xml:space="preserve">  </w:t>
                            </w:r>
                            <w:r>
                              <w:rPr>
                                <w:sz w:val="12"/>
                                <w:szCs w:val="16"/>
                                <w:lang w:val="fr-FR"/>
                              </w:rPr>
                              <w:t xml:space="preserve"> </w:t>
                            </w:r>
                            <w:r w:rsidRPr="00912358">
                              <w:rPr>
                                <w:sz w:val="12"/>
                                <w:szCs w:val="16"/>
                                <w:lang w:val="fr-FR"/>
                              </w:rPr>
                              <w:t xml:space="preserve">   16 </w:t>
                            </w:r>
                            <w:r w:rsidRPr="008B30D7">
                              <w:rPr>
                                <w:sz w:val="12"/>
                                <w:szCs w:val="16"/>
                                <w:lang w:val="fr-FR"/>
                              </w:rPr>
                              <w:tab/>
                              <w:t xml:space="preserve">            </w:t>
                            </w:r>
                            <w:r w:rsidRPr="00912358">
                              <w:rPr>
                                <w:sz w:val="12"/>
                                <w:szCs w:val="16"/>
                                <w:lang w:val="fr-FR"/>
                              </w:rPr>
                              <w:t xml:space="preserve"> 24 </w:t>
                            </w:r>
                            <w:r>
                              <w:rPr>
                                <w:sz w:val="12"/>
                                <w:szCs w:val="16"/>
                                <w:lang w:val="fr-FR"/>
                              </w:rPr>
                              <w:tab/>
                              <w:t xml:space="preserve">                     </w:t>
                            </w:r>
                            <w:r w:rsidRPr="00912358">
                              <w:rPr>
                                <w:sz w:val="12"/>
                                <w:szCs w:val="16"/>
                                <w:lang w:val="fr-FR"/>
                              </w:rPr>
                              <w:t xml:space="preserve">32 </w:t>
                            </w:r>
                            <w:r w:rsidRPr="008B30D7">
                              <w:rPr>
                                <w:sz w:val="12"/>
                                <w:szCs w:val="16"/>
                                <w:lang w:val="fr-FR"/>
                              </w:rPr>
                              <w:tab/>
                              <w:t xml:space="preserve">   </w:t>
                            </w:r>
                            <w:r w:rsidRPr="00912358">
                              <w:rPr>
                                <w:sz w:val="12"/>
                                <w:szCs w:val="16"/>
                                <w:lang w:val="fr-FR"/>
                              </w:rPr>
                              <w:t xml:space="preserve"> </w:t>
                            </w:r>
                            <w:r>
                              <w:rPr>
                                <w:sz w:val="12"/>
                                <w:szCs w:val="16"/>
                                <w:lang w:val="fr-FR"/>
                              </w:rPr>
                              <w:t xml:space="preserve"> </w:t>
                            </w:r>
                            <w:r w:rsidRPr="00912358">
                              <w:rPr>
                                <w:sz w:val="12"/>
                                <w:szCs w:val="16"/>
                                <w:lang w:val="fr-FR"/>
                              </w:rPr>
                              <w:t xml:space="preserve">40 </w:t>
                            </w:r>
                            <w:r>
                              <w:rPr>
                                <w:sz w:val="12"/>
                                <w:szCs w:val="16"/>
                                <w:lang w:val="fr-FR"/>
                              </w:rPr>
                              <w:tab/>
                              <w:t xml:space="preserve">   </w:t>
                            </w:r>
                            <w:r w:rsidRPr="00912358">
                              <w:rPr>
                                <w:sz w:val="12"/>
                                <w:szCs w:val="16"/>
                                <w:lang w:val="fr-FR"/>
                              </w:rPr>
                              <w:t xml:space="preserve">       48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851FA" id="Text Box 8" o:spid="_x0000_s1027" type="#_x0000_t202" style="position:absolute;left:0;text-align:left;margin-left:15pt;margin-top:180.95pt;width:299.7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" stroked="f" strokeweight=".5pt">
                <v:textbox>
                  <w:txbxContent>
                    <w:p w14:paraId="491541BD" w14:textId="77777777" w:rsidR="00BF3148" w:rsidRPr="00912358" w:rsidRDefault="00BF3148" w:rsidP="00912358">
                      <w:pPr>
                        <w:rPr>
                          <w:sz w:val="12"/>
                          <w:szCs w:val="16"/>
                          <w:lang w:val="fr-FR"/>
                        </w:rPr>
                      </w:pPr>
                      <w:r w:rsidRPr="00912358">
                        <w:rPr>
                          <w:sz w:val="12"/>
                          <w:szCs w:val="16"/>
                          <w:lang w:val="fr-FR"/>
                        </w:rPr>
                        <w:t xml:space="preserve">  Semaine </w:t>
                      </w:r>
                      <w:r>
                        <w:rPr>
                          <w:sz w:val="12"/>
                          <w:szCs w:val="16"/>
                          <w:lang w:val="fr-FR"/>
                        </w:rPr>
                        <w:t xml:space="preserve"> </w:t>
                      </w:r>
                      <w:r w:rsidRPr="00912358">
                        <w:rPr>
                          <w:sz w:val="12"/>
                          <w:szCs w:val="16"/>
                          <w:lang w:val="fr-FR"/>
                        </w:rPr>
                        <w:t xml:space="preserve">Semaine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 xml:space="preserve">Semaine </w:t>
                      </w:r>
                      <w:r w:rsidRPr="008B30D7">
                        <w:rPr>
                          <w:sz w:val="12"/>
                          <w:szCs w:val="16"/>
                          <w:lang w:val="fr-FR"/>
                        </w:rPr>
                        <w:t xml:space="preserv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 xml:space="preserve">  Semaine             </w:t>
                      </w:r>
                      <w:r>
                        <w:rPr>
                          <w:sz w:val="12"/>
                          <w:szCs w:val="16"/>
                          <w:lang w:val="fr-FR"/>
                        </w:rPr>
                        <w:t xml:space="preserve">   </w:t>
                      </w:r>
                      <w:r w:rsidRPr="00912358">
                        <w:rPr>
                          <w:sz w:val="12"/>
                          <w:szCs w:val="16"/>
                          <w:lang w:val="fr-FR"/>
                        </w:rPr>
                        <w:t>Semaine</w:t>
                      </w:r>
                    </w:p>
                    <w:p w14:paraId="4F87C634" w14:textId="77777777" w:rsidR="00BF3148" w:rsidRPr="00912358" w:rsidRDefault="00BF3148" w:rsidP="00912358">
                      <w:pPr>
                        <w:rPr>
                          <w:sz w:val="12"/>
                          <w:szCs w:val="16"/>
                          <w:lang w:val="fr-FR"/>
                        </w:rPr>
                      </w:pPr>
                      <w:r w:rsidRPr="00912358">
                        <w:rPr>
                          <w:sz w:val="12"/>
                          <w:szCs w:val="16"/>
                          <w:lang w:val="fr-FR"/>
                        </w:rPr>
                        <w:t xml:space="preserve">       4              8   </w:t>
                      </w:r>
                      <w:r w:rsidRPr="008B30D7">
                        <w:rPr>
                          <w:sz w:val="12"/>
                          <w:szCs w:val="16"/>
                          <w:lang w:val="fr-FR"/>
                        </w:rPr>
                        <w:tab/>
                        <w:t xml:space="preserve">  </w:t>
                      </w:r>
                      <w:r>
                        <w:rPr>
                          <w:sz w:val="12"/>
                          <w:szCs w:val="16"/>
                          <w:lang w:val="fr-FR"/>
                        </w:rPr>
                        <w:t xml:space="preserve"> </w:t>
                      </w:r>
                      <w:r w:rsidRPr="00912358">
                        <w:rPr>
                          <w:sz w:val="12"/>
                          <w:szCs w:val="16"/>
                          <w:lang w:val="fr-FR"/>
                        </w:rPr>
                        <w:t xml:space="preserve">   16 </w:t>
                      </w:r>
                      <w:r w:rsidRPr="008B30D7">
                        <w:rPr>
                          <w:sz w:val="12"/>
                          <w:szCs w:val="16"/>
                          <w:lang w:val="fr-FR"/>
                        </w:rPr>
                        <w:tab/>
                        <w:t xml:space="preserve">            </w:t>
                      </w:r>
                      <w:r w:rsidRPr="00912358">
                        <w:rPr>
                          <w:sz w:val="12"/>
                          <w:szCs w:val="16"/>
                          <w:lang w:val="fr-FR"/>
                        </w:rPr>
                        <w:t xml:space="preserve"> 24 </w:t>
                      </w:r>
                      <w:r>
                        <w:rPr>
                          <w:sz w:val="12"/>
                          <w:szCs w:val="16"/>
                          <w:lang w:val="fr-FR"/>
                        </w:rPr>
                        <w:tab/>
                        <w:t xml:space="preserve">                     </w:t>
                      </w:r>
                      <w:r w:rsidRPr="00912358">
                        <w:rPr>
                          <w:sz w:val="12"/>
                          <w:szCs w:val="16"/>
                          <w:lang w:val="fr-FR"/>
                        </w:rPr>
                        <w:t xml:space="preserve">32 </w:t>
                      </w:r>
                      <w:r w:rsidRPr="008B30D7">
                        <w:rPr>
                          <w:sz w:val="12"/>
                          <w:szCs w:val="16"/>
                          <w:lang w:val="fr-FR"/>
                        </w:rPr>
                        <w:tab/>
                        <w:t xml:space="preserve">   </w:t>
                      </w:r>
                      <w:r w:rsidRPr="00912358">
                        <w:rPr>
                          <w:sz w:val="12"/>
                          <w:szCs w:val="16"/>
                          <w:lang w:val="fr-FR"/>
                        </w:rPr>
                        <w:t xml:space="preserve"> </w:t>
                      </w:r>
                      <w:r>
                        <w:rPr>
                          <w:sz w:val="12"/>
                          <w:szCs w:val="16"/>
                          <w:lang w:val="fr-FR"/>
                        </w:rPr>
                        <w:t xml:space="preserve"> </w:t>
                      </w:r>
                      <w:r w:rsidRPr="00912358">
                        <w:rPr>
                          <w:sz w:val="12"/>
                          <w:szCs w:val="16"/>
                          <w:lang w:val="fr-FR"/>
                        </w:rPr>
                        <w:t xml:space="preserve">40 </w:t>
                      </w:r>
                      <w:r>
                        <w:rPr>
                          <w:sz w:val="12"/>
                          <w:szCs w:val="16"/>
                          <w:lang w:val="fr-FR"/>
                        </w:rPr>
                        <w:tab/>
                        <w:t xml:space="preserve">   </w:t>
                      </w:r>
                      <w:r w:rsidRPr="00912358">
                        <w:rPr>
                          <w:sz w:val="12"/>
                          <w:szCs w:val="16"/>
                          <w:lang w:val="fr-FR"/>
                        </w:rPr>
                        <w:t xml:space="preserve">       48</w:t>
                      </w:r>
                    </w:p>
                  </w:txbxContent>
                </v:textbox>
              </v:shape>
            </w:pict>
          </mc:Fallback>
        </mc:AlternateContent>
      </w:r>
      <w:r>
        <w:rPr>
          <w:b/>
          <w:bCs/>
          <w:noProof/>
          <w:szCs w:val="22"/>
          <w:lang w:eastAsia="en-US"/>
        </w:rPr>
        <mc:AlternateContent>
          <mc:Choice Requires="wps">
            <w:drawing>
              <wp:anchor distT="0" distB="0" distL="114300" distR="114300" simplePos="0" relativeHeight="251660800" behindDoc="0" locked="0" layoutInCell="1" allowOverlap="1" wp14:anchorId="6C0DAB3A" wp14:editId="58DBB014">
                <wp:simplePos x="0" y="0"/>
                <wp:positionH relativeFrom="column">
                  <wp:posOffset>-857250</wp:posOffset>
                </wp:positionH>
                <wp:positionV relativeFrom="paragraph">
                  <wp:posOffset>1000760</wp:posOffset>
                </wp:positionV>
                <wp:extent cx="1616075" cy="265430"/>
                <wp:effectExtent l="4445" t="3175" r="0" b="0"/>
                <wp:wrapNone/>
                <wp:docPr id="628866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60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9B0F2F" w14:textId="77777777" w:rsidR="00BF3148" w:rsidRPr="00912358" w:rsidRDefault="00BF3148" w:rsidP="006F6315">
                            <w:pPr>
                              <w:jc w:val="center"/>
                              <w:rPr>
                                <w:b/>
                                <w:sz w:val="24"/>
                              </w:rPr>
                            </w:pPr>
                            <w:r>
                              <w:rPr>
                                <w:sz w:val="16"/>
                                <w:szCs w:val="16"/>
                              </w:rPr>
                              <w:t>Evolution</w:t>
                            </w:r>
                            <w:r w:rsidRPr="00360E61">
                              <w:rPr>
                                <w:sz w:val="16"/>
                                <w:szCs w:val="16"/>
                              </w:rPr>
                              <w:t xml:space="preserve"> mo</w:t>
                            </w:r>
                            <w:r w:rsidRPr="00912358">
                              <w:rPr>
                                <w:sz w:val="16"/>
                                <w:szCs w:val="16"/>
                              </w:rPr>
                              <w:t>y</w:t>
                            </w:r>
                            <w:r>
                              <w:rPr>
                                <w:sz w:val="16"/>
                                <w:szCs w:val="16"/>
                              </w:rPr>
                              <w:t>e</w:t>
                            </w:r>
                            <w:r w:rsidRPr="00912358">
                              <w:rPr>
                                <w:sz w:val="16"/>
                                <w:szCs w:val="16"/>
                              </w:rPr>
                              <w:t>nne DAS28-VS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0DAB3A" id="Text Box 9" o:spid="_x0000_s1028" type="#_x0000_t202" style="position:absolute;left:0;text-align:left;margin-left:-67.5pt;margin-top:78.8pt;width:127.25pt;height:20.9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" filled="f" stroked="f" strokeweight=".5pt">
                <v:textbox style="layout-flow:vertical;mso-layout-flow-alt:bottom-to-top">
                  <w:txbxContent>
                    <w:p w14:paraId="699B0F2F" w14:textId="77777777" w:rsidR="00BF3148" w:rsidRPr="00912358" w:rsidRDefault="00BF3148" w:rsidP="006F6315">
                      <w:pPr>
                        <w:jc w:val="center"/>
                        <w:rPr>
                          <w:b/>
                          <w:sz w:val="24"/>
                        </w:rPr>
                      </w:pPr>
                      <w:r>
                        <w:rPr>
                          <w:sz w:val="16"/>
                          <w:szCs w:val="16"/>
                        </w:rPr>
                        <w:t>Evolution</w:t>
                      </w:r>
                      <w:r w:rsidRPr="00360E61">
                        <w:rPr>
                          <w:sz w:val="16"/>
                          <w:szCs w:val="16"/>
                        </w:rPr>
                        <w:t xml:space="preserve"> mo</w:t>
                      </w:r>
                      <w:r w:rsidRPr="00912358">
                        <w:rPr>
                          <w:sz w:val="16"/>
                          <w:szCs w:val="16"/>
                        </w:rPr>
                        <w:t>y</w:t>
                      </w:r>
                      <w:r>
                        <w:rPr>
                          <w:sz w:val="16"/>
                          <w:szCs w:val="16"/>
                        </w:rPr>
                        <w:t>e</w:t>
                      </w:r>
                      <w:r w:rsidRPr="00912358">
                        <w:rPr>
                          <w:sz w:val="16"/>
                          <w:szCs w:val="16"/>
                        </w:rPr>
                        <w:t>nne DAS28-VS</w:t>
                      </w:r>
                    </w:p>
                  </w:txbxContent>
                </v:textbox>
              </v:shape>
            </w:pict>
          </mc:Fallback>
        </mc:AlternateContent>
      </w:r>
      <w:bookmarkStart w:id="73" w:name="_MON_1775991705"/>
      <w:bookmarkEnd w:id="73"/>
      <w:r w:rsidR="008B30D7" w:rsidRPr="00C97F5C">
        <w:rPr>
          <w:b/>
          <w:bCs/>
          <w:szCs w:val="22"/>
          <w:lang w:val="fr-FR"/>
        </w:rPr>
        <w:object w:dxaOrig="6361" w:dyaOrig="4707" w14:anchorId="42582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37pt" o:ole="">
            <v:imagedata r:id="rId9" o:title=""/>
          </v:shape>
          <o:OLEObject Type="Embed" ProgID="Word.Document.12" ShapeID="_x0000_i1025" DrawAspect="Content" ObjectID="_1835441123" r:id="rId10">
            <o:FieldCodes>\s</o:FieldCodes>
          </o:OLEObject>
        </w:object>
      </w:r>
    </w:p>
    <w:p w14:paraId="76164681" w14:textId="77777777" w:rsidR="00872A09" w:rsidRPr="00C97F5C" w:rsidRDefault="00872A09">
      <w:pPr>
        <w:keepNext/>
        <w:keepLines/>
        <w:ind w:left="1418" w:right="566" w:hanging="1418"/>
        <w:rPr>
          <w:b/>
          <w:bCs/>
          <w:szCs w:val="22"/>
          <w:lang w:val="fr-FR"/>
        </w:rPr>
      </w:pPr>
    </w:p>
    <w:p w14:paraId="4F9BB79A" w14:textId="77777777" w:rsidR="00872A09" w:rsidRPr="00C97F5C" w:rsidRDefault="00872A09" w:rsidP="00813EC5">
      <w:pPr>
        <w:outlineLvl w:val="0"/>
        <w:rPr>
          <w:bCs/>
          <w:i/>
          <w:szCs w:val="22"/>
          <w:lang w:val="fr-FR"/>
        </w:rPr>
      </w:pPr>
      <w:r w:rsidRPr="00C97F5C">
        <w:rPr>
          <w:bCs/>
          <w:i/>
          <w:szCs w:val="22"/>
          <w:lang w:val="fr-FR"/>
        </w:rPr>
        <w:t>Efficacité à long terme après plusieurs cycles de traitement</w:t>
      </w:r>
    </w:p>
    <w:p w14:paraId="23DF68C9" w14:textId="77777777" w:rsidR="00872A09" w:rsidRPr="00C97F5C" w:rsidRDefault="00872A09">
      <w:pPr>
        <w:rPr>
          <w:szCs w:val="22"/>
          <w:lang w:val="fr-FR"/>
        </w:rPr>
      </w:pPr>
      <w:r w:rsidRPr="00C97F5C">
        <w:rPr>
          <w:szCs w:val="22"/>
          <w:lang w:val="fr-FR"/>
        </w:rPr>
        <w:t>Sur plusieurs cycles de traitement et dans toutes les populations de patients étudiées (Figure 2), le traitement par MabThera associé au méthotrexate a montré une amélioration prolongée des signes cliniques et des symptômes de la PR (selon les scores ACR, DAS28-VS, et les réponses EULAR). Il a été observé une amélioration soutenue de la fonction physique mesurée par le score HAQ-DI et la proportion de patients atteignant le MCID pour le score HAQ-DI.</w:t>
      </w:r>
    </w:p>
    <w:p w14:paraId="4CC3B8B1" w14:textId="77777777" w:rsidR="00872A09" w:rsidRPr="00C97F5C" w:rsidRDefault="00872A09">
      <w:pPr>
        <w:ind w:right="566"/>
        <w:rPr>
          <w:bCs/>
          <w:szCs w:val="22"/>
          <w:lang w:val="fr-FR"/>
        </w:rPr>
      </w:pPr>
    </w:p>
    <w:p w14:paraId="0B9137B2" w14:textId="77777777" w:rsidR="00872A09" w:rsidRDefault="00872A09">
      <w:pPr>
        <w:ind w:left="1134" w:hanging="1134"/>
        <w:rPr>
          <w:b/>
          <w:szCs w:val="22"/>
          <w:lang w:val="fr-FR"/>
        </w:rPr>
      </w:pPr>
      <w:r w:rsidRPr="00C97F5C">
        <w:rPr>
          <w:b/>
          <w:szCs w:val="22"/>
          <w:lang w:val="fr-FR"/>
        </w:rPr>
        <w:t xml:space="preserve">Figure 2: </w:t>
      </w:r>
      <w:r w:rsidRPr="00C97F5C">
        <w:rPr>
          <w:b/>
          <w:szCs w:val="22"/>
          <w:lang w:val="fr-FR"/>
        </w:rPr>
        <w:tab/>
        <w:t>Réponses ACR pour 4 cycles de traitement mesurées 24 semaines après chaque cycle (par patient, par visite) chez les patients ayant une réponse inadéquate aux anti-TNF (n=146)</w:t>
      </w:r>
    </w:p>
    <w:p w14:paraId="5D124F86" w14:textId="77777777" w:rsidR="009B26E2" w:rsidRPr="00C97F5C" w:rsidRDefault="009B26E2">
      <w:pPr>
        <w:ind w:left="1134" w:hanging="1134"/>
        <w:rPr>
          <w:b/>
          <w:szCs w:val="22"/>
          <w:lang w:val="fr-FR"/>
        </w:rPr>
      </w:pPr>
    </w:p>
    <w:p w14:paraId="2281B9CC" w14:textId="5D5B16D4" w:rsidR="00872A09" w:rsidRPr="00C97F5C" w:rsidRDefault="0065615A">
      <w:pPr>
        <w:ind w:right="566"/>
        <w:rPr>
          <w:i/>
          <w:iCs/>
          <w:szCs w:val="22"/>
          <w:lang w:val="fr-FR"/>
        </w:rPr>
      </w:pPr>
      <w:r>
        <w:rPr>
          <w:noProof/>
          <w:szCs w:val="22"/>
          <w:lang w:eastAsia="en-US"/>
        </w:rPr>
        <mc:AlternateContent>
          <mc:Choice Requires="wps">
            <w:drawing>
              <wp:anchor distT="0" distB="0" distL="114300" distR="114300" simplePos="0" relativeHeight="251657728" behindDoc="0" locked="0" layoutInCell="1" allowOverlap="1" wp14:anchorId="636EADE1" wp14:editId="0B768864">
                <wp:simplePos x="0" y="0"/>
                <wp:positionH relativeFrom="column">
                  <wp:posOffset>102870</wp:posOffset>
                </wp:positionH>
                <wp:positionV relativeFrom="paragraph">
                  <wp:posOffset>1677670</wp:posOffset>
                </wp:positionV>
                <wp:extent cx="2203450" cy="367030"/>
                <wp:effectExtent l="0" t="0" r="0" b="0"/>
                <wp:wrapNone/>
                <wp:docPr id="757304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0" cy="367030"/>
                        </a:xfrm>
                        <a:prstGeom prst="rect">
                          <a:avLst/>
                        </a:prstGeom>
                        <a:noFill/>
                        <a:ln w="6350">
                          <a:noFill/>
                        </a:ln>
                      </wps:spPr>
                      <wps:txbx>
                        <w:txbxContent>
                          <w:p w14:paraId="7C9D4BF5" w14:textId="77777777" w:rsidR="00BF3148" w:rsidRDefault="00BF3148" w:rsidP="00912358">
                            <w:pPr>
                              <w:rPr>
                                <w:b/>
                                <w:sz w:val="18"/>
                                <w:szCs w:val="16"/>
                                <w:lang w:val="fr-FR"/>
                              </w:rPr>
                            </w:pPr>
                            <w:r>
                              <w:rPr>
                                <w:b/>
                                <w:sz w:val="18"/>
                                <w:szCs w:val="16"/>
                                <w:lang w:val="fr-FR"/>
                              </w:rPr>
                              <w:t xml:space="preserve">       </w:t>
                            </w:r>
                            <w:r w:rsidRPr="00912358">
                              <w:rPr>
                                <w:b/>
                                <w:sz w:val="18"/>
                                <w:szCs w:val="16"/>
                                <w:lang w:val="fr-FR"/>
                              </w:rPr>
                              <w:t>1</w:t>
                            </w:r>
                            <w:r w:rsidRPr="00912358">
                              <w:rPr>
                                <w:b/>
                                <w:sz w:val="18"/>
                                <w:szCs w:val="16"/>
                                <w:vertAlign w:val="superscript"/>
                                <w:lang w:val="fr-FR"/>
                              </w:rPr>
                              <w:t>er</w:t>
                            </w:r>
                            <w:r w:rsidRPr="00912358">
                              <w:rPr>
                                <w:b/>
                                <w:sz w:val="18"/>
                                <w:szCs w:val="16"/>
                                <w:lang w:val="fr-FR"/>
                              </w:rPr>
                              <w:t xml:space="preserve"> </w:t>
                            </w:r>
                            <w:r>
                              <w:rPr>
                                <w:b/>
                                <w:sz w:val="18"/>
                                <w:szCs w:val="16"/>
                                <w:lang w:val="fr-FR"/>
                              </w:rPr>
                              <w:t xml:space="preserve">            </w:t>
                            </w:r>
                            <w:r w:rsidRPr="004128A1">
                              <w:rPr>
                                <w:b/>
                                <w:sz w:val="18"/>
                                <w:szCs w:val="16"/>
                                <w:lang w:val="fr-FR"/>
                              </w:rPr>
                              <w:t>2eme</w:t>
                            </w:r>
                            <w:r>
                              <w:rPr>
                                <w:b/>
                                <w:sz w:val="18"/>
                                <w:szCs w:val="16"/>
                                <w:lang w:val="fr-FR"/>
                              </w:rPr>
                              <w:t xml:space="preserve">       3</w:t>
                            </w:r>
                            <w:r w:rsidRPr="004128A1">
                              <w:rPr>
                                <w:b/>
                                <w:sz w:val="18"/>
                                <w:szCs w:val="16"/>
                                <w:lang w:val="fr-FR"/>
                              </w:rPr>
                              <w:t>eme</w:t>
                            </w:r>
                            <w:r>
                              <w:rPr>
                                <w:b/>
                                <w:sz w:val="18"/>
                                <w:szCs w:val="16"/>
                                <w:lang w:val="fr-FR"/>
                              </w:rPr>
                              <w:t xml:space="preserve">         4</w:t>
                            </w:r>
                            <w:r w:rsidRPr="004128A1">
                              <w:rPr>
                                <w:b/>
                                <w:sz w:val="18"/>
                                <w:szCs w:val="16"/>
                                <w:lang w:val="fr-FR"/>
                              </w:rPr>
                              <w:t>eme</w:t>
                            </w:r>
                          </w:p>
                          <w:p w14:paraId="397800B2" w14:textId="77777777" w:rsidR="00BF3148" w:rsidRPr="00912358" w:rsidRDefault="00BF3148" w:rsidP="00912358">
                            <w:pPr>
                              <w:rPr>
                                <w:b/>
                                <w:sz w:val="24"/>
                                <w:lang w:val="fr-FR"/>
                              </w:rPr>
                            </w:pPr>
                            <w:r>
                              <w:rPr>
                                <w:b/>
                                <w:sz w:val="18"/>
                                <w:szCs w:val="16"/>
                                <w:lang w:val="fr-FR"/>
                              </w:rPr>
                              <w:t xml:space="preserve">     </w:t>
                            </w:r>
                            <w:r w:rsidRPr="00912358">
                              <w:rPr>
                                <w:b/>
                                <w:sz w:val="18"/>
                                <w:szCs w:val="16"/>
                                <w:lang w:val="fr-FR"/>
                              </w:rPr>
                              <w:t xml:space="preserve">cycle   </w:t>
                            </w:r>
                            <w:r>
                              <w:rPr>
                                <w:b/>
                                <w:sz w:val="18"/>
                                <w:szCs w:val="16"/>
                                <w:lang w:val="fr-FR"/>
                              </w:rPr>
                              <w:t xml:space="preserve">        </w:t>
                            </w:r>
                            <w:r w:rsidRPr="00912358">
                              <w:rPr>
                                <w:b/>
                                <w:sz w:val="18"/>
                                <w:szCs w:val="16"/>
                                <w:lang w:val="fr-FR"/>
                              </w:rPr>
                              <w:t xml:space="preserve">cycle </w:t>
                            </w:r>
                            <w:r>
                              <w:rPr>
                                <w:b/>
                                <w:sz w:val="18"/>
                                <w:szCs w:val="16"/>
                                <w:lang w:val="fr-FR"/>
                              </w:rPr>
                              <w:t xml:space="preserve">       </w:t>
                            </w:r>
                            <w:r w:rsidRPr="00912358">
                              <w:rPr>
                                <w:b/>
                                <w:sz w:val="18"/>
                                <w:szCs w:val="16"/>
                                <w:lang w:val="fr-FR"/>
                              </w:rPr>
                              <w:t xml:space="preserve">cyle </w:t>
                            </w:r>
                            <w:r>
                              <w:rPr>
                                <w:b/>
                                <w:sz w:val="18"/>
                                <w:szCs w:val="16"/>
                                <w:lang w:val="fr-FR"/>
                              </w:rPr>
                              <w:t xml:space="preserve">          </w:t>
                            </w:r>
                            <w:r w:rsidRPr="00912358">
                              <w:rPr>
                                <w:b/>
                                <w:sz w:val="18"/>
                                <w:szCs w:val="16"/>
                                <w:lang w:val="fr-FR"/>
                              </w:rPr>
                              <w:t>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EADE1" id="Text Box 5" o:spid="_x0000_s1029" type="#_x0000_t202" style="position:absolute;margin-left:8.1pt;margin-top:132.1pt;width:173.5pt;height:2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" filled="f" stroked="f" strokeweight=".5pt">
                <v:path arrowok="t"/>
                <v:textbox>
                  <w:txbxContent>
                    <w:p w14:paraId="7C9D4BF5" w14:textId="77777777" w:rsidR="00BF3148" w:rsidRDefault="00BF3148" w:rsidP="00912358">
                      <w:pPr>
                        <w:rPr>
                          <w:b/>
                          <w:sz w:val="18"/>
                          <w:szCs w:val="16"/>
                          <w:lang w:val="fr-FR"/>
                        </w:rPr>
                      </w:pPr>
                      <w:r>
                        <w:rPr>
                          <w:b/>
                          <w:sz w:val="18"/>
                          <w:szCs w:val="16"/>
                          <w:lang w:val="fr-FR"/>
                        </w:rPr>
                        <w:t xml:space="preserve">       </w:t>
                      </w:r>
                      <w:r w:rsidRPr="00912358">
                        <w:rPr>
                          <w:b/>
                          <w:sz w:val="18"/>
                          <w:szCs w:val="16"/>
                          <w:lang w:val="fr-FR"/>
                        </w:rPr>
                        <w:t>1</w:t>
                      </w:r>
                      <w:r w:rsidRPr="00912358">
                        <w:rPr>
                          <w:b/>
                          <w:sz w:val="18"/>
                          <w:szCs w:val="16"/>
                          <w:vertAlign w:val="superscript"/>
                          <w:lang w:val="fr-FR"/>
                        </w:rPr>
                        <w:t>er</w:t>
                      </w:r>
                      <w:r w:rsidRPr="00912358">
                        <w:rPr>
                          <w:b/>
                          <w:sz w:val="18"/>
                          <w:szCs w:val="16"/>
                          <w:lang w:val="fr-FR"/>
                        </w:rPr>
                        <w:t xml:space="preserve"> </w:t>
                      </w:r>
                      <w:r>
                        <w:rPr>
                          <w:b/>
                          <w:sz w:val="18"/>
                          <w:szCs w:val="16"/>
                          <w:lang w:val="fr-FR"/>
                        </w:rPr>
                        <w:t xml:space="preserve">            </w:t>
                      </w:r>
                      <w:r w:rsidRPr="004128A1">
                        <w:rPr>
                          <w:b/>
                          <w:sz w:val="18"/>
                          <w:szCs w:val="16"/>
                          <w:lang w:val="fr-FR"/>
                        </w:rPr>
                        <w:t>2eme</w:t>
                      </w:r>
                      <w:r>
                        <w:rPr>
                          <w:b/>
                          <w:sz w:val="18"/>
                          <w:szCs w:val="16"/>
                          <w:lang w:val="fr-FR"/>
                        </w:rPr>
                        <w:t xml:space="preserve">       3</w:t>
                      </w:r>
                      <w:r w:rsidRPr="004128A1">
                        <w:rPr>
                          <w:b/>
                          <w:sz w:val="18"/>
                          <w:szCs w:val="16"/>
                          <w:lang w:val="fr-FR"/>
                        </w:rPr>
                        <w:t>eme</w:t>
                      </w:r>
                      <w:r>
                        <w:rPr>
                          <w:b/>
                          <w:sz w:val="18"/>
                          <w:szCs w:val="16"/>
                          <w:lang w:val="fr-FR"/>
                        </w:rPr>
                        <w:t xml:space="preserve">         4</w:t>
                      </w:r>
                      <w:r w:rsidRPr="004128A1">
                        <w:rPr>
                          <w:b/>
                          <w:sz w:val="18"/>
                          <w:szCs w:val="16"/>
                          <w:lang w:val="fr-FR"/>
                        </w:rPr>
                        <w:t>eme</w:t>
                      </w:r>
                    </w:p>
                    <w:p w14:paraId="397800B2" w14:textId="77777777" w:rsidR="00BF3148" w:rsidRPr="00912358" w:rsidRDefault="00BF3148" w:rsidP="00912358">
                      <w:pPr>
                        <w:rPr>
                          <w:b/>
                          <w:sz w:val="24"/>
                          <w:lang w:val="fr-FR"/>
                        </w:rPr>
                      </w:pPr>
                      <w:r>
                        <w:rPr>
                          <w:b/>
                          <w:sz w:val="18"/>
                          <w:szCs w:val="16"/>
                          <w:lang w:val="fr-FR"/>
                        </w:rPr>
                        <w:t xml:space="preserve">     </w:t>
                      </w:r>
                      <w:r w:rsidRPr="00912358">
                        <w:rPr>
                          <w:b/>
                          <w:sz w:val="18"/>
                          <w:szCs w:val="16"/>
                          <w:lang w:val="fr-FR"/>
                        </w:rPr>
                        <w:t xml:space="preserve">cycle   </w:t>
                      </w:r>
                      <w:r>
                        <w:rPr>
                          <w:b/>
                          <w:sz w:val="18"/>
                          <w:szCs w:val="16"/>
                          <w:lang w:val="fr-FR"/>
                        </w:rPr>
                        <w:t xml:space="preserve">        </w:t>
                      </w:r>
                      <w:r w:rsidRPr="00912358">
                        <w:rPr>
                          <w:b/>
                          <w:sz w:val="18"/>
                          <w:szCs w:val="16"/>
                          <w:lang w:val="fr-FR"/>
                        </w:rPr>
                        <w:t xml:space="preserve">cycle </w:t>
                      </w:r>
                      <w:r>
                        <w:rPr>
                          <w:b/>
                          <w:sz w:val="18"/>
                          <w:szCs w:val="16"/>
                          <w:lang w:val="fr-FR"/>
                        </w:rPr>
                        <w:t xml:space="preserve">       </w:t>
                      </w:r>
                      <w:r w:rsidRPr="00912358">
                        <w:rPr>
                          <w:b/>
                          <w:sz w:val="18"/>
                          <w:szCs w:val="16"/>
                          <w:lang w:val="fr-FR"/>
                        </w:rPr>
                        <w:t xml:space="preserve">cyle </w:t>
                      </w:r>
                      <w:r>
                        <w:rPr>
                          <w:b/>
                          <w:sz w:val="18"/>
                          <w:szCs w:val="16"/>
                          <w:lang w:val="fr-FR"/>
                        </w:rPr>
                        <w:t xml:space="preserve">          </w:t>
                      </w:r>
                      <w:r w:rsidRPr="00912358">
                        <w:rPr>
                          <w:b/>
                          <w:sz w:val="18"/>
                          <w:szCs w:val="16"/>
                          <w:lang w:val="fr-FR"/>
                        </w:rPr>
                        <w:t>cycle</w:t>
                      </w:r>
                    </w:p>
                  </w:txbxContent>
                </v:textbox>
              </v:shape>
            </w:pict>
          </mc:Fallback>
        </mc:AlternateContent>
      </w:r>
      <w:r>
        <w:rPr>
          <w:noProof/>
          <w:lang w:eastAsia="en-US"/>
        </w:rPr>
        <mc:AlternateContent>
          <mc:Choice Requires="wps">
            <w:drawing>
              <wp:anchor distT="0" distB="0" distL="114300" distR="114300" simplePos="0" relativeHeight="251659776" behindDoc="0" locked="0" layoutInCell="1" allowOverlap="1" wp14:anchorId="28117A77" wp14:editId="139012FB">
                <wp:simplePos x="0" y="0"/>
                <wp:positionH relativeFrom="column">
                  <wp:posOffset>-938530</wp:posOffset>
                </wp:positionH>
                <wp:positionV relativeFrom="paragraph">
                  <wp:posOffset>779780</wp:posOffset>
                </wp:positionV>
                <wp:extent cx="1616075" cy="265430"/>
                <wp:effectExtent l="0" t="3175" r="1905" b="0"/>
                <wp:wrapNone/>
                <wp:docPr id="1062966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60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D9C60E" w14:textId="77777777" w:rsidR="00BF3148" w:rsidRPr="00912358" w:rsidRDefault="00BF3148" w:rsidP="00C017D3">
                            <w:pPr>
                              <w:jc w:val="center"/>
                              <w:rPr>
                                <w:b/>
                                <w:sz w:val="24"/>
                              </w:rPr>
                            </w:pPr>
                            <w:r w:rsidRPr="00912358">
                              <w:rPr>
                                <w:b/>
                                <w:sz w:val="18"/>
                                <w:szCs w:val="16"/>
                              </w:rPr>
                              <w:t>% de patients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17A77" id="_x0000_s1030" type="#_x0000_t202" style="position:absolute;margin-left:-73.9pt;margin-top:61.4pt;width:127.25pt;height:20.9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" filled="f" stroked="f" strokeweight=".5pt">
                <v:textbox style="layout-flow:vertical;mso-layout-flow-alt:bottom-to-top">
                  <w:txbxContent>
                    <w:p w14:paraId="0ED9C60E" w14:textId="77777777" w:rsidR="00BF3148" w:rsidRPr="00912358" w:rsidRDefault="00BF3148" w:rsidP="00C017D3">
                      <w:pPr>
                        <w:jc w:val="center"/>
                        <w:rPr>
                          <w:b/>
                          <w:sz w:val="24"/>
                        </w:rPr>
                      </w:pPr>
                      <w:r w:rsidRPr="00912358">
                        <w:rPr>
                          <w:b/>
                          <w:sz w:val="18"/>
                          <w:szCs w:val="16"/>
                        </w:rPr>
                        <w:t>% de patients</w:t>
                      </w:r>
                    </w:p>
                  </w:txbxContent>
                </v:textbox>
              </v:shape>
            </w:pict>
          </mc:Fallback>
        </mc:AlternateContent>
      </w:r>
      <w:r w:rsidRPr="00CD7B6A">
        <w:rPr>
          <w:noProof/>
          <w:lang w:eastAsia="en-US"/>
        </w:rPr>
        <w:drawing>
          <wp:inline distT="0" distB="0" distL="0" distR="0" wp14:anchorId="4B40A48E" wp14:editId="506E60DB">
            <wp:extent cx="3098165" cy="1719580"/>
            <wp:effectExtent l="0" t="0" r="0" b="0"/>
            <wp:docPr id="2" name="Picture 151002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0213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8165" cy="1719580"/>
                    </a:xfrm>
                    <a:prstGeom prst="rect">
                      <a:avLst/>
                    </a:prstGeom>
                    <a:noFill/>
                    <a:ln>
                      <a:noFill/>
                    </a:ln>
                  </pic:spPr>
                </pic:pic>
              </a:graphicData>
            </a:graphic>
          </wp:inline>
        </w:drawing>
      </w:r>
    </w:p>
    <w:p w14:paraId="65C19316" w14:textId="77777777" w:rsidR="00872A09" w:rsidRPr="00C97F5C" w:rsidRDefault="00872A09">
      <w:pPr>
        <w:rPr>
          <w:i/>
          <w:iCs/>
          <w:szCs w:val="22"/>
          <w:lang w:val="fr-FR"/>
        </w:rPr>
      </w:pPr>
    </w:p>
    <w:p w14:paraId="4E3493E0" w14:textId="77777777" w:rsidR="00711169" w:rsidRDefault="00711169" w:rsidP="00813EC5">
      <w:pPr>
        <w:keepNext/>
        <w:outlineLvl w:val="0"/>
        <w:rPr>
          <w:bCs/>
          <w:i/>
          <w:szCs w:val="22"/>
          <w:u w:val="single"/>
          <w:lang w:val="fr-FR"/>
        </w:rPr>
      </w:pPr>
    </w:p>
    <w:p w14:paraId="5219CCE5" w14:textId="592A7C66" w:rsidR="00CD7B6A" w:rsidRDefault="0065615A" w:rsidP="00813EC5">
      <w:pPr>
        <w:keepNext/>
        <w:outlineLvl w:val="0"/>
        <w:rPr>
          <w:bCs/>
          <w:i/>
          <w:szCs w:val="22"/>
          <w:u w:val="single"/>
          <w:lang w:val="fr-FR"/>
        </w:rPr>
      </w:pPr>
      <w:r>
        <w:rPr>
          <w:noProof/>
          <w:lang w:eastAsia="en-US"/>
        </w:rPr>
        <mc:AlternateContent>
          <mc:Choice Requires="wps">
            <w:drawing>
              <wp:anchor distT="0" distB="0" distL="114300" distR="114300" simplePos="0" relativeHeight="251658752" behindDoc="0" locked="0" layoutInCell="1" allowOverlap="1" wp14:anchorId="4193E605" wp14:editId="3D0DE582">
                <wp:simplePos x="0" y="0"/>
                <wp:positionH relativeFrom="column">
                  <wp:posOffset>220345</wp:posOffset>
                </wp:positionH>
                <wp:positionV relativeFrom="paragraph">
                  <wp:posOffset>57785</wp:posOffset>
                </wp:positionV>
                <wp:extent cx="1459230" cy="192405"/>
                <wp:effectExtent l="0" t="0" r="0" b="0"/>
                <wp:wrapNone/>
                <wp:docPr id="1960260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230" cy="192405"/>
                        </a:xfrm>
                        <a:prstGeom prst="rect">
                          <a:avLst/>
                        </a:prstGeom>
                        <a:noFill/>
                        <a:ln w="6350">
                          <a:noFill/>
                        </a:ln>
                      </wps:spPr>
                      <wps:txbx>
                        <w:txbxContent>
                          <w:p w14:paraId="4BB5BAD4" w14:textId="77777777" w:rsidR="00BF3148" w:rsidRPr="00912358" w:rsidRDefault="00BF3148" w:rsidP="00CD7B6A">
                            <w:pPr>
                              <w:jc w:val="center"/>
                              <w:rPr>
                                <w:b/>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3E605" id="Text Box 4" o:spid="_x0000_s1031" type="#_x0000_t202" style="position:absolute;margin-left:17.35pt;margin-top:4.55pt;width:114.9pt;height:1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" filled="f" stroked="f" strokeweight=".5pt">
                <v:path arrowok="t"/>
                <v:textbox>
                  <w:txbxContent>
                    <w:p w14:paraId="4BB5BAD4" w14:textId="77777777" w:rsidR="00BF3148" w:rsidRPr="00912358" w:rsidRDefault="00BF3148" w:rsidP="00CD7B6A">
                      <w:pPr>
                        <w:jc w:val="center"/>
                        <w:rPr>
                          <w:b/>
                          <w:lang w:val="fr-FR"/>
                        </w:rPr>
                      </w:pPr>
                    </w:p>
                  </w:txbxContent>
                </v:textbox>
              </v:shape>
            </w:pict>
          </mc:Fallback>
        </mc:AlternateContent>
      </w:r>
    </w:p>
    <w:p w14:paraId="42D642D6" w14:textId="77777777" w:rsidR="00872A09" w:rsidRPr="00C97F5C" w:rsidRDefault="00872A09" w:rsidP="00813EC5">
      <w:pPr>
        <w:keepNext/>
        <w:outlineLvl w:val="0"/>
        <w:rPr>
          <w:bCs/>
          <w:i/>
          <w:szCs w:val="22"/>
          <w:u w:val="single"/>
          <w:lang w:val="fr-FR"/>
        </w:rPr>
      </w:pPr>
      <w:r w:rsidRPr="00C97F5C">
        <w:rPr>
          <w:bCs/>
          <w:i/>
          <w:szCs w:val="22"/>
          <w:u w:val="single"/>
          <w:lang w:val="fr-FR"/>
        </w:rPr>
        <w:t>Résultats des analyses biologiques</w:t>
      </w:r>
    </w:p>
    <w:p w14:paraId="30CED6D2" w14:textId="77777777" w:rsidR="000D3D53" w:rsidRPr="00C97F5C" w:rsidRDefault="000D3D53" w:rsidP="00813EC5">
      <w:pPr>
        <w:keepNext/>
        <w:outlineLvl w:val="0"/>
        <w:rPr>
          <w:bCs/>
          <w:i/>
          <w:szCs w:val="22"/>
          <w:u w:val="single"/>
          <w:lang w:val="fr-FR"/>
        </w:rPr>
      </w:pPr>
    </w:p>
    <w:p w14:paraId="0A141048" w14:textId="77777777" w:rsidR="00872A09" w:rsidRPr="00C97F5C" w:rsidRDefault="00872A09">
      <w:pPr>
        <w:rPr>
          <w:szCs w:val="22"/>
          <w:lang w:val="fr-FR"/>
        </w:rPr>
      </w:pPr>
      <w:r w:rsidRPr="00C97F5C">
        <w:rPr>
          <w:szCs w:val="22"/>
          <w:lang w:val="fr-FR"/>
        </w:rPr>
        <w:t xml:space="preserve">Au total, 392/3095 (12,7%) patients atteints de polyarthrite rhumatoïde ont eu des taux </w:t>
      </w:r>
      <w:r w:rsidR="005D68EF" w:rsidRPr="00C97F5C">
        <w:rPr>
          <w:szCs w:val="22"/>
          <w:lang w:val="fr-FR"/>
        </w:rPr>
        <w:t xml:space="preserve">d’ADA </w:t>
      </w:r>
      <w:r w:rsidRPr="00C97F5C">
        <w:rPr>
          <w:szCs w:val="22"/>
          <w:lang w:val="fr-FR"/>
        </w:rPr>
        <w:t xml:space="preserve">dans les études cliniques, après un traitement par MabThera. L’émergence </w:t>
      </w:r>
      <w:r w:rsidR="005D68EF" w:rsidRPr="00C97F5C">
        <w:rPr>
          <w:szCs w:val="22"/>
          <w:lang w:val="fr-FR"/>
        </w:rPr>
        <w:t xml:space="preserve">d’ADA </w:t>
      </w:r>
      <w:r w:rsidRPr="00C97F5C">
        <w:rPr>
          <w:szCs w:val="22"/>
          <w:lang w:val="fr-FR"/>
        </w:rPr>
        <w:t>n’a pas été associée à une détérioration clinique ou à un risque accru de réactions aux perfusions ultérieures chez ces patients. La présence</w:t>
      </w:r>
      <w:r w:rsidR="0038324D" w:rsidRPr="00C97F5C">
        <w:rPr>
          <w:szCs w:val="22"/>
          <w:lang w:val="fr-FR"/>
        </w:rPr>
        <w:t xml:space="preserve"> </w:t>
      </w:r>
      <w:r w:rsidR="005D68EF" w:rsidRPr="00C97F5C">
        <w:rPr>
          <w:szCs w:val="22"/>
          <w:lang w:val="fr-FR"/>
        </w:rPr>
        <w:t xml:space="preserve">d'ADA </w:t>
      </w:r>
      <w:r w:rsidRPr="00C97F5C">
        <w:rPr>
          <w:szCs w:val="22"/>
          <w:lang w:val="fr-FR"/>
        </w:rPr>
        <w:t xml:space="preserve">peut être associée à une aggravation des réactions liées à la perfusion ou à des réactions allergiques suivant la seconde perfusion des traitements ultérieurs. </w:t>
      </w:r>
    </w:p>
    <w:p w14:paraId="3EC15367" w14:textId="77777777" w:rsidR="00872A09" w:rsidRPr="00C97F5C" w:rsidRDefault="00872A09">
      <w:pPr>
        <w:rPr>
          <w:szCs w:val="22"/>
          <w:lang w:val="fr-FR"/>
        </w:rPr>
      </w:pPr>
    </w:p>
    <w:p w14:paraId="19A96791" w14:textId="77777777" w:rsidR="00872A09" w:rsidRPr="00C97F5C" w:rsidRDefault="00872A09" w:rsidP="00052D79">
      <w:pPr>
        <w:keepNext/>
        <w:keepLines/>
        <w:outlineLvl w:val="0"/>
        <w:rPr>
          <w:i/>
          <w:iCs/>
          <w:szCs w:val="22"/>
          <w:u w:val="single"/>
          <w:lang w:val="fr-FR"/>
        </w:rPr>
      </w:pPr>
      <w:r w:rsidRPr="00C97F5C">
        <w:rPr>
          <w:i/>
          <w:iCs/>
          <w:szCs w:val="22"/>
          <w:u w:val="single"/>
          <w:lang w:val="fr-FR"/>
        </w:rPr>
        <w:t>Population pédiatrique</w:t>
      </w:r>
    </w:p>
    <w:p w14:paraId="12F6F4A7" w14:textId="77777777" w:rsidR="00AF58F0" w:rsidRPr="00C97F5C" w:rsidRDefault="00AF58F0" w:rsidP="00052D79">
      <w:pPr>
        <w:keepNext/>
        <w:keepLines/>
        <w:outlineLvl w:val="0"/>
        <w:rPr>
          <w:i/>
          <w:iCs/>
          <w:szCs w:val="22"/>
          <w:u w:val="single"/>
          <w:lang w:val="fr-FR"/>
        </w:rPr>
      </w:pPr>
    </w:p>
    <w:p w14:paraId="27146F61" w14:textId="77777777" w:rsidR="00872A09" w:rsidRPr="00C97F5C" w:rsidRDefault="00872A09" w:rsidP="00052D79">
      <w:pPr>
        <w:keepNext/>
        <w:keepLines/>
        <w:rPr>
          <w:szCs w:val="22"/>
          <w:lang w:val="fr-FR"/>
        </w:rPr>
      </w:pPr>
      <w:r w:rsidRPr="00C97F5C">
        <w:rPr>
          <w:szCs w:val="22"/>
          <w:lang w:val="fr-FR"/>
        </w:rPr>
        <w:t>L’Agence européenne des médicaments a accordé une dérogation à l’obligation de soumettre les résultats d’études réalisées avec rituximab dans tous les sous-groupes de la population pédiatrique présentant une arthrite auto-immune. Voir rubrique 4.2 pour les informations concernant l’usage pédiatrique.</w:t>
      </w:r>
    </w:p>
    <w:p w14:paraId="5601A55E" w14:textId="77777777" w:rsidR="00872A09" w:rsidRPr="00C97F5C" w:rsidRDefault="00872A09" w:rsidP="00867613">
      <w:pPr>
        <w:rPr>
          <w:szCs w:val="22"/>
          <w:lang w:val="fr-FR"/>
        </w:rPr>
      </w:pPr>
    </w:p>
    <w:p w14:paraId="1831EBC8" w14:textId="77777777" w:rsidR="00872A09" w:rsidRPr="00C97F5C" w:rsidRDefault="00872A09" w:rsidP="00867613">
      <w:pPr>
        <w:keepNext/>
        <w:keepLines/>
        <w:spacing w:line="276" w:lineRule="auto"/>
        <w:outlineLvl w:val="0"/>
        <w:rPr>
          <w:rFonts w:eastAsia="Times"/>
          <w:szCs w:val="22"/>
          <w:u w:val="single"/>
          <w:lang w:val="fr-FR" w:eastAsia="en-US"/>
        </w:rPr>
      </w:pPr>
      <w:r w:rsidRPr="00C97F5C">
        <w:rPr>
          <w:rFonts w:eastAsia="Times"/>
          <w:szCs w:val="22"/>
          <w:u w:val="single"/>
          <w:lang w:val="fr-FR" w:eastAsia="en-US"/>
        </w:rPr>
        <w:t>E</w:t>
      </w:r>
      <w:r w:rsidR="00CD7B6A">
        <w:rPr>
          <w:rFonts w:eastAsia="Times"/>
          <w:szCs w:val="22"/>
          <w:u w:val="single"/>
          <w:lang w:val="fr-FR" w:eastAsia="en-US"/>
        </w:rPr>
        <w:t xml:space="preserve">fficacité et sécurité </w:t>
      </w:r>
      <w:r w:rsidRPr="00C97F5C">
        <w:rPr>
          <w:rFonts w:eastAsia="Times"/>
          <w:szCs w:val="22"/>
          <w:u w:val="single"/>
          <w:lang w:val="fr-FR" w:eastAsia="en-US"/>
        </w:rPr>
        <w:t>clinique</w:t>
      </w:r>
      <w:r w:rsidR="00711169">
        <w:rPr>
          <w:rFonts w:eastAsia="Times"/>
          <w:szCs w:val="22"/>
          <w:u w:val="single"/>
          <w:lang w:val="fr-FR" w:eastAsia="en-US"/>
        </w:rPr>
        <w:t>s</w:t>
      </w:r>
      <w:r w:rsidRPr="00C97F5C">
        <w:rPr>
          <w:rFonts w:eastAsia="Times"/>
          <w:szCs w:val="22"/>
          <w:u w:val="single"/>
          <w:lang w:val="fr-FR" w:eastAsia="en-US"/>
        </w:rPr>
        <w:t xml:space="preserve"> dans la </w:t>
      </w:r>
      <w:r w:rsidR="005C3A4F" w:rsidRPr="00C97F5C">
        <w:rPr>
          <w:rFonts w:eastAsia="Times"/>
          <w:szCs w:val="22"/>
          <w:u w:val="single"/>
          <w:lang w:val="fr-FR" w:eastAsia="en-US"/>
        </w:rPr>
        <w:t>g</w:t>
      </w:r>
      <w:r w:rsidRPr="00C97F5C">
        <w:rPr>
          <w:rFonts w:eastAsia="Times"/>
          <w:szCs w:val="22"/>
          <w:u w:val="single"/>
          <w:lang w:val="fr-FR" w:eastAsia="en-US"/>
        </w:rPr>
        <w:t>ranulomatose avec polyangé</w:t>
      </w:r>
      <w:r w:rsidR="00813A8D" w:rsidRPr="00C97F5C">
        <w:rPr>
          <w:rFonts w:eastAsia="Times"/>
          <w:szCs w:val="22"/>
          <w:u w:val="single"/>
          <w:lang w:val="fr-FR" w:eastAsia="en-US"/>
        </w:rPr>
        <w:t>ite</w:t>
      </w:r>
      <w:r w:rsidR="00AF58F0" w:rsidRPr="00C97F5C">
        <w:rPr>
          <w:rFonts w:eastAsia="Times"/>
          <w:szCs w:val="22"/>
          <w:u w:val="single"/>
          <w:lang w:val="fr-FR" w:eastAsia="en-US"/>
        </w:rPr>
        <w:t xml:space="preserve"> (GPA)</w:t>
      </w:r>
      <w:r w:rsidR="00813A8D" w:rsidRPr="00C97F5C">
        <w:rPr>
          <w:rFonts w:eastAsia="Times"/>
          <w:szCs w:val="22"/>
          <w:u w:val="single"/>
          <w:lang w:val="fr-FR" w:eastAsia="en-US"/>
        </w:rPr>
        <w:t xml:space="preserve"> et la </w:t>
      </w:r>
      <w:r w:rsidR="005C3A4F" w:rsidRPr="00C97F5C">
        <w:rPr>
          <w:rFonts w:eastAsia="Times"/>
          <w:szCs w:val="22"/>
          <w:u w:val="single"/>
          <w:lang w:val="fr-FR" w:eastAsia="en-US"/>
        </w:rPr>
        <w:t>p</w:t>
      </w:r>
      <w:r w:rsidR="00813A8D" w:rsidRPr="00C97F5C">
        <w:rPr>
          <w:rFonts w:eastAsia="Times"/>
          <w:szCs w:val="22"/>
          <w:u w:val="single"/>
          <w:lang w:val="fr-FR" w:eastAsia="en-US"/>
        </w:rPr>
        <w:t xml:space="preserve">olyangéite </w:t>
      </w:r>
      <w:r w:rsidRPr="00C97F5C">
        <w:rPr>
          <w:rFonts w:eastAsia="Times"/>
          <w:szCs w:val="22"/>
          <w:u w:val="single"/>
          <w:lang w:val="fr-FR" w:eastAsia="en-US"/>
        </w:rPr>
        <w:t>microscopique</w:t>
      </w:r>
      <w:r w:rsidR="00AF58F0" w:rsidRPr="00C97F5C">
        <w:rPr>
          <w:rFonts w:eastAsia="Times"/>
          <w:szCs w:val="22"/>
          <w:u w:val="single"/>
          <w:lang w:val="fr-FR" w:eastAsia="en-US"/>
        </w:rPr>
        <w:t xml:space="preserve"> (PAM)</w:t>
      </w:r>
    </w:p>
    <w:p w14:paraId="4E2F08F5" w14:textId="77777777" w:rsidR="00867613" w:rsidRPr="00C97F5C" w:rsidRDefault="00867613" w:rsidP="00867613">
      <w:pPr>
        <w:keepNext/>
        <w:keepLines/>
        <w:spacing w:line="276" w:lineRule="auto"/>
        <w:outlineLvl w:val="0"/>
        <w:rPr>
          <w:rFonts w:eastAsia="Times"/>
          <w:szCs w:val="22"/>
          <w:u w:val="single"/>
          <w:lang w:val="fr-FR" w:eastAsia="en-US"/>
        </w:rPr>
      </w:pPr>
    </w:p>
    <w:p w14:paraId="7D778CC5" w14:textId="77777777" w:rsidR="00BB1B28" w:rsidRPr="00C97F5C" w:rsidRDefault="008B46A7" w:rsidP="00867613">
      <w:pPr>
        <w:keepNext/>
        <w:keepLines/>
        <w:spacing w:line="276" w:lineRule="auto"/>
        <w:outlineLvl w:val="0"/>
        <w:rPr>
          <w:rFonts w:eastAsia="Times"/>
          <w:i/>
          <w:szCs w:val="22"/>
          <w:u w:val="single"/>
          <w:lang w:val="fr-FR" w:eastAsia="en-US"/>
        </w:rPr>
      </w:pPr>
      <w:r>
        <w:rPr>
          <w:rFonts w:eastAsia="Times"/>
          <w:i/>
          <w:szCs w:val="22"/>
          <w:u w:val="single"/>
          <w:lang w:val="fr-FR" w:eastAsia="en-US"/>
        </w:rPr>
        <w:t>Traitement d’i</w:t>
      </w:r>
      <w:r w:rsidR="00BB1B28" w:rsidRPr="00C97F5C">
        <w:rPr>
          <w:rFonts w:eastAsia="Times"/>
          <w:i/>
          <w:szCs w:val="22"/>
          <w:u w:val="single"/>
          <w:lang w:val="fr-FR" w:eastAsia="en-US"/>
        </w:rPr>
        <w:t>nduction de la rémission</w:t>
      </w:r>
      <w:r w:rsidR="00FC3AD2" w:rsidRPr="00C97F5C">
        <w:rPr>
          <w:rFonts w:eastAsia="Times"/>
          <w:i/>
          <w:szCs w:val="22"/>
          <w:u w:val="single"/>
          <w:lang w:val="fr-FR" w:eastAsia="en-US"/>
        </w:rPr>
        <w:t xml:space="preserve"> chez l’adulte</w:t>
      </w:r>
    </w:p>
    <w:p w14:paraId="6E6065BD" w14:textId="77777777" w:rsidR="00872A09" w:rsidRPr="00C97F5C" w:rsidRDefault="00EA1100" w:rsidP="00E934C5">
      <w:pPr>
        <w:rPr>
          <w:szCs w:val="22"/>
          <w:lang w:val="fr-FR"/>
        </w:rPr>
      </w:pPr>
      <w:r w:rsidRPr="00C97F5C">
        <w:rPr>
          <w:szCs w:val="22"/>
          <w:lang w:val="fr-FR"/>
        </w:rPr>
        <w:t xml:space="preserve">Dans l’étude clinique 1 dans la GPA/PAM, un </w:t>
      </w:r>
      <w:r w:rsidR="00872A09" w:rsidRPr="00C97F5C">
        <w:rPr>
          <w:szCs w:val="22"/>
          <w:lang w:val="fr-FR"/>
        </w:rPr>
        <w:t>total</w:t>
      </w:r>
      <w:r w:rsidRPr="00C97F5C">
        <w:rPr>
          <w:szCs w:val="22"/>
          <w:lang w:val="fr-FR"/>
        </w:rPr>
        <w:t xml:space="preserve"> de</w:t>
      </w:r>
      <w:r w:rsidR="00872A09" w:rsidRPr="00C97F5C">
        <w:rPr>
          <w:szCs w:val="22"/>
          <w:lang w:val="fr-FR"/>
        </w:rPr>
        <w:t xml:space="preserve"> 197 patients</w:t>
      </w:r>
      <w:r w:rsidR="00813A8D" w:rsidRPr="00C97F5C">
        <w:rPr>
          <w:szCs w:val="22"/>
          <w:lang w:val="fr-FR"/>
        </w:rPr>
        <w:t xml:space="preserve"> âgés de 15 ans et plus</w:t>
      </w:r>
      <w:r w:rsidR="00872A09" w:rsidRPr="00C97F5C">
        <w:rPr>
          <w:szCs w:val="22"/>
          <w:lang w:val="fr-FR"/>
        </w:rPr>
        <w:t xml:space="preserve"> atteints de </w:t>
      </w:r>
      <w:r w:rsidR="00FC3AD2" w:rsidRPr="00C97F5C">
        <w:rPr>
          <w:szCs w:val="22"/>
          <w:lang w:val="fr-FR"/>
        </w:rPr>
        <w:t>GPA</w:t>
      </w:r>
      <w:r w:rsidR="00813A8D" w:rsidRPr="00C97F5C">
        <w:rPr>
          <w:szCs w:val="22"/>
          <w:lang w:val="fr-FR"/>
        </w:rPr>
        <w:t xml:space="preserve"> (75</w:t>
      </w:r>
      <w:r w:rsidR="00045C8D">
        <w:rPr>
          <w:szCs w:val="22"/>
          <w:lang w:val="fr-FR"/>
        </w:rPr>
        <w:t> </w:t>
      </w:r>
      <w:r w:rsidR="00813A8D" w:rsidRPr="00C97F5C">
        <w:rPr>
          <w:szCs w:val="22"/>
          <w:lang w:val="fr-FR"/>
        </w:rPr>
        <w:t>%)</w:t>
      </w:r>
      <w:r w:rsidR="00872A09" w:rsidRPr="00C97F5C">
        <w:rPr>
          <w:szCs w:val="22"/>
          <w:lang w:val="fr-FR"/>
        </w:rPr>
        <w:t xml:space="preserve"> et de </w:t>
      </w:r>
      <w:r w:rsidR="00FC3AD2" w:rsidRPr="00C97F5C">
        <w:rPr>
          <w:szCs w:val="22"/>
          <w:lang w:val="fr-FR"/>
        </w:rPr>
        <w:t>PAM</w:t>
      </w:r>
      <w:r w:rsidR="00813A8D" w:rsidRPr="00C97F5C">
        <w:rPr>
          <w:szCs w:val="22"/>
          <w:lang w:val="fr-FR"/>
        </w:rPr>
        <w:t xml:space="preserve"> (24</w:t>
      </w:r>
      <w:r w:rsidR="00045C8D">
        <w:rPr>
          <w:szCs w:val="22"/>
          <w:lang w:val="fr-FR"/>
        </w:rPr>
        <w:t> </w:t>
      </w:r>
      <w:r w:rsidR="00813A8D" w:rsidRPr="00C97F5C">
        <w:rPr>
          <w:szCs w:val="22"/>
          <w:lang w:val="fr-FR"/>
        </w:rPr>
        <w:t>%)</w:t>
      </w:r>
      <w:r w:rsidR="00872A09" w:rsidRPr="00C97F5C">
        <w:rPr>
          <w:szCs w:val="22"/>
          <w:lang w:val="fr-FR"/>
        </w:rPr>
        <w:t xml:space="preserve"> sévères</w:t>
      </w:r>
      <w:r w:rsidR="00004FCA" w:rsidRPr="00C97F5C">
        <w:rPr>
          <w:szCs w:val="22"/>
          <w:lang w:val="fr-FR"/>
        </w:rPr>
        <w:t xml:space="preserve"> </w:t>
      </w:r>
      <w:r w:rsidR="00F84318" w:rsidRPr="00C97F5C">
        <w:rPr>
          <w:szCs w:val="22"/>
          <w:lang w:val="fr-FR"/>
        </w:rPr>
        <w:t>et</w:t>
      </w:r>
      <w:r w:rsidR="00872A09" w:rsidRPr="00C97F5C">
        <w:rPr>
          <w:szCs w:val="22"/>
          <w:lang w:val="fr-FR"/>
        </w:rPr>
        <w:t xml:space="preserve"> actives ont été inclus et traités dans un</w:t>
      </w:r>
      <w:r w:rsidR="005C3A4F" w:rsidRPr="00C97F5C">
        <w:rPr>
          <w:szCs w:val="22"/>
          <w:lang w:val="fr-FR"/>
        </w:rPr>
        <w:t xml:space="preserve"> essai</w:t>
      </w:r>
      <w:r w:rsidR="00872A09" w:rsidRPr="00C97F5C">
        <w:rPr>
          <w:szCs w:val="22"/>
          <w:lang w:val="fr-FR"/>
        </w:rPr>
        <w:t xml:space="preserve"> de non-infériorité </w:t>
      </w:r>
      <w:r w:rsidR="003D42BB" w:rsidRPr="00C97F5C">
        <w:rPr>
          <w:szCs w:val="22"/>
          <w:lang w:val="fr-FR"/>
        </w:rPr>
        <w:t>versus</w:t>
      </w:r>
      <w:r w:rsidR="00872A09" w:rsidRPr="00C97F5C">
        <w:rPr>
          <w:szCs w:val="22"/>
          <w:lang w:val="fr-FR"/>
        </w:rPr>
        <w:t xml:space="preserve"> comparateur actif, randomisée, en double aveugle, multicentrique. </w:t>
      </w:r>
    </w:p>
    <w:p w14:paraId="032BED63" w14:textId="77777777" w:rsidR="008B5D0E" w:rsidRPr="00C97F5C" w:rsidRDefault="008B5D0E" w:rsidP="0047621D">
      <w:pPr>
        <w:rPr>
          <w:szCs w:val="22"/>
          <w:lang w:val="fr-FR"/>
        </w:rPr>
      </w:pPr>
    </w:p>
    <w:p w14:paraId="473EADD4" w14:textId="77777777" w:rsidR="00872A09" w:rsidRPr="00C97F5C" w:rsidRDefault="00872A09" w:rsidP="0047621D">
      <w:pPr>
        <w:rPr>
          <w:szCs w:val="22"/>
          <w:lang w:val="fr-FR"/>
        </w:rPr>
      </w:pPr>
      <w:r w:rsidRPr="00C97F5C">
        <w:rPr>
          <w:szCs w:val="22"/>
          <w:lang w:val="fr-FR"/>
        </w:rPr>
        <w:t>Les patients ont été randomisés selon un rapport de 1/1 afin de recevoir soit du cyclophosphamide par voie orale une fois par jour (2 mg/kg/jour) pendant 3 à 6 mois, soit MabThera (375</w:t>
      </w:r>
      <w:r w:rsidR="008B46A7">
        <w:rPr>
          <w:szCs w:val="22"/>
          <w:lang w:val="fr-FR"/>
        </w:rPr>
        <w:t> </w:t>
      </w:r>
      <w:r w:rsidRPr="00C97F5C">
        <w:rPr>
          <w:szCs w:val="22"/>
          <w:lang w:val="fr-FR"/>
        </w:rPr>
        <w:t>mg/m</w:t>
      </w:r>
      <w:r w:rsidR="00E934C5" w:rsidRPr="00C97F5C">
        <w:rPr>
          <w:szCs w:val="22"/>
          <w:vertAlign w:val="superscript"/>
          <w:lang w:val="fr-FR"/>
        </w:rPr>
        <w:t>2</w:t>
      </w:r>
      <w:r w:rsidRPr="00C97F5C">
        <w:rPr>
          <w:szCs w:val="22"/>
          <w:lang w:val="fr-FR"/>
        </w:rPr>
        <w:t xml:space="preserve">) une fois par semaine pendant 4 semaines. </w:t>
      </w:r>
      <w:r w:rsidR="00813A8D" w:rsidRPr="00C97F5C">
        <w:rPr>
          <w:szCs w:val="22"/>
          <w:lang w:val="fr-FR"/>
        </w:rPr>
        <w:t>Tous les patients inclus dans le bras cyclophosphamide ont reçu de l</w:t>
      </w:r>
      <w:r w:rsidR="005C10E0" w:rsidRPr="00C97F5C">
        <w:rPr>
          <w:szCs w:val="22"/>
          <w:lang w:val="fr-FR"/>
        </w:rPr>
        <w:t>’azathioprine en traitement d’entretien</w:t>
      </w:r>
      <w:r w:rsidR="00813A8D" w:rsidRPr="00C97F5C">
        <w:rPr>
          <w:szCs w:val="22"/>
          <w:lang w:val="fr-FR"/>
        </w:rPr>
        <w:t xml:space="preserve"> durant la période de suivi. </w:t>
      </w:r>
      <w:r w:rsidRPr="00C97F5C">
        <w:rPr>
          <w:szCs w:val="22"/>
          <w:lang w:val="fr-FR"/>
        </w:rPr>
        <w:t>Les patients des deux bras ont reçu 1</w:t>
      </w:r>
      <w:r w:rsidR="008B46A7">
        <w:rPr>
          <w:szCs w:val="22"/>
          <w:lang w:val="fr-FR"/>
        </w:rPr>
        <w:t> </w:t>
      </w:r>
      <w:r w:rsidRPr="00C97F5C">
        <w:rPr>
          <w:szCs w:val="22"/>
          <w:lang w:val="fr-FR"/>
        </w:rPr>
        <w:t>000</w:t>
      </w:r>
      <w:r w:rsidR="008B46A7">
        <w:rPr>
          <w:szCs w:val="22"/>
          <w:lang w:val="fr-FR"/>
        </w:rPr>
        <w:t> </w:t>
      </w:r>
      <w:r w:rsidRPr="00C97F5C">
        <w:rPr>
          <w:szCs w:val="22"/>
          <w:lang w:val="fr-FR"/>
        </w:rPr>
        <w:t xml:space="preserve">mg de méthylprednisolone </w:t>
      </w:r>
      <w:r w:rsidR="00CB50D6" w:rsidRPr="00C97F5C">
        <w:rPr>
          <w:szCs w:val="22"/>
          <w:lang w:val="fr-FR"/>
        </w:rPr>
        <w:t xml:space="preserve">en bolus </w:t>
      </w:r>
      <w:r w:rsidRPr="00C97F5C">
        <w:rPr>
          <w:szCs w:val="22"/>
          <w:lang w:val="fr-FR"/>
        </w:rPr>
        <w:t>intraveineu</w:t>
      </w:r>
      <w:r w:rsidR="00CB50D6" w:rsidRPr="00C97F5C">
        <w:rPr>
          <w:szCs w:val="22"/>
          <w:lang w:val="fr-FR"/>
        </w:rPr>
        <w:t>x</w:t>
      </w:r>
      <w:r w:rsidRPr="00C97F5C">
        <w:rPr>
          <w:szCs w:val="22"/>
          <w:lang w:val="fr-FR"/>
        </w:rPr>
        <w:t xml:space="preserve"> (IV) (ou un autre glucocorticoïde à une dose équivalente) par jour les jours 1 à 3, suivi par de la prednisone par voie orale (1 mg/kg/jour, sans dépasser 80</w:t>
      </w:r>
      <w:r w:rsidR="008B46A7">
        <w:rPr>
          <w:szCs w:val="22"/>
          <w:lang w:val="fr-FR"/>
        </w:rPr>
        <w:t> </w:t>
      </w:r>
      <w:r w:rsidRPr="00C97F5C">
        <w:rPr>
          <w:szCs w:val="22"/>
          <w:lang w:val="fr-FR"/>
        </w:rPr>
        <w:t xml:space="preserve">mg/jour). La diminution progressive de la </w:t>
      </w:r>
      <w:r w:rsidR="000D660A" w:rsidRPr="00C97F5C">
        <w:rPr>
          <w:szCs w:val="22"/>
          <w:lang w:val="fr-FR"/>
        </w:rPr>
        <w:t xml:space="preserve">dose de </w:t>
      </w:r>
      <w:r w:rsidRPr="00C97F5C">
        <w:rPr>
          <w:szCs w:val="22"/>
          <w:lang w:val="fr-FR"/>
        </w:rPr>
        <w:t xml:space="preserve">prednisone devait être </w:t>
      </w:r>
      <w:r w:rsidR="00CB50D6" w:rsidRPr="00C97F5C">
        <w:rPr>
          <w:szCs w:val="22"/>
          <w:lang w:val="fr-FR"/>
        </w:rPr>
        <w:t xml:space="preserve">terminée </w:t>
      </w:r>
      <w:r w:rsidRPr="00C97F5C">
        <w:rPr>
          <w:szCs w:val="22"/>
          <w:lang w:val="fr-FR"/>
        </w:rPr>
        <w:t xml:space="preserve">dans un délai de six mois à partir du début du traitement à </w:t>
      </w:r>
      <w:r w:rsidR="005C3A4F" w:rsidRPr="00C97F5C">
        <w:rPr>
          <w:szCs w:val="22"/>
          <w:lang w:val="fr-FR"/>
        </w:rPr>
        <w:t>l’essai</w:t>
      </w:r>
      <w:r w:rsidRPr="00C97F5C">
        <w:rPr>
          <w:szCs w:val="22"/>
          <w:lang w:val="fr-FR"/>
        </w:rPr>
        <w:t>.</w:t>
      </w:r>
    </w:p>
    <w:p w14:paraId="4A9F8711" w14:textId="77777777" w:rsidR="008B5D0E" w:rsidRPr="00C97F5C" w:rsidRDefault="008B5D0E" w:rsidP="0047621D">
      <w:pPr>
        <w:rPr>
          <w:szCs w:val="22"/>
          <w:lang w:val="fr-FR"/>
        </w:rPr>
      </w:pPr>
    </w:p>
    <w:p w14:paraId="650D7AFA" w14:textId="77777777" w:rsidR="005C10E0" w:rsidRPr="00C97F5C" w:rsidRDefault="00872A09" w:rsidP="0047621D">
      <w:pPr>
        <w:rPr>
          <w:szCs w:val="22"/>
          <w:lang w:val="fr-FR"/>
        </w:rPr>
      </w:pPr>
      <w:r w:rsidRPr="00C97F5C">
        <w:rPr>
          <w:szCs w:val="22"/>
          <w:lang w:val="fr-FR"/>
        </w:rPr>
        <w:t xml:space="preserve">Le critère d’évaluation principal a été l’obtention d’une rémission </w:t>
      </w:r>
      <w:r w:rsidR="00813A8D" w:rsidRPr="00C97F5C">
        <w:rPr>
          <w:szCs w:val="22"/>
          <w:lang w:val="fr-FR"/>
        </w:rPr>
        <w:t>complète à 6 mois, définie par</w:t>
      </w:r>
      <w:r w:rsidRPr="00C97F5C">
        <w:rPr>
          <w:szCs w:val="22"/>
          <w:lang w:val="fr-FR"/>
        </w:rPr>
        <w:t xml:space="preserve"> un Score d’activité de la vascularite de Birmingham pour la </w:t>
      </w:r>
      <w:r w:rsidR="00B25B63" w:rsidRPr="00C97F5C">
        <w:rPr>
          <w:szCs w:val="22"/>
          <w:lang w:val="fr-FR"/>
        </w:rPr>
        <w:t>g</w:t>
      </w:r>
      <w:r w:rsidRPr="00C97F5C">
        <w:rPr>
          <w:szCs w:val="22"/>
          <w:lang w:val="fr-FR"/>
        </w:rPr>
        <w:t xml:space="preserve">ranulomatose de Wegener (Birmingham Vasculitis Activity Score for Wegener’s Granulomatosis, BVAS/WG) de 0, et </w:t>
      </w:r>
      <w:r w:rsidR="008C6D8D" w:rsidRPr="00C97F5C">
        <w:rPr>
          <w:szCs w:val="22"/>
          <w:lang w:val="fr-FR"/>
        </w:rPr>
        <w:t>l’</w:t>
      </w:r>
      <w:r w:rsidRPr="00C97F5C">
        <w:rPr>
          <w:szCs w:val="22"/>
          <w:lang w:val="fr-FR"/>
        </w:rPr>
        <w:t xml:space="preserve">arrêt du traitement par les glucocorticoïdes. La marge de non-infériorité </w:t>
      </w:r>
      <w:r w:rsidR="00813A8D" w:rsidRPr="00C97F5C">
        <w:rPr>
          <w:szCs w:val="22"/>
          <w:lang w:val="fr-FR"/>
        </w:rPr>
        <w:t>pré spécifiée</w:t>
      </w:r>
      <w:r w:rsidRPr="00C97F5C">
        <w:rPr>
          <w:szCs w:val="22"/>
          <w:lang w:val="fr-FR"/>
        </w:rPr>
        <w:t xml:space="preserve"> pour la différence entre les traitements a été de 20</w:t>
      </w:r>
      <w:r w:rsidR="008B46A7">
        <w:rPr>
          <w:szCs w:val="22"/>
          <w:lang w:val="fr-FR"/>
        </w:rPr>
        <w:t> </w:t>
      </w:r>
      <w:r w:rsidRPr="00C97F5C">
        <w:rPr>
          <w:szCs w:val="22"/>
          <w:lang w:val="fr-FR"/>
        </w:rPr>
        <w:t>%. L’</w:t>
      </w:r>
      <w:r w:rsidR="00B25B63" w:rsidRPr="00C97F5C">
        <w:rPr>
          <w:szCs w:val="22"/>
          <w:lang w:val="fr-FR"/>
        </w:rPr>
        <w:t>essai</w:t>
      </w:r>
      <w:r w:rsidRPr="00C97F5C">
        <w:rPr>
          <w:szCs w:val="22"/>
          <w:lang w:val="fr-FR"/>
        </w:rPr>
        <w:t xml:space="preserve"> a démontré la non-infériorité de MabThera par rapport au cyclophosphamide pour l’obtention d’une rémission complète</w:t>
      </w:r>
      <w:r w:rsidR="0037781C" w:rsidRPr="00C97F5C">
        <w:rPr>
          <w:szCs w:val="22"/>
          <w:lang w:val="fr-FR"/>
        </w:rPr>
        <w:t xml:space="preserve"> (RC)</w:t>
      </w:r>
      <w:r w:rsidRPr="00C97F5C">
        <w:rPr>
          <w:szCs w:val="22"/>
          <w:lang w:val="fr-FR"/>
        </w:rPr>
        <w:t xml:space="preserve"> à 6 mois (Tableau </w:t>
      </w:r>
      <w:r w:rsidR="002E4997" w:rsidRPr="00C97F5C">
        <w:rPr>
          <w:szCs w:val="22"/>
          <w:lang w:val="fr-FR"/>
        </w:rPr>
        <w:t>19</w:t>
      </w:r>
      <w:r w:rsidRPr="00C97F5C">
        <w:rPr>
          <w:szCs w:val="22"/>
          <w:lang w:val="fr-FR"/>
        </w:rPr>
        <w:t xml:space="preserve">). </w:t>
      </w:r>
    </w:p>
    <w:p w14:paraId="5133C6ED" w14:textId="77777777" w:rsidR="00B25B63" w:rsidRPr="00C97F5C" w:rsidRDefault="00B25B63" w:rsidP="0047621D">
      <w:pPr>
        <w:rPr>
          <w:szCs w:val="22"/>
          <w:lang w:val="fr-FR"/>
        </w:rPr>
      </w:pPr>
    </w:p>
    <w:p w14:paraId="4A634079" w14:textId="77777777" w:rsidR="00872A09" w:rsidRPr="00C97F5C" w:rsidRDefault="008C6D8D" w:rsidP="0047621D">
      <w:pPr>
        <w:rPr>
          <w:szCs w:val="22"/>
          <w:lang w:val="fr-FR"/>
        </w:rPr>
      </w:pPr>
      <w:r w:rsidRPr="00C97F5C">
        <w:rPr>
          <w:szCs w:val="22"/>
          <w:lang w:val="fr-FR"/>
        </w:rPr>
        <w:t>L’</w:t>
      </w:r>
      <w:r w:rsidR="00872A09" w:rsidRPr="00C97F5C">
        <w:rPr>
          <w:szCs w:val="22"/>
          <w:lang w:val="fr-FR"/>
        </w:rPr>
        <w:t>efficacité a été observée chez les patients présentant une maladie nouvellement diagnostiquée et chez les patients présentant une maladie récidivante</w:t>
      </w:r>
      <w:r w:rsidR="005C10E0" w:rsidRPr="00C97F5C">
        <w:rPr>
          <w:szCs w:val="22"/>
          <w:lang w:val="fr-FR"/>
        </w:rPr>
        <w:t xml:space="preserve"> (Tableau </w:t>
      </w:r>
      <w:r w:rsidR="002E4997" w:rsidRPr="00C97F5C">
        <w:rPr>
          <w:szCs w:val="22"/>
          <w:lang w:val="fr-FR"/>
        </w:rPr>
        <w:t>20</w:t>
      </w:r>
      <w:r w:rsidR="005C10E0" w:rsidRPr="00C97F5C">
        <w:rPr>
          <w:szCs w:val="22"/>
          <w:lang w:val="fr-FR"/>
        </w:rPr>
        <w:t>)</w:t>
      </w:r>
      <w:r w:rsidR="00872A09" w:rsidRPr="00C97F5C">
        <w:rPr>
          <w:szCs w:val="22"/>
          <w:lang w:val="fr-FR"/>
        </w:rPr>
        <w:t xml:space="preserve">. </w:t>
      </w:r>
    </w:p>
    <w:p w14:paraId="5CAD3BA5" w14:textId="77777777" w:rsidR="00872A09" w:rsidRPr="00C97F5C" w:rsidRDefault="00872A09" w:rsidP="0047621D">
      <w:pPr>
        <w:rPr>
          <w:lang w:val="fr-FR"/>
        </w:rPr>
      </w:pPr>
    </w:p>
    <w:p w14:paraId="7CD61309" w14:textId="77777777" w:rsidR="00872A09" w:rsidRPr="00C97F5C" w:rsidRDefault="00872A09" w:rsidP="00DB5D3B">
      <w:pPr>
        <w:keepNext/>
        <w:keepLines/>
        <w:ind w:left="1440" w:hanging="1440"/>
        <w:rPr>
          <w:b/>
          <w:szCs w:val="22"/>
          <w:lang w:val="fr-FR"/>
        </w:rPr>
      </w:pPr>
      <w:bookmarkStart w:id="74" w:name="_Ref272402327"/>
      <w:r w:rsidRPr="00C97F5C">
        <w:rPr>
          <w:b/>
          <w:szCs w:val="22"/>
          <w:lang w:val="fr-FR"/>
        </w:rPr>
        <w:t xml:space="preserve">Tableau </w:t>
      </w:r>
      <w:r w:rsidR="002E4997" w:rsidRPr="00C97F5C">
        <w:rPr>
          <w:b/>
          <w:szCs w:val="22"/>
          <w:lang w:val="fr-FR"/>
        </w:rPr>
        <w:t>19</w:t>
      </w:r>
      <w:r w:rsidR="001C695F" w:rsidRPr="00C97F5C">
        <w:rPr>
          <w:b/>
          <w:szCs w:val="22"/>
          <w:lang w:val="fr-FR"/>
        </w:rPr>
        <w:t xml:space="preserve"> </w:t>
      </w:r>
      <w:r w:rsidR="00F27F31" w:rsidRPr="00C97F5C">
        <w:rPr>
          <w:b/>
          <w:szCs w:val="22"/>
          <w:lang w:val="fr-FR"/>
        </w:rPr>
        <w:tab/>
      </w:r>
      <w:r w:rsidRPr="00C97F5C">
        <w:rPr>
          <w:b/>
          <w:szCs w:val="22"/>
          <w:lang w:val="fr-FR"/>
        </w:rPr>
        <w:t>Pourcentage de patients</w:t>
      </w:r>
      <w:r w:rsidR="008311D9" w:rsidRPr="00C97F5C">
        <w:rPr>
          <w:b/>
          <w:szCs w:val="22"/>
          <w:lang w:val="fr-FR"/>
        </w:rPr>
        <w:t xml:space="preserve"> adultes</w:t>
      </w:r>
      <w:r w:rsidRPr="00C97F5C">
        <w:rPr>
          <w:b/>
          <w:szCs w:val="22"/>
          <w:lang w:val="fr-FR"/>
        </w:rPr>
        <w:t xml:space="preserve"> ayant atteint une rémission complète à 6 mois (Population en intention de traiter*)</w:t>
      </w:r>
      <w:bookmarkEnd w:id="74"/>
    </w:p>
    <w:p w14:paraId="3BA54844" w14:textId="77777777" w:rsidR="00872A09" w:rsidRPr="00C97F5C" w:rsidRDefault="00872A09" w:rsidP="00872A09">
      <w:pPr>
        <w:keepNext/>
        <w:keepLines/>
        <w:ind w:left="567" w:hanging="567"/>
        <w:outlineLvl w:val="0"/>
        <w:rPr>
          <w:rFonts w:eastAsia="Times"/>
          <w:szCs w:val="22"/>
          <w:u w:val="single"/>
          <w:lang w:val="fr-FR"/>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2056"/>
        <w:gridCol w:w="2370"/>
        <w:gridCol w:w="2474"/>
      </w:tblGrid>
      <w:tr w:rsidR="00872A09" w:rsidRPr="00DB6EE4" w14:paraId="57A31EC4" w14:textId="77777777">
        <w:tc>
          <w:tcPr>
            <w:tcW w:w="1667" w:type="dxa"/>
          </w:tcPr>
          <w:p w14:paraId="4ED22641" w14:textId="77777777" w:rsidR="00872A09" w:rsidRPr="00C97F5C" w:rsidRDefault="00872A09" w:rsidP="00872A09">
            <w:pPr>
              <w:keepNext/>
              <w:keepLines/>
              <w:outlineLvl w:val="0"/>
              <w:rPr>
                <w:rFonts w:eastAsia="Times"/>
                <w:sz w:val="20"/>
                <w:u w:val="single"/>
                <w:lang w:val="fr-FR"/>
              </w:rPr>
            </w:pPr>
          </w:p>
        </w:tc>
        <w:tc>
          <w:tcPr>
            <w:tcW w:w="2126" w:type="dxa"/>
          </w:tcPr>
          <w:p w14:paraId="6F126560" w14:textId="77777777" w:rsidR="00872A09" w:rsidRPr="00C97F5C" w:rsidRDefault="00872A09" w:rsidP="00872A09">
            <w:pPr>
              <w:keepNext/>
              <w:keepLines/>
              <w:jc w:val="center"/>
              <w:outlineLvl w:val="0"/>
              <w:rPr>
                <w:rFonts w:eastAsia="Times"/>
                <w:sz w:val="20"/>
                <w:u w:val="single"/>
                <w:lang w:val="fr-FR"/>
              </w:rPr>
            </w:pPr>
            <w:r w:rsidRPr="00C97F5C">
              <w:rPr>
                <w:b/>
                <w:sz w:val="20"/>
                <w:lang w:val="fr-FR"/>
              </w:rPr>
              <w:t xml:space="preserve">MabThera </w:t>
            </w:r>
            <w:r w:rsidRPr="00C97F5C">
              <w:rPr>
                <w:b/>
                <w:sz w:val="20"/>
                <w:lang w:val="fr-FR"/>
              </w:rPr>
              <w:br/>
              <w:t>(n </w:t>
            </w:r>
            <w:r w:rsidRPr="00C97F5C">
              <w:rPr>
                <w:b/>
                <w:sz w:val="20"/>
                <w:lang w:val="fr-FR"/>
              </w:rPr>
              <w:sym w:font="Symbol" w:char="F03D"/>
            </w:r>
            <w:r w:rsidRPr="00C97F5C">
              <w:rPr>
                <w:b/>
                <w:sz w:val="20"/>
                <w:lang w:val="fr-FR"/>
              </w:rPr>
              <w:t> 99)</w:t>
            </w:r>
          </w:p>
        </w:tc>
        <w:tc>
          <w:tcPr>
            <w:tcW w:w="2410" w:type="dxa"/>
          </w:tcPr>
          <w:p w14:paraId="2FC804F1" w14:textId="77777777" w:rsidR="00872A09" w:rsidRPr="00C97F5C" w:rsidRDefault="00872A09" w:rsidP="00872A09">
            <w:pPr>
              <w:pStyle w:val="TableText10"/>
              <w:keepNext/>
              <w:jc w:val="center"/>
              <w:rPr>
                <w:rFonts w:eastAsia="Times"/>
                <w:u w:val="single"/>
                <w:lang w:val="fr-FR"/>
              </w:rPr>
            </w:pPr>
            <w:r w:rsidRPr="00C97F5C">
              <w:rPr>
                <w:b/>
                <w:lang w:val="fr-FR"/>
              </w:rPr>
              <w:t xml:space="preserve">Cyclophosphamide </w:t>
            </w:r>
            <w:r w:rsidRPr="00C97F5C">
              <w:rPr>
                <w:b/>
                <w:lang w:val="fr-FR"/>
              </w:rPr>
              <w:br/>
              <w:t>(n </w:t>
            </w:r>
            <w:r w:rsidRPr="00C97F5C">
              <w:rPr>
                <w:b/>
                <w:lang w:val="fr-FR"/>
              </w:rPr>
              <w:sym w:font="Symbol" w:char="F03D"/>
            </w:r>
            <w:r w:rsidRPr="00C97F5C">
              <w:rPr>
                <w:b/>
                <w:lang w:val="fr-FR"/>
              </w:rPr>
              <w:t> 98)</w:t>
            </w:r>
          </w:p>
        </w:tc>
        <w:tc>
          <w:tcPr>
            <w:tcW w:w="2516" w:type="dxa"/>
          </w:tcPr>
          <w:p w14:paraId="27726F23" w14:textId="77777777" w:rsidR="00872A09" w:rsidRPr="00C97F5C" w:rsidRDefault="00872A09" w:rsidP="00872A09">
            <w:pPr>
              <w:pStyle w:val="TableText10"/>
              <w:keepNext/>
              <w:jc w:val="center"/>
              <w:rPr>
                <w:b/>
                <w:lang w:val="fr-FR"/>
              </w:rPr>
            </w:pPr>
            <w:r w:rsidRPr="00C97F5C">
              <w:rPr>
                <w:b/>
                <w:lang w:val="fr-FR"/>
              </w:rPr>
              <w:t xml:space="preserve">Différence entre les traitements </w:t>
            </w:r>
          </w:p>
          <w:p w14:paraId="6C1E6688" w14:textId="77777777" w:rsidR="00872A09" w:rsidRPr="00C97F5C" w:rsidRDefault="00872A09" w:rsidP="00872A09">
            <w:pPr>
              <w:pStyle w:val="TableText10"/>
              <w:keepNext/>
              <w:jc w:val="center"/>
              <w:rPr>
                <w:b/>
                <w:lang w:val="fr-FR"/>
              </w:rPr>
            </w:pPr>
            <w:r w:rsidRPr="00C97F5C">
              <w:rPr>
                <w:b/>
                <w:lang w:val="fr-FR"/>
              </w:rPr>
              <w:t>(MabThera- Cyclophosphamide)</w:t>
            </w:r>
          </w:p>
          <w:p w14:paraId="655060EC" w14:textId="77777777" w:rsidR="00872A09" w:rsidRPr="00C97F5C" w:rsidRDefault="00872A09" w:rsidP="00872A09">
            <w:pPr>
              <w:keepNext/>
              <w:keepLines/>
              <w:jc w:val="center"/>
              <w:outlineLvl w:val="0"/>
              <w:rPr>
                <w:rFonts w:eastAsia="Times"/>
                <w:sz w:val="20"/>
                <w:u w:val="single"/>
                <w:lang w:val="fr-FR"/>
              </w:rPr>
            </w:pPr>
          </w:p>
        </w:tc>
      </w:tr>
      <w:tr w:rsidR="00872A09" w:rsidRPr="00C97F5C" w14:paraId="2BE4C12D" w14:textId="77777777">
        <w:tc>
          <w:tcPr>
            <w:tcW w:w="1667" w:type="dxa"/>
          </w:tcPr>
          <w:p w14:paraId="27E027A9" w14:textId="77777777" w:rsidR="00872A09" w:rsidRPr="00C97F5C" w:rsidRDefault="00872A09" w:rsidP="00872A09">
            <w:pPr>
              <w:keepNext/>
              <w:keepLines/>
              <w:outlineLvl w:val="0"/>
              <w:rPr>
                <w:rFonts w:eastAsia="MS PGothic"/>
                <w:sz w:val="20"/>
                <w:lang w:val="fr-FR"/>
              </w:rPr>
            </w:pPr>
          </w:p>
          <w:p w14:paraId="5D5E4BCB" w14:textId="77777777" w:rsidR="00872A09" w:rsidRPr="00C97F5C" w:rsidRDefault="00872A09" w:rsidP="00872A09">
            <w:pPr>
              <w:keepNext/>
              <w:keepLines/>
              <w:outlineLvl w:val="0"/>
              <w:rPr>
                <w:rFonts w:eastAsia="MS PGothic"/>
                <w:sz w:val="20"/>
                <w:lang w:val="fr-FR"/>
              </w:rPr>
            </w:pPr>
            <w:r w:rsidRPr="00C97F5C">
              <w:rPr>
                <w:rFonts w:eastAsia="MS PGothic"/>
                <w:sz w:val="20"/>
                <w:lang w:val="fr-FR"/>
              </w:rPr>
              <w:t xml:space="preserve">Taux </w:t>
            </w:r>
          </w:p>
          <w:p w14:paraId="058E9CF1" w14:textId="77777777" w:rsidR="00872A09" w:rsidRPr="00C97F5C" w:rsidRDefault="00872A09" w:rsidP="00872A09">
            <w:pPr>
              <w:keepNext/>
              <w:keepLines/>
              <w:outlineLvl w:val="0"/>
              <w:rPr>
                <w:rFonts w:eastAsia="Times"/>
                <w:sz w:val="20"/>
                <w:u w:val="single"/>
                <w:lang w:val="fr-FR"/>
              </w:rPr>
            </w:pPr>
          </w:p>
        </w:tc>
        <w:tc>
          <w:tcPr>
            <w:tcW w:w="2126" w:type="dxa"/>
          </w:tcPr>
          <w:p w14:paraId="4B277622" w14:textId="77777777" w:rsidR="00872A09" w:rsidRPr="00C97F5C" w:rsidRDefault="00872A09" w:rsidP="00872A09">
            <w:pPr>
              <w:keepNext/>
              <w:keepLines/>
              <w:jc w:val="center"/>
              <w:outlineLvl w:val="0"/>
              <w:rPr>
                <w:sz w:val="20"/>
                <w:lang w:val="fr-FR"/>
              </w:rPr>
            </w:pPr>
          </w:p>
          <w:p w14:paraId="43EBD31D" w14:textId="77777777" w:rsidR="00872A09" w:rsidRPr="00C97F5C" w:rsidRDefault="00872A09" w:rsidP="00872A09">
            <w:pPr>
              <w:keepNext/>
              <w:keepLines/>
              <w:jc w:val="center"/>
              <w:outlineLvl w:val="0"/>
              <w:rPr>
                <w:sz w:val="20"/>
                <w:lang w:val="fr-FR"/>
              </w:rPr>
            </w:pPr>
            <w:r w:rsidRPr="00C97F5C">
              <w:rPr>
                <w:sz w:val="20"/>
                <w:lang w:val="fr-FR"/>
              </w:rPr>
              <w:t>63,6 %</w:t>
            </w:r>
          </w:p>
          <w:p w14:paraId="490ED46E" w14:textId="77777777" w:rsidR="00872A09" w:rsidRPr="00C97F5C" w:rsidRDefault="00872A09" w:rsidP="00872A09">
            <w:pPr>
              <w:keepNext/>
              <w:keepLines/>
              <w:jc w:val="center"/>
              <w:outlineLvl w:val="0"/>
              <w:rPr>
                <w:rFonts w:eastAsia="Times"/>
                <w:sz w:val="20"/>
                <w:u w:val="single"/>
                <w:lang w:val="fr-FR"/>
              </w:rPr>
            </w:pPr>
          </w:p>
        </w:tc>
        <w:tc>
          <w:tcPr>
            <w:tcW w:w="2410" w:type="dxa"/>
          </w:tcPr>
          <w:p w14:paraId="58F85215" w14:textId="77777777" w:rsidR="00872A09" w:rsidRPr="00C97F5C" w:rsidRDefault="00872A09" w:rsidP="00872A09">
            <w:pPr>
              <w:keepNext/>
              <w:keepLines/>
              <w:jc w:val="center"/>
              <w:outlineLvl w:val="0"/>
              <w:rPr>
                <w:sz w:val="20"/>
                <w:lang w:val="fr-FR"/>
              </w:rPr>
            </w:pPr>
          </w:p>
          <w:p w14:paraId="4971CC77" w14:textId="77777777" w:rsidR="00872A09" w:rsidRPr="00C97F5C" w:rsidRDefault="00872A09" w:rsidP="00872A09">
            <w:pPr>
              <w:keepNext/>
              <w:keepLines/>
              <w:jc w:val="center"/>
              <w:outlineLvl w:val="0"/>
              <w:rPr>
                <w:sz w:val="20"/>
                <w:lang w:val="fr-FR"/>
              </w:rPr>
            </w:pPr>
            <w:r w:rsidRPr="00C97F5C">
              <w:rPr>
                <w:sz w:val="20"/>
                <w:lang w:val="fr-FR"/>
              </w:rPr>
              <w:t>53,1 %</w:t>
            </w:r>
          </w:p>
          <w:p w14:paraId="2DBDCD18" w14:textId="77777777" w:rsidR="00872A09" w:rsidRPr="00C97F5C" w:rsidRDefault="00872A09" w:rsidP="00872A09">
            <w:pPr>
              <w:keepNext/>
              <w:keepLines/>
              <w:jc w:val="center"/>
              <w:outlineLvl w:val="0"/>
              <w:rPr>
                <w:rFonts w:eastAsia="Times"/>
                <w:sz w:val="20"/>
                <w:u w:val="single"/>
                <w:lang w:val="fr-FR"/>
              </w:rPr>
            </w:pPr>
          </w:p>
        </w:tc>
        <w:tc>
          <w:tcPr>
            <w:tcW w:w="2516" w:type="dxa"/>
          </w:tcPr>
          <w:p w14:paraId="6571DFB8" w14:textId="77777777" w:rsidR="00872A09" w:rsidRPr="00C97F5C" w:rsidRDefault="00872A09" w:rsidP="00872A09">
            <w:pPr>
              <w:pStyle w:val="Paragraph"/>
              <w:jc w:val="center"/>
              <w:rPr>
                <w:sz w:val="20"/>
                <w:lang w:val="fr-FR"/>
              </w:rPr>
            </w:pPr>
          </w:p>
          <w:p w14:paraId="5CA0730E" w14:textId="77777777" w:rsidR="00872A09" w:rsidRPr="00C97F5C" w:rsidRDefault="00872A09" w:rsidP="00872A09">
            <w:pPr>
              <w:pStyle w:val="Paragraph"/>
              <w:jc w:val="center"/>
              <w:rPr>
                <w:sz w:val="20"/>
                <w:lang w:val="fr-FR"/>
              </w:rPr>
            </w:pPr>
            <w:r w:rsidRPr="00C97F5C">
              <w:rPr>
                <w:sz w:val="20"/>
                <w:lang w:val="fr-FR"/>
              </w:rPr>
              <w:t>10,6 %</w:t>
            </w:r>
          </w:p>
          <w:p w14:paraId="126AB86E" w14:textId="77777777" w:rsidR="005C10E0" w:rsidRPr="00C97F5C" w:rsidRDefault="001A5751" w:rsidP="00872A09">
            <w:pPr>
              <w:pStyle w:val="Paragraph"/>
              <w:jc w:val="center"/>
              <w:rPr>
                <w:sz w:val="20"/>
                <w:lang w:val="fr-FR"/>
              </w:rPr>
            </w:pPr>
            <w:r w:rsidRPr="00C97F5C">
              <w:rPr>
                <w:rFonts w:eastAsia="MS PGothic"/>
                <w:sz w:val="20"/>
                <w:lang w:val="fr-FR"/>
              </w:rPr>
              <w:t xml:space="preserve">IC à </w:t>
            </w:r>
            <w:r w:rsidR="005C10E0" w:rsidRPr="00C97F5C">
              <w:rPr>
                <w:rFonts w:eastAsia="MS PGothic"/>
                <w:sz w:val="20"/>
                <w:lang w:val="fr-FR"/>
              </w:rPr>
              <w:t>95,1%</w:t>
            </w:r>
            <w:r w:rsidR="005C10E0" w:rsidRPr="00C97F5C">
              <w:rPr>
                <w:rFonts w:eastAsia="MS PGothic"/>
                <w:sz w:val="20"/>
                <w:vertAlign w:val="superscript"/>
                <w:lang w:val="fr-FR"/>
              </w:rPr>
              <w:t>b</w:t>
            </w:r>
            <w:r w:rsidR="005C10E0" w:rsidRPr="00C97F5C">
              <w:rPr>
                <w:rFonts w:eastAsia="MS PGothic"/>
                <w:sz w:val="20"/>
                <w:lang w:val="fr-FR"/>
              </w:rPr>
              <w:t xml:space="preserve"> </w:t>
            </w:r>
          </w:p>
          <w:p w14:paraId="23320D5C" w14:textId="77777777" w:rsidR="005C10E0" w:rsidRPr="00C97F5C" w:rsidRDefault="005C10E0" w:rsidP="005C10E0">
            <w:pPr>
              <w:keepNext/>
              <w:keepLines/>
              <w:jc w:val="center"/>
              <w:outlineLvl w:val="0"/>
              <w:rPr>
                <w:sz w:val="20"/>
                <w:vertAlign w:val="superscript"/>
                <w:lang w:val="fr-FR"/>
              </w:rPr>
            </w:pPr>
            <w:r w:rsidRPr="00C97F5C">
              <w:rPr>
                <w:sz w:val="20"/>
                <w:lang w:val="fr-FR"/>
              </w:rPr>
              <w:t>(</w:t>
            </w:r>
            <w:r w:rsidRPr="00C97F5C">
              <w:rPr>
                <w:sz w:val="20"/>
                <w:lang w:val="fr-FR"/>
              </w:rPr>
              <w:sym w:font="Symbol" w:char="F02D"/>
            </w:r>
            <w:r w:rsidRPr="00C97F5C">
              <w:rPr>
                <w:sz w:val="20"/>
                <w:lang w:val="fr-FR"/>
              </w:rPr>
              <w:t>3,2 % ; 24,3 %)</w:t>
            </w:r>
            <w:r w:rsidRPr="00C97F5C">
              <w:rPr>
                <w:sz w:val="20"/>
                <w:vertAlign w:val="superscript"/>
                <w:lang w:val="fr-FR"/>
              </w:rPr>
              <w:t xml:space="preserve"> a</w:t>
            </w:r>
          </w:p>
          <w:p w14:paraId="52373B24" w14:textId="77777777" w:rsidR="00872A09" w:rsidRPr="00C97F5C" w:rsidRDefault="00872A09" w:rsidP="00872A09">
            <w:pPr>
              <w:keepNext/>
              <w:keepLines/>
              <w:jc w:val="center"/>
              <w:outlineLvl w:val="0"/>
              <w:rPr>
                <w:rFonts w:eastAsia="Times"/>
                <w:sz w:val="20"/>
                <w:u w:val="single"/>
                <w:lang w:val="fr-FR"/>
              </w:rPr>
            </w:pPr>
          </w:p>
        </w:tc>
      </w:tr>
      <w:tr w:rsidR="00872A09" w:rsidRPr="00280762" w14:paraId="029F2ED2" w14:textId="77777777">
        <w:tc>
          <w:tcPr>
            <w:tcW w:w="8719" w:type="dxa"/>
            <w:gridSpan w:val="4"/>
          </w:tcPr>
          <w:p w14:paraId="01D3A0CF" w14:textId="77777777" w:rsidR="00872A09" w:rsidRPr="00C97F5C" w:rsidRDefault="00872A09" w:rsidP="005C10E0">
            <w:pPr>
              <w:jc w:val="both"/>
              <w:rPr>
                <w:rFonts w:eastAsia="Calibri"/>
                <w:sz w:val="18"/>
                <w:szCs w:val="18"/>
                <w:lang w:val="fr-FR" w:eastAsia="en-US"/>
              </w:rPr>
            </w:pPr>
            <w:r w:rsidRPr="00C97F5C">
              <w:rPr>
                <w:rFonts w:eastAsia="Calibri"/>
                <w:sz w:val="18"/>
                <w:szCs w:val="18"/>
                <w:lang w:val="fr-FR" w:eastAsia="en-US"/>
              </w:rPr>
              <w:t>IC</w:t>
            </w:r>
            <w:r w:rsidR="0038324D" w:rsidRPr="00C97F5C">
              <w:rPr>
                <w:rFonts w:eastAsia="Calibri"/>
                <w:sz w:val="18"/>
                <w:szCs w:val="18"/>
                <w:lang w:val="fr-FR" w:eastAsia="en-US"/>
              </w:rPr>
              <w:t xml:space="preserve"> </w:t>
            </w:r>
            <w:r w:rsidRPr="00C97F5C">
              <w:rPr>
                <w:rFonts w:eastAsia="Calibri"/>
                <w:sz w:val="18"/>
                <w:szCs w:val="18"/>
                <w:lang w:val="fr-FR" w:eastAsia="en-US"/>
              </w:rPr>
              <w:t>= intervalle de confiance.</w:t>
            </w:r>
          </w:p>
          <w:p w14:paraId="2ECCE74A" w14:textId="77777777" w:rsidR="00872A09" w:rsidRPr="00C97F5C" w:rsidRDefault="00872A09" w:rsidP="001A5751">
            <w:pPr>
              <w:jc w:val="both"/>
              <w:rPr>
                <w:rFonts w:eastAsia="Calibri"/>
                <w:sz w:val="18"/>
                <w:szCs w:val="18"/>
                <w:lang w:val="fr-FR" w:eastAsia="en-US"/>
              </w:rPr>
            </w:pPr>
            <w:r w:rsidRPr="00C97F5C">
              <w:rPr>
                <w:rFonts w:eastAsia="Calibri"/>
                <w:sz w:val="18"/>
                <w:szCs w:val="18"/>
                <w:lang w:val="fr-FR" w:eastAsia="en-US"/>
              </w:rPr>
              <w:t xml:space="preserve">* Imputation </w:t>
            </w:r>
            <w:r w:rsidR="001A5751" w:rsidRPr="00C97F5C">
              <w:rPr>
                <w:rFonts w:eastAsia="Calibri"/>
                <w:sz w:val="18"/>
                <w:szCs w:val="18"/>
                <w:lang w:val="fr-FR" w:eastAsia="en-US"/>
              </w:rPr>
              <w:t xml:space="preserve">la </w:t>
            </w:r>
            <w:r w:rsidRPr="00C97F5C">
              <w:rPr>
                <w:rFonts w:eastAsia="Calibri"/>
                <w:sz w:val="18"/>
                <w:szCs w:val="18"/>
                <w:lang w:val="fr-FR" w:eastAsia="en-US"/>
              </w:rPr>
              <w:t>plus défavorable</w:t>
            </w:r>
            <w:r w:rsidR="001A5751" w:rsidRPr="00C97F5C">
              <w:rPr>
                <w:rFonts w:eastAsia="Calibri"/>
                <w:sz w:val="18"/>
                <w:szCs w:val="18"/>
                <w:lang w:val="fr-FR" w:eastAsia="en-US"/>
              </w:rPr>
              <w:t xml:space="preserve"> des cas</w:t>
            </w:r>
          </w:p>
          <w:p w14:paraId="05D1BD4F" w14:textId="77777777" w:rsidR="004C27C2" w:rsidRPr="00C97F5C" w:rsidRDefault="004C27C2" w:rsidP="004C27C2">
            <w:pPr>
              <w:jc w:val="both"/>
              <w:rPr>
                <w:rFonts w:eastAsia="Calibri"/>
                <w:sz w:val="18"/>
                <w:szCs w:val="18"/>
                <w:lang w:val="fr-FR" w:eastAsia="en-US"/>
              </w:rPr>
            </w:pPr>
            <w:r w:rsidRPr="00C97F5C">
              <w:rPr>
                <w:rFonts w:eastAsia="Calibri"/>
                <w:sz w:val="18"/>
                <w:szCs w:val="18"/>
                <w:vertAlign w:val="superscript"/>
                <w:lang w:val="fr-FR" w:eastAsia="en-US"/>
              </w:rPr>
              <w:t>a</w:t>
            </w:r>
            <w:r w:rsidRPr="00C97F5C">
              <w:rPr>
                <w:rFonts w:eastAsia="Calibri"/>
                <w:sz w:val="18"/>
                <w:szCs w:val="18"/>
                <w:lang w:val="fr-FR" w:eastAsia="en-US"/>
              </w:rPr>
              <w:t xml:space="preserve"> La non-infériorité a été démontrée dans la mesure où la borne inférieure de l’intervalle de confiance (-3,2</w:t>
            </w:r>
            <w:r w:rsidR="008B46A7">
              <w:rPr>
                <w:rFonts w:eastAsia="Calibri"/>
                <w:sz w:val="18"/>
                <w:szCs w:val="18"/>
                <w:lang w:val="fr-FR" w:eastAsia="en-US"/>
              </w:rPr>
              <w:t> </w:t>
            </w:r>
            <w:r w:rsidRPr="00C97F5C">
              <w:rPr>
                <w:rFonts w:eastAsia="Calibri"/>
                <w:sz w:val="18"/>
                <w:szCs w:val="18"/>
                <w:lang w:val="fr-FR" w:eastAsia="en-US"/>
              </w:rPr>
              <w:t>%) était supérieure à la marge de non-infériorité prédéterminée (-20</w:t>
            </w:r>
            <w:r w:rsidR="008B46A7">
              <w:rPr>
                <w:rFonts w:eastAsia="Calibri"/>
                <w:sz w:val="18"/>
                <w:szCs w:val="18"/>
                <w:lang w:val="fr-FR" w:eastAsia="en-US"/>
              </w:rPr>
              <w:t> </w:t>
            </w:r>
            <w:r w:rsidRPr="00C97F5C">
              <w:rPr>
                <w:rFonts w:eastAsia="Calibri"/>
                <w:sz w:val="18"/>
                <w:szCs w:val="18"/>
                <w:lang w:val="fr-FR" w:eastAsia="en-US"/>
              </w:rPr>
              <w:t xml:space="preserve">%). </w:t>
            </w:r>
          </w:p>
          <w:p w14:paraId="5A582563" w14:textId="77777777" w:rsidR="00872A09" w:rsidRPr="00C97F5C" w:rsidRDefault="004C27C2" w:rsidP="00912358">
            <w:pPr>
              <w:jc w:val="both"/>
              <w:rPr>
                <w:rFonts w:eastAsia="Times"/>
                <w:sz w:val="20"/>
                <w:u w:val="single"/>
                <w:lang w:val="fr-FR"/>
              </w:rPr>
            </w:pPr>
            <w:r w:rsidRPr="00C97F5C">
              <w:rPr>
                <w:rFonts w:eastAsia="Calibri"/>
                <w:sz w:val="18"/>
                <w:szCs w:val="18"/>
                <w:vertAlign w:val="superscript"/>
                <w:lang w:val="fr-FR" w:eastAsia="en-US"/>
              </w:rPr>
              <w:t>b</w:t>
            </w:r>
            <w:r w:rsidRPr="00C97F5C">
              <w:rPr>
                <w:rFonts w:eastAsia="Calibri"/>
                <w:sz w:val="18"/>
                <w:szCs w:val="18"/>
                <w:lang w:val="fr-FR" w:eastAsia="en-US"/>
              </w:rPr>
              <w:t xml:space="preserve"> L’intervalle de confia</w:t>
            </w:r>
            <w:r w:rsidR="008553A5" w:rsidRPr="00C97F5C">
              <w:rPr>
                <w:rFonts w:eastAsia="Calibri"/>
                <w:sz w:val="18"/>
                <w:szCs w:val="18"/>
                <w:lang w:val="fr-FR" w:eastAsia="en-US"/>
              </w:rPr>
              <w:t>nce à 95,1</w:t>
            </w:r>
            <w:r w:rsidR="008B46A7">
              <w:rPr>
                <w:rFonts w:eastAsia="Calibri"/>
                <w:sz w:val="18"/>
                <w:szCs w:val="18"/>
                <w:lang w:val="fr-FR" w:eastAsia="en-US"/>
              </w:rPr>
              <w:t> </w:t>
            </w:r>
            <w:r w:rsidRPr="00C97F5C">
              <w:rPr>
                <w:rFonts w:eastAsia="Calibri"/>
                <w:sz w:val="18"/>
                <w:szCs w:val="18"/>
                <w:lang w:val="fr-FR" w:eastAsia="en-US"/>
              </w:rPr>
              <w:t>% reflète une erreur supplémentaire alpha de 0,001 afin de tenir compte de l’analyse</w:t>
            </w:r>
            <w:r w:rsidR="0038324D" w:rsidRPr="00C97F5C">
              <w:rPr>
                <w:rFonts w:eastAsia="Calibri"/>
                <w:sz w:val="18"/>
                <w:szCs w:val="18"/>
                <w:lang w:val="fr-FR" w:eastAsia="en-US"/>
              </w:rPr>
              <w:t xml:space="preserve"> </w:t>
            </w:r>
            <w:r w:rsidRPr="00C97F5C">
              <w:rPr>
                <w:rFonts w:eastAsia="Calibri"/>
                <w:sz w:val="18"/>
                <w:szCs w:val="18"/>
                <w:lang w:val="fr-FR" w:eastAsia="en-US"/>
              </w:rPr>
              <w:t>intermédiaire</w:t>
            </w:r>
            <w:r w:rsidR="008654FD" w:rsidRPr="00C97F5C">
              <w:rPr>
                <w:rFonts w:eastAsia="Calibri"/>
                <w:sz w:val="18"/>
                <w:szCs w:val="18"/>
                <w:lang w:val="fr-FR" w:eastAsia="en-US"/>
              </w:rPr>
              <w:t xml:space="preserve"> </w:t>
            </w:r>
            <w:r w:rsidRPr="00C97F5C">
              <w:rPr>
                <w:rFonts w:eastAsia="Calibri"/>
                <w:sz w:val="18"/>
                <w:szCs w:val="18"/>
                <w:lang w:val="fr-FR" w:eastAsia="en-US"/>
              </w:rPr>
              <w:t xml:space="preserve">d’efficacité. </w:t>
            </w:r>
          </w:p>
        </w:tc>
      </w:tr>
    </w:tbl>
    <w:p w14:paraId="2FD3D853" w14:textId="77777777" w:rsidR="00872A09" w:rsidRPr="00C97F5C" w:rsidRDefault="00872A09" w:rsidP="008E43FE">
      <w:pPr>
        <w:ind w:left="570" w:hanging="570"/>
        <w:outlineLvl w:val="0"/>
        <w:rPr>
          <w:rFonts w:eastAsia="Times"/>
          <w:szCs w:val="22"/>
          <w:u w:val="single"/>
          <w:lang w:val="fr-FR"/>
        </w:rPr>
      </w:pPr>
    </w:p>
    <w:p w14:paraId="6D1EBE2C" w14:textId="77777777" w:rsidR="005C10E0" w:rsidRPr="001E6800" w:rsidRDefault="005C10E0" w:rsidP="002174B8">
      <w:pPr>
        <w:keepNext/>
        <w:keepLines/>
        <w:spacing w:line="276" w:lineRule="auto"/>
        <w:ind w:left="1134" w:hanging="1134"/>
        <w:rPr>
          <w:rFonts w:eastAsia="Calibri"/>
          <w:b/>
          <w:szCs w:val="22"/>
          <w:lang w:val="fr-FR" w:eastAsia="en-US"/>
          <w:rPrChange w:id="75" w:author="Author">
            <w:rPr>
              <w:rFonts w:ascii="Minion" w:eastAsia="Calibri" w:hAnsi="Minion"/>
              <w:b/>
              <w:szCs w:val="22"/>
              <w:lang w:val="fr-FR" w:eastAsia="en-US"/>
            </w:rPr>
          </w:rPrChange>
        </w:rPr>
      </w:pPr>
      <w:r w:rsidRPr="001E6800">
        <w:rPr>
          <w:rFonts w:eastAsia="Calibri"/>
          <w:b/>
          <w:szCs w:val="22"/>
          <w:lang w:val="fr-FR" w:eastAsia="en-US"/>
          <w:rPrChange w:id="76" w:author="Author">
            <w:rPr>
              <w:rFonts w:ascii="Minion" w:eastAsia="Calibri" w:hAnsi="Minion"/>
              <w:b/>
              <w:szCs w:val="22"/>
              <w:lang w:val="fr-FR" w:eastAsia="en-US"/>
            </w:rPr>
          </w:rPrChange>
        </w:rPr>
        <w:t>Table</w:t>
      </w:r>
      <w:r w:rsidR="002C74E3" w:rsidRPr="001E6800">
        <w:rPr>
          <w:rFonts w:eastAsia="Calibri"/>
          <w:b/>
          <w:szCs w:val="22"/>
          <w:lang w:val="fr-FR" w:eastAsia="en-US"/>
          <w:rPrChange w:id="77" w:author="Author">
            <w:rPr>
              <w:rFonts w:ascii="Minion" w:eastAsia="Calibri" w:hAnsi="Minion"/>
              <w:b/>
              <w:szCs w:val="22"/>
              <w:lang w:val="fr-FR" w:eastAsia="en-US"/>
            </w:rPr>
          </w:rPrChange>
        </w:rPr>
        <w:t>au</w:t>
      </w:r>
      <w:r w:rsidRPr="001E6800">
        <w:rPr>
          <w:rFonts w:eastAsia="Calibri"/>
          <w:b/>
          <w:szCs w:val="22"/>
          <w:lang w:val="fr-FR" w:eastAsia="en-US"/>
          <w:rPrChange w:id="78" w:author="Author">
            <w:rPr>
              <w:rFonts w:ascii="Minion" w:eastAsia="Calibri" w:hAnsi="Minion"/>
              <w:b/>
              <w:szCs w:val="22"/>
              <w:lang w:val="fr-FR" w:eastAsia="en-US"/>
            </w:rPr>
          </w:rPrChange>
        </w:rPr>
        <w:t xml:space="preserve"> </w:t>
      </w:r>
      <w:r w:rsidR="002E4997" w:rsidRPr="001E6800">
        <w:rPr>
          <w:rFonts w:eastAsia="Calibri"/>
          <w:b/>
          <w:szCs w:val="22"/>
          <w:lang w:val="fr-FR" w:eastAsia="en-US"/>
          <w:rPrChange w:id="79" w:author="Author">
            <w:rPr>
              <w:rFonts w:ascii="Minion" w:eastAsia="Calibri" w:hAnsi="Minion"/>
              <w:b/>
              <w:szCs w:val="22"/>
              <w:lang w:val="fr-FR" w:eastAsia="en-US"/>
            </w:rPr>
          </w:rPrChange>
        </w:rPr>
        <w:t>20</w:t>
      </w:r>
      <w:r w:rsidR="001C695F" w:rsidRPr="001E6800">
        <w:rPr>
          <w:rFonts w:eastAsia="Calibri"/>
          <w:b/>
          <w:szCs w:val="22"/>
          <w:lang w:val="fr-FR" w:eastAsia="en-US"/>
          <w:rPrChange w:id="80" w:author="Author">
            <w:rPr>
              <w:rFonts w:ascii="Minion" w:eastAsia="Calibri" w:hAnsi="Minion"/>
              <w:b/>
              <w:szCs w:val="22"/>
              <w:lang w:val="fr-FR" w:eastAsia="en-US"/>
            </w:rPr>
          </w:rPrChange>
        </w:rPr>
        <w:t xml:space="preserve"> </w:t>
      </w:r>
      <w:r w:rsidRPr="001E6800">
        <w:rPr>
          <w:rFonts w:eastAsia="Calibri"/>
          <w:b/>
          <w:szCs w:val="22"/>
          <w:lang w:val="fr-FR" w:eastAsia="en-US"/>
          <w:rPrChange w:id="81" w:author="Author">
            <w:rPr>
              <w:rFonts w:ascii="Minion" w:eastAsia="Calibri" w:hAnsi="Minion"/>
              <w:b/>
              <w:szCs w:val="22"/>
              <w:lang w:val="fr-FR" w:eastAsia="en-US"/>
            </w:rPr>
          </w:rPrChange>
        </w:rPr>
        <w:tab/>
        <w:t xml:space="preserve">Rémission </w:t>
      </w:r>
      <w:r w:rsidR="008553A5" w:rsidRPr="001E6800">
        <w:rPr>
          <w:rFonts w:eastAsia="Calibri"/>
          <w:b/>
          <w:szCs w:val="22"/>
          <w:lang w:val="fr-FR" w:eastAsia="en-US"/>
          <w:rPrChange w:id="82" w:author="Author">
            <w:rPr>
              <w:rFonts w:ascii="Minion" w:eastAsia="Calibri" w:hAnsi="Minion"/>
              <w:b/>
              <w:szCs w:val="22"/>
              <w:lang w:val="fr-FR" w:eastAsia="en-US"/>
            </w:rPr>
          </w:rPrChange>
        </w:rPr>
        <w:t>complète</w:t>
      </w:r>
      <w:r w:rsidRPr="001E6800">
        <w:rPr>
          <w:rFonts w:eastAsia="Calibri"/>
          <w:b/>
          <w:szCs w:val="22"/>
          <w:lang w:val="fr-FR" w:eastAsia="en-US"/>
          <w:rPrChange w:id="83" w:author="Author">
            <w:rPr>
              <w:rFonts w:ascii="Minion" w:eastAsia="Calibri" w:hAnsi="Minion"/>
              <w:b/>
              <w:szCs w:val="22"/>
              <w:lang w:val="fr-FR" w:eastAsia="en-US"/>
            </w:rPr>
          </w:rPrChange>
        </w:rPr>
        <w:t xml:space="preserve"> à 6 mois </w:t>
      </w:r>
      <w:r w:rsidR="00030211" w:rsidRPr="001E6800">
        <w:rPr>
          <w:rFonts w:eastAsia="Calibri"/>
          <w:b/>
          <w:szCs w:val="22"/>
          <w:lang w:val="fr-FR" w:eastAsia="en-US"/>
          <w:rPrChange w:id="84" w:author="Author">
            <w:rPr>
              <w:rFonts w:ascii="Minion" w:eastAsia="Calibri" w:hAnsi="Minion"/>
              <w:b/>
              <w:szCs w:val="22"/>
              <w:lang w:val="fr-FR" w:eastAsia="en-US"/>
            </w:rPr>
          </w:rPrChange>
        </w:rPr>
        <w:t>selon le statut de la maladie</w:t>
      </w:r>
    </w:p>
    <w:p w14:paraId="4F727C8B" w14:textId="77777777" w:rsidR="008F6584" w:rsidRPr="00C97F5C" w:rsidRDefault="008F6584" w:rsidP="002174B8">
      <w:pPr>
        <w:keepNext/>
        <w:keepLines/>
        <w:spacing w:line="276" w:lineRule="auto"/>
        <w:ind w:left="1134" w:hanging="1134"/>
        <w:rPr>
          <w:rFonts w:ascii="Minion" w:eastAsia="Calibri" w:hAnsi="Minion"/>
          <w:b/>
          <w:szCs w:val="22"/>
          <w:lang w:val="fr-FR" w:eastAsia="en-US"/>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268"/>
        <w:gridCol w:w="2268"/>
      </w:tblGrid>
      <w:tr w:rsidR="005C10E0" w:rsidRPr="00C97F5C" w14:paraId="39B6D0F8" w14:textId="77777777">
        <w:tc>
          <w:tcPr>
            <w:tcW w:w="2126" w:type="dxa"/>
            <w:tcBorders>
              <w:bottom w:val="single" w:sz="4" w:space="0" w:color="auto"/>
            </w:tcBorders>
          </w:tcPr>
          <w:p w14:paraId="7620C353" w14:textId="77777777" w:rsidR="005C10E0" w:rsidRPr="00C97F5C" w:rsidRDefault="005C10E0" w:rsidP="008E43FE">
            <w:pPr>
              <w:keepNext/>
              <w:keepLines/>
              <w:autoSpaceDE w:val="0"/>
              <w:autoSpaceDN w:val="0"/>
              <w:adjustRightInd w:val="0"/>
              <w:spacing w:after="210" w:line="276" w:lineRule="auto"/>
              <w:jc w:val="center"/>
              <w:rPr>
                <w:rFonts w:eastAsia="Calibri"/>
                <w:b/>
                <w:iCs/>
                <w:sz w:val="20"/>
                <w:lang w:val="fr-FR" w:eastAsia="zh-TW"/>
              </w:rPr>
            </w:pPr>
          </w:p>
        </w:tc>
        <w:tc>
          <w:tcPr>
            <w:tcW w:w="2126" w:type="dxa"/>
            <w:tcBorders>
              <w:bottom w:val="single" w:sz="4" w:space="0" w:color="auto"/>
            </w:tcBorders>
          </w:tcPr>
          <w:p w14:paraId="61F23765" w14:textId="77777777" w:rsidR="005C10E0" w:rsidRPr="00C97F5C" w:rsidRDefault="005C10E0" w:rsidP="008E43FE">
            <w:pPr>
              <w:keepNext/>
              <w:keepLines/>
              <w:autoSpaceDE w:val="0"/>
              <w:autoSpaceDN w:val="0"/>
              <w:adjustRightInd w:val="0"/>
              <w:spacing w:after="210" w:line="276" w:lineRule="auto"/>
              <w:jc w:val="center"/>
              <w:rPr>
                <w:rFonts w:eastAsia="Calibri"/>
                <w:b/>
                <w:iCs/>
                <w:sz w:val="20"/>
                <w:lang w:val="fr-FR" w:eastAsia="zh-TW"/>
              </w:rPr>
            </w:pPr>
            <w:r w:rsidRPr="00C97F5C">
              <w:rPr>
                <w:rFonts w:eastAsia="Calibri"/>
                <w:b/>
                <w:iCs/>
                <w:sz w:val="20"/>
                <w:lang w:val="fr-FR" w:eastAsia="zh-TW"/>
              </w:rPr>
              <w:t>MabThera</w:t>
            </w:r>
          </w:p>
        </w:tc>
        <w:tc>
          <w:tcPr>
            <w:tcW w:w="2268" w:type="dxa"/>
            <w:tcBorders>
              <w:bottom w:val="single" w:sz="4" w:space="0" w:color="auto"/>
            </w:tcBorders>
          </w:tcPr>
          <w:p w14:paraId="2443FB6E" w14:textId="77777777" w:rsidR="005C10E0" w:rsidRPr="00C97F5C" w:rsidRDefault="005C10E0" w:rsidP="008E43FE">
            <w:pPr>
              <w:keepNext/>
              <w:keepLines/>
              <w:autoSpaceDE w:val="0"/>
              <w:autoSpaceDN w:val="0"/>
              <w:adjustRightInd w:val="0"/>
              <w:spacing w:after="210" w:line="276" w:lineRule="auto"/>
              <w:jc w:val="center"/>
              <w:rPr>
                <w:rFonts w:eastAsia="Calibri"/>
                <w:b/>
                <w:iCs/>
                <w:sz w:val="20"/>
                <w:lang w:val="fr-FR" w:eastAsia="zh-TW"/>
              </w:rPr>
            </w:pPr>
            <w:r w:rsidRPr="00C97F5C">
              <w:rPr>
                <w:rFonts w:eastAsia="Calibri"/>
                <w:b/>
                <w:iCs/>
                <w:sz w:val="20"/>
                <w:lang w:val="fr-FR" w:eastAsia="zh-TW"/>
              </w:rPr>
              <w:t>Cyclophosphamide</w:t>
            </w:r>
          </w:p>
        </w:tc>
        <w:tc>
          <w:tcPr>
            <w:tcW w:w="2268" w:type="dxa"/>
            <w:tcBorders>
              <w:bottom w:val="single" w:sz="4" w:space="0" w:color="auto"/>
            </w:tcBorders>
          </w:tcPr>
          <w:p w14:paraId="5F11675A" w14:textId="77777777" w:rsidR="005C10E0" w:rsidRPr="00C97F5C" w:rsidRDefault="005C10E0" w:rsidP="008E43FE">
            <w:pPr>
              <w:keepNext/>
              <w:keepLines/>
              <w:autoSpaceDE w:val="0"/>
              <w:autoSpaceDN w:val="0"/>
              <w:adjustRightInd w:val="0"/>
              <w:spacing w:after="210" w:line="276" w:lineRule="auto"/>
              <w:jc w:val="center"/>
              <w:rPr>
                <w:rFonts w:eastAsia="Calibri"/>
                <w:b/>
                <w:iCs/>
                <w:sz w:val="20"/>
                <w:lang w:val="fr-FR" w:eastAsia="zh-TW"/>
              </w:rPr>
            </w:pPr>
            <w:r w:rsidRPr="00C97F5C">
              <w:rPr>
                <w:rFonts w:eastAsia="Calibri"/>
                <w:b/>
                <w:iCs/>
                <w:sz w:val="20"/>
                <w:lang w:val="fr-FR" w:eastAsia="zh-TW"/>
              </w:rPr>
              <w:t>Diff</w:t>
            </w:r>
            <w:r w:rsidR="00622B94" w:rsidRPr="00C97F5C">
              <w:rPr>
                <w:rFonts w:eastAsia="Calibri"/>
                <w:b/>
                <w:iCs/>
                <w:sz w:val="20"/>
                <w:lang w:val="fr-FR" w:eastAsia="zh-TW"/>
              </w:rPr>
              <w:t>é</w:t>
            </w:r>
            <w:r w:rsidRPr="00C97F5C">
              <w:rPr>
                <w:rFonts w:eastAsia="Calibri"/>
                <w:b/>
                <w:iCs/>
                <w:sz w:val="20"/>
                <w:lang w:val="fr-FR" w:eastAsia="zh-TW"/>
              </w:rPr>
              <w:t>rence (</w:t>
            </w:r>
            <w:r w:rsidR="00291050" w:rsidRPr="00C97F5C">
              <w:rPr>
                <w:rFonts w:eastAsia="Calibri"/>
                <w:b/>
                <w:iCs/>
                <w:sz w:val="20"/>
                <w:lang w:val="fr-FR" w:eastAsia="zh-TW"/>
              </w:rPr>
              <w:t xml:space="preserve">IC à </w:t>
            </w:r>
            <w:r w:rsidRPr="00C97F5C">
              <w:rPr>
                <w:rFonts w:eastAsia="Calibri"/>
                <w:b/>
                <w:iCs/>
                <w:sz w:val="20"/>
                <w:lang w:val="fr-FR" w:eastAsia="zh-TW"/>
              </w:rPr>
              <w:t>95%)</w:t>
            </w:r>
          </w:p>
        </w:tc>
      </w:tr>
      <w:tr w:rsidR="005C10E0" w:rsidRPr="00C97F5C" w14:paraId="18159391" w14:textId="77777777">
        <w:tc>
          <w:tcPr>
            <w:tcW w:w="2126" w:type="dxa"/>
            <w:tcBorders>
              <w:top w:val="single" w:sz="4" w:space="0" w:color="auto"/>
              <w:left w:val="single" w:sz="4" w:space="0" w:color="auto"/>
              <w:bottom w:val="nil"/>
              <w:right w:val="single" w:sz="4" w:space="0" w:color="auto"/>
            </w:tcBorders>
          </w:tcPr>
          <w:p w14:paraId="357B9BCD" w14:textId="77777777" w:rsidR="005C10E0" w:rsidRPr="00C97F5C" w:rsidRDefault="005C10E0" w:rsidP="008E43FE">
            <w:pPr>
              <w:keepNext/>
              <w:keepLines/>
              <w:autoSpaceDE w:val="0"/>
              <w:autoSpaceDN w:val="0"/>
              <w:adjustRightInd w:val="0"/>
              <w:spacing w:after="210" w:line="276" w:lineRule="auto"/>
              <w:rPr>
                <w:rFonts w:eastAsia="Calibri"/>
                <w:b/>
                <w:iCs/>
                <w:sz w:val="20"/>
                <w:lang w:val="fr-FR" w:eastAsia="zh-TW"/>
              </w:rPr>
            </w:pPr>
            <w:r w:rsidRPr="00C97F5C">
              <w:rPr>
                <w:rFonts w:eastAsia="Calibri"/>
                <w:b/>
                <w:iCs/>
                <w:sz w:val="20"/>
                <w:lang w:val="fr-FR" w:eastAsia="zh-TW"/>
              </w:rPr>
              <w:t>Tous les patients</w:t>
            </w:r>
          </w:p>
        </w:tc>
        <w:tc>
          <w:tcPr>
            <w:tcW w:w="2126" w:type="dxa"/>
            <w:tcBorders>
              <w:top w:val="single" w:sz="4" w:space="0" w:color="auto"/>
              <w:left w:val="single" w:sz="4" w:space="0" w:color="auto"/>
              <w:bottom w:val="nil"/>
              <w:right w:val="single" w:sz="4" w:space="0" w:color="auto"/>
            </w:tcBorders>
          </w:tcPr>
          <w:p w14:paraId="6214DBEA"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n=99</w:t>
            </w:r>
          </w:p>
        </w:tc>
        <w:tc>
          <w:tcPr>
            <w:tcW w:w="2268" w:type="dxa"/>
            <w:tcBorders>
              <w:top w:val="single" w:sz="4" w:space="0" w:color="auto"/>
              <w:left w:val="single" w:sz="4" w:space="0" w:color="auto"/>
              <w:bottom w:val="nil"/>
              <w:right w:val="single" w:sz="4" w:space="0" w:color="auto"/>
            </w:tcBorders>
          </w:tcPr>
          <w:p w14:paraId="5545950B"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n=98</w:t>
            </w:r>
          </w:p>
        </w:tc>
        <w:tc>
          <w:tcPr>
            <w:tcW w:w="2268" w:type="dxa"/>
            <w:tcBorders>
              <w:top w:val="single" w:sz="4" w:space="0" w:color="auto"/>
              <w:left w:val="single" w:sz="4" w:space="0" w:color="auto"/>
              <w:bottom w:val="nil"/>
              <w:right w:val="single" w:sz="4" w:space="0" w:color="auto"/>
            </w:tcBorders>
          </w:tcPr>
          <w:p w14:paraId="6973BC8E" w14:textId="77777777" w:rsidR="005C10E0" w:rsidRPr="00C97F5C" w:rsidRDefault="005C10E0" w:rsidP="008E43FE">
            <w:pPr>
              <w:keepNext/>
              <w:keepLines/>
              <w:autoSpaceDE w:val="0"/>
              <w:autoSpaceDN w:val="0"/>
              <w:adjustRightInd w:val="0"/>
              <w:spacing w:after="210" w:line="276" w:lineRule="auto"/>
              <w:rPr>
                <w:rFonts w:eastAsia="Calibri"/>
                <w:iCs/>
                <w:sz w:val="20"/>
                <w:lang w:val="fr-FR" w:eastAsia="zh-TW"/>
              </w:rPr>
            </w:pPr>
          </w:p>
        </w:tc>
      </w:tr>
      <w:tr w:rsidR="005C10E0" w:rsidRPr="00C97F5C" w14:paraId="65F7564B" w14:textId="77777777">
        <w:tc>
          <w:tcPr>
            <w:tcW w:w="2126" w:type="dxa"/>
            <w:tcBorders>
              <w:top w:val="nil"/>
              <w:left w:val="single" w:sz="4" w:space="0" w:color="auto"/>
              <w:bottom w:val="nil"/>
              <w:right w:val="single" w:sz="4" w:space="0" w:color="auto"/>
            </w:tcBorders>
          </w:tcPr>
          <w:p w14:paraId="0ECADE72" w14:textId="77777777" w:rsidR="005C10E0" w:rsidRPr="00C97F5C" w:rsidRDefault="005C10E0" w:rsidP="008E43FE">
            <w:pPr>
              <w:keepNext/>
              <w:keepLines/>
              <w:autoSpaceDE w:val="0"/>
              <w:autoSpaceDN w:val="0"/>
              <w:adjustRightInd w:val="0"/>
              <w:spacing w:after="210" w:line="276" w:lineRule="auto"/>
              <w:rPr>
                <w:rFonts w:eastAsia="Calibri"/>
                <w:b/>
                <w:iCs/>
                <w:sz w:val="20"/>
                <w:lang w:val="fr-FR" w:eastAsia="zh-TW"/>
              </w:rPr>
            </w:pPr>
            <w:r w:rsidRPr="00C97F5C">
              <w:rPr>
                <w:rFonts w:eastAsia="Calibri"/>
                <w:b/>
                <w:iCs/>
                <w:sz w:val="20"/>
                <w:lang w:val="fr-FR" w:eastAsia="zh-TW"/>
              </w:rPr>
              <w:t>Patients nouvellement diagnostiqués</w:t>
            </w:r>
          </w:p>
        </w:tc>
        <w:tc>
          <w:tcPr>
            <w:tcW w:w="2126" w:type="dxa"/>
            <w:tcBorders>
              <w:top w:val="nil"/>
              <w:left w:val="single" w:sz="4" w:space="0" w:color="auto"/>
              <w:bottom w:val="nil"/>
              <w:right w:val="single" w:sz="4" w:space="0" w:color="auto"/>
            </w:tcBorders>
          </w:tcPr>
          <w:p w14:paraId="17C47ACE"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n=48</w:t>
            </w:r>
          </w:p>
        </w:tc>
        <w:tc>
          <w:tcPr>
            <w:tcW w:w="2268" w:type="dxa"/>
            <w:tcBorders>
              <w:top w:val="nil"/>
              <w:left w:val="single" w:sz="4" w:space="0" w:color="auto"/>
              <w:bottom w:val="nil"/>
              <w:right w:val="single" w:sz="4" w:space="0" w:color="auto"/>
            </w:tcBorders>
          </w:tcPr>
          <w:p w14:paraId="67A7FDEF"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n=48</w:t>
            </w:r>
          </w:p>
        </w:tc>
        <w:tc>
          <w:tcPr>
            <w:tcW w:w="2268" w:type="dxa"/>
            <w:tcBorders>
              <w:top w:val="nil"/>
              <w:left w:val="single" w:sz="4" w:space="0" w:color="auto"/>
              <w:bottom w:val="nil"/>
              <w:right w:val="single" w:sz="4" w:space="0" w:color="auto"/>
            </w:tcBorders>
          </w:tcPr>
          <w:p w14:paraId="32C5B682" w14:textId="77777777" w:rsidR="005C10E0" w:rsidRPr="00C97F5C" w:rsidRDefault="005C10E0" w:rsidP="008E43FE">
            <w:pPr>
              <w:keepNext/>
              <w:keepLines/>
              <w:autoSpaceDE w:val="0"/>
              <w:autoSpaceDN w:val="0"/>
              <w:adjustRightInd w:val="0"/>
              <w:spacing w:after="210" w:line="276" w:lineRule="auto"/>
              <w:rPr>
                <w:rFonts w:eastAsia="Calibri"/>
                <w:iCs/>
                <w:sz w:val="20"/>
                <w:lang w:val="fr-FR" w:eastAsia="zh-TW"/>
              </w:rPr>
            </w:pPr>
          </w:p>
        </w:tc>
      </w:tr>
      <w:tr w:rsidR="005C10E0" w:rsidRPr="00C97F5C" w14:paraId="691B9BAB" w14:textId="77777777">
        <w:tc>
          <w:tcPr>
            <w:tcW w:w="2126" w:type="dxa"/>
            <w:tcBorders>
              <w:top w:val="nil"/>
              <w:left w:val="single" w:sz="4" w:space="0" w:color="auto"/>
              <w:bottom w:val="single" w:sz="4" w:space="0" w:color="auto"/>
              <w:right w:val="single" w:sz="4" w:space="0" w:color="auto"/>
            </w:tcBorders>
          </w:tcPr>
          <w:p w14:paraId="5CB65682" w14:textId="77777777" w:rsidR="005C10E0" w:rsidRPr="00C97F5C" w:rsidRDefault="005C10E0" w:rsidP="008E43FE">
            <w:pPr>
              <w:keepNext/>
              <w:keepLines/>
              <w:autoSpaceDE w:val="0"/>
              <w:autoSpaceDN w:val="0"/>
              <w:adjustRightInd w:val="0"/>
              <w:spacing w:after="210" w:line="276" w:lineRule="auto"/>
              <w:rPr>
                <w:rFonts w:eastAsia="Calibri"/>
                <w:b/>
                <w:iCs/>
                <w:sz w:val="20"/>
                <w:lang w:val="fr-FR" w:eastAsia="zh-TW"/>
              </w:rPr>
            </w:pPr>
            <w:r w:rsidRPr="00C97F5C">
              <w:rPr>
                <w:rFonts w:eastAsia="Calibri"/>
                <w:b/>
                <w:iCs/>
                <w:sz w:val="20"/>
                <w:lang w:val="fr-FR" w:eastAsia="zh-TW"/>
              </w:rPr>
              <w:t>Patients en rechute</w:t>
            </w:r>
          </w:p>
        </w:tc>
        <w:tc>
          <w:tcPr>
            <w:tcW w:w="2126" w:type="dxa"/>
            <w:tcBorders>
              <w:top w:val="nil"/>
              <w:left w:val="single" w:sz="4" w:space="0" w:color="auto"/>
              <w:bottom w:val="single" w:sz="4" w:space="0" w:color="auto"/>
              <w:right w:val="single" w:sz="4" w:space="0" w:color="auto"/>
            </w:tcBorders>
          </w:tcPr>
          <w:p w14:paraId="5A219C35"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n=51</w:t>
            </w:r>
          </w:p>
        </w:tc>
        <w:tc>
          <w:tcPr>
            <w:tcW w:w="2268" w:type="dxa"/>
            <w:tcBorders>
              <w:top w:val="nil"/>
              <w:left w:val="single" w:sz="4" w:space="0" w:color="auto"/>
              <w:bottom w:val="single" w:sz="4" w:space="0" w:color="auto"/>
              <w:right w:val="single" w:sz="4" w:space="0" w:color="auto"/>
            </w:tcBorders>
          </w:tcPr>
          <w:p w14:paraId="56727512" w14:textId="77777777" w:rsidR="005C10E0" w:rsidRPr="00C97F5C" w:rsidRDefault="005C10E0" w:rsidP="008E43FE">
            <w:pPr>
              <w:keepNext/>
              <w:keepLines/>
              <w:autoSpaceDE w:val="0"/>
              <w:autoSpaceDN w:val="0"/>
              <w:adjustRightInd w:val="0"/>
              <w:spacing w:after="210" w:line="276" w:lineRule="auto"/>
              <w:jc w:val="center"/>
              <w:rPr>
                <w:rFonts w:eastAsia="Calibri"/>
                <w:iCs/>
                <w:sz w:val="20"/>
                <w:lang w:val="fr-FR" w:eastAsia="zh-TW"/>
              </w:rPr>
            </w:pPr>
            <w:r w:rsidRPr="00C97F5C">
              <w:rPr>
                <w:rFonts w:eastAsia="Calibri"/>
                <w:iCs/>
                <w:sz w:val="20"/>
                <w:lang w:val="fr-FR" w:eastAsia="zh-TW"/>
              </w:rPr>
              <w:t>n=50</w:t>
            </w:r>
          </w:p>
        </w:tc>
        <w:tc>
          <w:tcPr>
            <w:tcW w:w="2268" w:type="dxa"/>
            <w:tcBorders>
              <w:top w:val="nil"/>
              <w:left w:val="single" w:sz="4" w:space="0" w:color="auto"/>
              <w:bottom w:val="single" w:sz="4" w:space="0" w:color="auto"/>
              <w:right w:val="single" w:sz="4" w:space="0" w:color="auto"/>
            </w:tcBorders>
          </w:tcPr>
          <w:p w14:paraId="000208E3" w14:textId="77777777" w:rsidR="005C10E0" w:rsidRPr="00C97F5C" w:rsidRDefault="005C10E0" w:rsidP="008E43FE">
            <w:pPr>
              <w:keepNext/>
              <w:keepLines/>
              <w:autoSpaceDE w:val="0"/>
              <w:autoSpaceDN w:val="0"/>
              <w:adjustRightInd w:val="0"/>
              <w:spacing w:after="210" w:line="276" w:lineRule="auto"/>
              <w:rPr>
                <w:rFonts w:eastAsia="Calibri"/>
                <w:iCs/>
                <w:sz w:val="20"/>
                <w:lang w:val="fr-FR" w:eastAsia="zh-TW"/>
              </w:rPr>
            </w:pPr>
          </w:p>
        </w:tc>
      </w:tr>
      <w:tr w:rsidR="005C10E0" w:rsidRPr="00C97F5C" w14:paraId="3DBB8831" w14:textId="77777777">
        <w:tc>
          <w:tcPr>
            <w:tcW w:w="8788" w:type="dxa"/>
            <w:gridSpan w:val="4"/>
            <w:tcBorders>
              <w:top w:val="single" w:sz="4" w:space="0" w:color="auto"/>
            </w:tcBorders>
          </w:tcPr>
          <w:p w14:paraId="632FD998" w14:textId="77777777" w:rsidR="005C10E0" w:rsidRPr="00C97F5C" w:rsidRDefault="005C10E0" w:rsidP="005C10E0">
            <w:pPr>
              <w:autoSpaceDE w:val="0"/>
              <w:autoSpaceDN w:val="0"/>
              <w:adjustRightInd w:val="0"/>
              <w:spacing w:after="200" w:line="276" w:lineRule="auto"/>
              <w:rPr>
                <w:rFonts w:eastAsia="Calibri"/>
                <w:iCs/>
                <w:sz w:val="20"/>
                <w:lang w:val="fr-FR" w:eastAsia="zh-TW"/>
              </w:rPr>
            </w:pPr>
            <w:r w:rsidRPr="00C97F5C">
              <w:rPr>
                <w:rFonts w:eastAsia="Calibri"/>
                <w:b/>
                <w:iCs/>
                <w:sz w:val="20"/>
                <w:lang w:val="fr-FR" w:eastAsia="zh-TW"/>
              </w:rPr>
              <w:t xml:space="preserve">Rémission complète </w:t>
            </w:r>
          </w:p>
        </w:tc>
      </w:tr>
      <w:tr w:rsidR="005C10E0" w:rsidRPr="00C97F5C" w14:paraId="2C788440" w14:textId="77777777">
        <w:tc>
          <w:tcPr>
            <w:tcW w:w="2126" w:type="dxa"/>
          </w:tcPr>
          <w:p w14:paraId="5E648FD3" w14:textId="77777777" w:rsidR="005C10E0" w:rsidRPr="00C97F5C" w:rsidRDefault="005C10E0" w:rsidP="005C10E0">
            <w:pPr>
              <w:autoSpaceDE w:val="0"/>
              <w:autoSpaceDN w:val="0"/>
              <w:adjustRightInd w:val="0"/>
              <w:spacing w:after="200" w:line="276" w:lineRule="auto"/>
              <w:rPr>
                <w:rFonts w:eastAsia="Calibri"/>
                <w:b/>
                <w:iCs/>
                <w:sz w:val="20"/>
                <w:lang w:val="fr-FR" w:eastAsia="zh-TW"/>
              </w:rPr>
            </w:pPr>
            <w:r w:rsidRPr="00C97F5C">
              <w:rPr>
                <w:rFonts w:eastAsia="Calibri"/>
                <w:b/>
                <w:iCs/>
                <w:sz w:val="20"/>
                <w:lang w:val="fr-FR" w:eastAsia="zh-TW"/>
              </w:rPr>
              <w:t>Tous les patients</w:t>
            </w:r>
          </w:p>
        </w:tc>
        <w:tc>
          <w:tcPr>
            <w:tcW w:w="2126" w:type="dxa"/>
          </w:tcPr>
          <w:p w14:paraId="52EE6B31" w14:textId="77777777" w:rsidR="005C10E0" w:rsidRPr="00C97F5C" w:rsidRDefault="008553A5"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63,6</w:t>
            </w:r>
            <w:r w:rsidR="008B46A7">
              <w:rPr>
                <w:rFonts w:eastAsia="Calibri"/>
                <w:iCs/>
                <w:sz w:val="20"/>
                <w:lang w:val="fr-FR" w:eastAsia="zh-TW"/>
              </w:rPr>
              <w:t> </w:t>
            </w:r>
            <w:r w:rsidR="005C10E0" w:rsidRPr="00C97F5C">
              <w:rPr>
                <w:rFonts w:eastAsia="Calibri"/>
                <w:iCs/>
                <w:sz w:val="20"/>
                <w:lang w:val="fr-FR" w:eastAsia="zh-TW"/>
              </w:rPr>
              <w:t>%</w:t>
            </w:r>
          </w:p>
        </w:tc>
        <w:tc>
          <w:tcPr>
            <w:tcW w:w="2268" w:type="dxa"/>
          </w:tcPr>
          <w:p w14:paraId="1F9312F7" w14:textId="77777777" w:rsidR="005C10E0" w:rsidRPr="00C97F5C" w:rsidRDefault="008553A5"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53,1</w:t>
            </w:r>
            <w:r w:rsidR="008B46A7">
              <w:rPr>
                <w:rFonts w:eastAsia="Calibri"/>
                <w:iCs/>
                <w:sz w:val="20"/>
                <w:lang w:val="fr-FR" w:eastAsia="zh-TW"/>
              </w:rPr>
              <w:t> </w:t>
            </w:r>
            <w:r w:rsidR="005C10E0" w:rsidRPr="00C97F5C">
              <w:rPr>
                <w:rFonts w:eastAsia="Calibri"/>
                <w:iCs/>
                <w:sz w:val="20"/>
                <w:lang w:val="fr-FR" w:eastAsia="zh-TW"/>
              </w:rPr>
              <w:t>%</w:t>
            </w:r>
          </w:p>
        </w:tc>
        <w:tc>
          <w:tcPr>
            <w:tcW w:w="2268" w:type="dxa"/>
          </w:tcPr>
          <w:p w14:paraId="684B513D" w14:textId="77777777" w:rsidR="005C10E0" w:rsidRPr="00C97F5C" w:rsidRDefault="008553A5" w:rsidP="008729C5">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10,6</w:t>
            </w:r>
            <w:r w:rsidR="005C10E0" w:rsidRPr="00C97F5C">
              <w:rPr>
                <w:rFonts w:eastAsia="Calibri"/>
                <w:iCs/>
                <w:sz w:val="20"/>
                <w:lang w:val="fr-FR" w:eastAsia="zh-TW"/>
              </w:rPr>
              <w:t>% (-</w:t>
            </w:r>
            <w:r w:rsidRPr="00C97F5C">
              <w:rPr>
                <w:rFonts w:eastAsia="Calibri"/>
                <w:iCs/>
                <w:sz w:val="20"/>
                <w:lang w:val="fr-FR" w:eastAsia="zh-TW"/>
              </w:rPr>
              <w:t>3,2</w:t>
            </w:r>
            <w:r w:rsidR="005C10E0" w:rsidRPr="00C97F5C">
              <w:rPr>
                <w:rFonts w:eastAsia="Calibri"/>
                <w:iCs/>
                <w:sz w:val="20"/>
                <w:lang w:val="fr-FR" w:eastAsia="zh-TW"/>
              </w:rPr>
              <w:t> ; 2</w:t>
            </w:r>
            <w:r w:rsidRPr="00C97F5C">
              <w:rPr>
                <w:rFonts w:eastAsia="Calibri"/>
                <w:iCs/>
                <w:sz w:val="20"/>
                <w:lang w:val="fr-FR" w:eastAsia="zh-TW"/>
              </w:rPr>
              <w:t>4,3</w:t>
            </w:r>
            <w:r w:rsidR="005C10E0" w:rsidRPr="00C97F5C">
              <w:rPr>
                <w:rFonts w:eastAsia="Calibri"/>
                <w:iCs/>
                <w:sz w:val="20"/>
                <w:lang w:val="fr-FR" w:eastAsia="zh-TW"/>
              </w:rPr>
              <w:t>)</w:t>
            </w:r>
          </w:p>
        </w:tc>
      </w:tr>
      <w:tr w:rsidR="005C10E0" w:rsidRPr="00C97F5C" w14:paraId="0009177B" w14:textId="77777777">
        <w:tc>
          <w:tcPr>
            <w:tcW w:w="2126" w:type="dxa"/>
          </w:tcPr>
          <w:p w14:paraId="26766517" w14:textId="77777777" w:rsidR="005C10E0" w:rsidRPr="00C97F5C" w:rsidRDefault="005C10E0" w:rsidP="005C10E0">
            <w:pPr>
              <w:autoSpaceDE w:val="0"/>
              <w:autoSpaceDN w:val="0"/>
              <w:adjustRightInd w:val="0"/>
              <w:spacing w:after="200" w:line="276" w:lineRule="auto"/>
              <w:rPr>
                <w:rFonts w:eastAsia="Calibri"/>
                <w:b/>
                <w:iCs/>
                <w:sz w:val="20"/>
                <w:lang w:val="fr-FR" w:eastAsia="zh-TW"/>
              </w:rPr>
            </w:pPr>
            <w:r w:rsidRPr="00C97F5C">
              <w:rPr>
                <w:rFonts w:eastAsia="Calibri"/>
                <w:b/>
                <w:iCs/>
                <w:sz w:val="20"/>
                <w:lang w:val="fr-FR" w:eastAsia="zh-TW"/>
              </w:rPr>
              <w:t>Patients nouvellement diagnostiqués</w:t>
            </w:r>
          </w:p>
        </w:tc>
        <w:tc>
          <w:tcPr>
            <w:tcW w:w="2126" w:type="dxa"/>
          </w:tcPr>
          <w:p w14:paraId="2710F507"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60,4</w:t>
            </w:r>
            <w:r w:rsidR="008B46A7">
              <w:rPr>
                <w:rFonts w:eastAsia="Calibri"/>
                <w:iCs/>
                <w:sz w:val="20"/>
                <w:lang w:val="fr-FR" w:eastAsia="zh-TW"/>
              </w:rPr>
              <w:t> </w:t>
            </w:r>
            <w:r w:rsidRPr="00C97F5C">
              <w:rPr>
                <w:rFonts w:eastAsia="Calibri"/>
                <w:iCs/>
                <w:sz w:val="20"/>
                <w:lang w:val="fr-FR" w:eastAsia="zh-TW"/>
              </w:rPr>
              <w:t>%</w:t>
            </w:r>
          </w:p>
        </w:tc>
        <w:tc>
          <w:tcPr>
            <w:tcW w:w="2268" w:type="dxa"/>
          </w:tcPr>
          <w:p w14:paraId="5094E6EF"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64,6</w:t>
            </w:r>
            <w:r w:rsidR="008B46A7">
              <w:rPr>
                <w:rFonts w:eastAsia="Calibri"/>
                <w:iCs/>
                <w:sz w:val="20"/>
                <w:lang w:val="fr-FR" w:eastAsia="zh-TW"/>
              </w:rPr>
              <w:t> </w:t>
            </w:r>
            <w:r w:rsidRPr="00C97F5C">
              <w:rPr>
                <w:rFonts w:eastAsia="Calibri"/>
                <w:iCs/>
                <w:sz w:val="20"/>
                <w:lang w:val="fr-FR" w:eastAsia="zh-TW"/>
              </w:rPr>
              <w:t>%</w:t>
            </w:r>
          </w:p>
        </w:tc>
        <w:tc>
          <w:tcPr>
            <w:tcW w:w="2268" w:type="dxa"/>
          </w:tcPr>
          <w:p w14:paraId="7B6C2D0C"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− 4,2% (− 23,6 ; 15,3)</w:t>
            </w:r>
          </w:p>
        </w:tc>
      </w:tr>
      <w:tr w:rsidR="005C10E0" w:rsidRPr="00C97F5C" w14:paraId="53702C07" w14:textId="77777777">
        <w:tc>
          <w:tcPr>
            <w:tcW w:w="2126" w:type="dxa"/>
          </w:tcPr>
          <w:p w14:paraId="77D66F5F" w14:textId="77777777" w:rsidR="005C10E0" w:rsidRPr="00C97F5C" w:rsidRDefault="005C10E0" w:rsidP="005C10E0">
            <w:pPr>
              <w:autoSpaceDE w:val="0"/>
              <w:autoSpaceDN w:val="0"/>
              <w:adjustRightInd w:val="0"/>
              <w:spacing w:after="200" w:line="276" w:lineRule="auto"/>
              <w:rPr>
                <w:rFonts w:eastAsia="Calibri"/>
                <w:b/>
                <w:iCs/>
                <w:sz w:val="20"/>
                <w:lang w:val="fr-FR" w:eastAsia="zh-TW"/>
              </w:rPr>
            </w:pPr>
            <w:r w:rsidRPr="00C97F5C">
              <w:rPr>
                <w:rFonts w:eastAsia="Calibri"/>
                <w:b/>
                <w:iCs/>
                <w:sz w:val="20"/>
                <w:lang w:val="fr-FR" w:eastAsia="zh-TW"/>
              </w:rPr>
              <w:t>Patients en rechute</w:t>
            </w:r>
          </w:p>
        </w:tc>
        <w:tc>
          <w:tcPr>
            <w:tcW w:w="2126" w:type="dxa"/>
          </w:tcPr>
          <w:p w14:paraId="787B775C"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66,7</w:t>
            </w:r>
            <w:r w:rsidR="008B46A7">
              <w:rPr>
                <w:rFonts w:eastAsia="Calibri"/>
                <w:iCs/>
                <w:sz w:val="20"/>
                <w:lang w:val="fr-FR" w:eastAsia="zh-TW"/>
              </w:rPr>
              <w:t> </w:t>
            </w:r>
            <w:r w:rsidRPr="00C97F5C">
              <w:rPr>
                <w:rFonts w:eastAsia="Calibri"/>
                <w:iCs/>
                <w:sz w:val="20"/>
                <w:lang w:val="fr-FR" w:eastAsia="zh-TW"/>
              </w:rPr>
              <w:t>%</w:t>
            </w:r>
          </w:p>
        </w:tc>
        <w:tc>
          <w:tcPr>
            <w:tcW w:w="2268" w:type="dxa"/>
          </w:tcPr>
          <w:p w14:paraId="339F08F9"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42,0</w:t>
            </w:r>
            <w:r w:rsidR="008B46A7">
              <w:rPr>
                <w:rFonts w:eastAsia="Calibri"/>
                <w:iCs/>
                <w:sz w:val="20"/>
                <w:lang w:val="fr-FR" w:eastAsia="zh-TW"/>
              </w:rPr>
              <w:t> </w:t>
            </w:r>
            <w:r w:rsidRPr="00C97F5C">
              <w:rPr>
                <w:rFonts w:eastAsia="Calibri"/>
                <w:iCs/>
                <w:sz w:val="20"/>
                <w:lang w:val="fr-FR" w:eastAsia="zh-TW"/>
              </w:rPr>
              <w:t>%</w:t>
            </w:r>
          </w:p>
        </w:tc>
        <w:tc>
          <w:tcPr>
            <w:tcW w:w="2268" w:type="dxa"/>
          </w:tcPr>
          <w:p w14:paraId="7727F85E" w14:textId="77777777" w:rsidR="005C10E0" w:rsidRPr="00C97F5C" w:rsidRDefault="005C10E0" w:rsidP="005C10E0">
            <w:pPr>
              <w:autoSpaceDE w:val="0"/>
              <w:autoSpaceDN w:val="0"/>
              <w:adjustRightInd w:val="0"/>
              <w:spacing w:after="200" w:line="276" w:lineRule="auto"/>
              <w:jc w:val="center"/>
              <w:rPr>
                <w:rFonts w:eastAsia="Calibri"/>
                <w:iCs/>
                <w:sz w:val="20"/>
                <w:lang w:val="fr-FR" w:eastAsia="zh-TW"/>
              </w:rPr>
            </w:pPr>
            <w:r w:rsidRPr="00C97F5C">
              <w:rPr>
                <w:rFonts w:eastAsia="Calibri"/>
                <w:iCs/>
                <w:sz w:val="20"/>
                <w:lang w:val="fr-FR" w:eastAsia="zh-TW"/>
              </w:rPr>
              <w:t>24,7% (5,8 ; 43,6)</w:t>
            </w:r>
          </w:p>
        </w:tc>
      </w:tr>
    </w:tbl>
    <w:p w14:paraId="1155E861" w14:textId="77777777" w:rsidR="008553A5" w:rsidRPr="00C97F5C" w:rsidRDefault="008553A5" w:rsidP="008E43FE">
      <w:pPr>
        <w:ind w:left="540"/>
        <w:jc w:val="both"/>
        <w:rPr>
          <w:rFonts w:eastAsia="Calibri"/>
          <w:sz w:val="20"/>
          <w:lang w:val="fr-FR" w:eastAsia="en-US"/>
        </w:rPr>
      </w:pPr>
      <w:r w:rsidRPr="00C97F5C">
        <w:rPr>
          <w:rFonts w:eastAsia="Calibri"/>
          <w:sz w:val="20"/>
          <w:lang w:val="fr-FR" w:eastAsia="en-US"/>
        </w:rPr>
        <w:t xml:space="preserve">Imputation la plus défavorable est appliquée </w:t>
      </w:r>
      <w:r w:rsidR="00C200D9" w:rsidRPr="00C97F5C">
        <w:rPr>
          <w:rFonts w:eastAsia="Calibri"/>
          <w:sz w:val="20"/>
          <w:lang w:val="fr-FR" w:eastAsia="en-US"/>
        </w:rPr>
        <w:t>en ca</w:t>
      </w:r>
      <w:r w:rsidRPr="00C97F5C">
        <w:rPr>
          <w:rFonts w:eastAsia="Calibri"/>
          <w:sz w:val="20"/>
          <w:lang w:val="fr-FR" w:eastAsia="en-US"/>
        </w:rPr>
        <w:t xml:space="preserve">s </w:t>
      </w:r>
      <w:r w:rsidR="00C200D9" w:rsidRPr="00C97F5C">
        <w:rPr>
          <w:rFonts w:eastAsia="Calibri"/>
          <w:sz w:val="20"/>
          <w:lang w:val="fr-FR" w:eastAsia="en-US"/>
        </w:rPr>
        <w:t xml:space="preserve">de </w:t>
      </w:r>
      <w:r w:rsidRPr="00C97F5C">
        <w:rPr>
          <w:rFonts w:eastAsia="Calibri"/>
          <w:sz w:val="20"/>
          <w:lang w:val="fr-FR" w:eastAsia="en-US"/>
        </w:rPr>
        <w:t>données manquantes</w:t>
      </w:r>
    </w:p>
    <w:p w14:paraId="27C090EE" w14:textId="77777777" w:rsidR="00872A09" w:rsidRPr="00C97F5C" w:rsidRDefault="00872A09" w:rsidP="00872A09">
      <w:pPr>
        <w:autoSpaceDE w:val="0"/>
        <w:autoSpaceDN w:val="0"/>
        <w:adjustRightInd w:val="0"/>
        <w:rPr>
          <w:i/>
          <w:iCs/>
          <w:sz w:val="24"/>
          <w:szCs w:val="24"/>
          <w:lang w:val="fr-FR" w:eastAsia="zh-TW"/>
        </w:rPr>
      </w:pPr>
    </w:p>
    <w:p w14:paraId="2184BD13" w14:textId="77777777" w:rsidR="00872A09" w:rsidRPr="00C97F5C" w:rsidRDefault="00872A09" w:rsidP="00813EC5">
      <w:pPr>
        <w:autoSpaceDE w:val="0"/>
        <w:autoSpaceDN w:val="0"/>
        <w:adjustRightInd w:val="0"/>
        <w:outlineLvl w:val="0"/>
        <w:rPr>
          <w:i/>
          <w:iCs/>
          <w:szCs w:val="22"/>
          <w:lang w:val="fr-FR" w:eastAsia="zh-TW"/>
        </w:rPr>
      </w:pPr>
      <w:r w:rsidRPr="00C97F5C">
        <w:rPr>
          <w:i/>
          <w:iCs/>
          <w:szCs w:val="22"/>
          <w:lang w:val="fr-FR" w:eastAsia="zh-TW"/>
        </w:rPr>
        <w:t xml:space="preserve">Rémission complète à 12 et 18 mois </w:t>
      </w:r>
    </w:p>
    <w:p w14:paraId="7C5647BB" w14:textId="77777777" w:rsidR="00872A09" w:rsidRPr="00C97F5C" w:rsidRDefault="00872A09" w:rsidP="00872A09">
      <w:pPr>
        <w:autoSpaceDE w:val="0"/>
        <w:autoSpaceDN w:val="0"/>
        <w:adjustRightInd w:val="0"/>
        <w:rPr>
          <w:szCs w:val="22"/>
          <w:lang w:val="fr-FR" w:eastAsia="zh-TW"/>
        </w:rPr>
      </w:pPr>
      <w:r w:rsidRPr="00C97F5C">
        <w:rPr>
          <w:szCs w:val="22"/>
          <w:lang w:val="fr-FR" w:eastAsia="zh-TW"/>
        </w:rPr>
        <w:t>Dans le groupe MabThera, 48</w:t>
      </w:r>
      <w:r w:rsidR="008B46A7">
        <w:rPr>
          <w:szCs w:val="22"/>
          <w:lang w:val="fr-FR" w:eastAsia="zh-TW"/>
        </w:rPr>
        <w:t> </w:t>
      </w:r>
      <w:r w:rsidRPr="00C97F5C">
        <w:rPr>
          <w:szCs w:val="22"/>
          <w:lang w:val="fr-FR" w:eastAsia="zh-TW"/>
        </w:rPr>
        <w:t xml:space="preserve">% des patients ont obtenu une </w:t>
      </w:r>
      <w:r w:rsidR="005C10E0" w:rsidRPr="00C97F5C">
        <w:rPr>
          <w:szCs w:val="22"/>
          <w:lang w:val="fr-FR" w:eastAsia="zh-TW"/>
        </w:rPr>
        <w:t xml:space="preserve">RC à </w:t>
      </w:r>
      <w:r w:rsidRPr="00C97F5C">
        <w:rPr>
          <w:szCs w:val="22"/>
          <w:lang w:val="fr-FR" w:eastAsia="zh-TW"/>
        </w:rPr>
        <w:t>12 mois, et 39</w:t>
      </w:r>
      <w:r w:rsidR="008B46A7">
        <w:rPr>
          <w:szCs w:val="22"/>
          <w:lang w:val="fr-FR" w:eastAsia="zh-TW"/>
        </w:rPr>
        <w:t> </w:t>
      </w:r>
      <w:r w:rsidRPr="00C97F5C">
        <w:rPr>
          <w:szCs w:val="22"/>
          <w:lang w:val="fr-FR" w:eastAsia="zh-TW"/>
        </w:rPr>
        <w:t xml:space="preserve">% des patients </w:t>
      </w:r>
      <w:r w:rsidR="00030211" w:rsidRPr="00C97F5C">
        <w:rPr>
          <w:szCs w:val="22"/>
          <w:lang w:val="fr-FR" w:eastAsia="zh-TW"/>
        </w:rPr>
        <w:t>présentaient</w:t>
      </w:r>
      <w:r w:rsidRPr="00C97F5C">
        <w:rPr>
          <w:szCs w:val="22"/>
          <w:lang w:val="fr-FR" w:eastAsia="zh-TW"/>
        </w:rPr>
        <w:t xml:space="preserve"> u</w:t>
      </w:r>
      <w:r w:rsidR="005C10E0" w:rsidRPr="00C97F5C">
        <w:rPr>
          <w:szCs w:val="22"/>
          <w:lang w:val="fr-FR" w:eastAsia="zh-TW"/>
        </w:rPr>
        <w:t xml:space="preserve">ne RC à </w:t>
      </w:r>
      <w:r w:rsidRPr="00C97F5C">
        <w:rPr>
          <w:szCs w:val="22"/>
          <w:lang w:val="fr-FR" w:eastAsia="zh-TW"/>
        </w:rPr>
        <w:t xml:space="preserve">18 mois. Chez les patients traités par le cyclophosphamide (suivi par l’azathioprine pour </w:t>
      </w:r>
      <w:r w:rsidR="00030211" w:rsidRPr="00C97F5C">
        <w:rPr>
          <w:szCs w:val="22"/>
          <w:lang w:val="fr-FR" w:eastAsia="zh-TW"/>
        </w:rPr>
        <w:t>maintenir</w:t>
      </w:r>
      <w:r w:rsidRPr="00C97F5C">
        <w:rPr>
          <w:szCs w:val="22"/>
          <w:lang w:val="fr-FR" w:eastAsia="zh-TW"/>
        </w:rPr>
        <w:t xml:space="preserve"> la rémission complète), 39 % des pa</w:t>
      </w:r>
      <w:r w:rsidR="006B51DF" w:rsidRPr="00C97F5C">
        <w:rPr>
          <w:szCs w:val="22"/>
          <w:lang w:val="fr-FR" w:eastAsia="zh-TW"/>
        </w:rPr>
        <w:t xml:space="preserve">tients ont </w:t>
      </w:r>
      <w:r w:rsidR="00030211" w:rsidRPr="00C97F5C">
        <w:rPr>
          <w:szCs w:val="22"/>
          <w:lang w:val="fr-FR" w:eastAsia="zh-TW"/>
        </w:rPr>
        <w:t>obtenu</w:t>
      </w:r>
      <w:r w:rsidR="006B51DF" w:rsidRPr="00C97F5C">
        <w:rPr>
          <w:szCs w:val="22"/>
          <w:lang w:val="fr-FR" w:eastAsia="zh-TW"/>
        </w:rPr>
        <w:t xml:space="preserve"> une RC à</w:t>
      </w:r>
      <w:r w:rsidRPr="00C97F5C">
        <w:rPr>
          <w:szCs w:val="22"/>
          <w:lang w:val="fr-FR" w:eastAsia="zh-TW"/>
        </w:rPr>
        <w:t xml:space="preserve"> 12 mois, et 33</w:t>
      </w:r>
      <w:r w:rsidR="008B46A7">
        <w:rPr>
          <w:szCs w:val="22"/>
          <w:lang w:val="fr-FR" w:eastAsia="zh-TW"/>
        </w:rPr>
        <w:t> </w:t>
      </w:r>
      <w:r w:rsidRPr="00C97F5C">
        <w:rPr>
          <w:szCs w:val="22"/>
          <w:lang w:val="fr-FR" w:eastAsia="zh-TW"/>
        </w:rPr>
        <w:t xml:space="preserve">% des patients </w:t>
      </w:r>
      <w:r w:rsidR="00030211" w:rsidRPr="00C97F5C">
        <w:rPr>
          <w:szCs w:val="22"/>
          <w:lang w:val="fr-FR" w:eastAsia="zh-TW"/>
        </w:rPr>
        <w:t xml:space="preserve">présentaient </w:t>
      </w:r>
      <w:r w:rsidR="006B51DF" w:rsidRPr="00C97F5C">
        <w:rPr>
          <w:szCs w:val="22"/>
          <w:lang w:val="fr-FR" w:eastAsia="zh-TW"/>
        </w:rPr>
        <w:t>une RC</w:t>
      </w:r>
      <w:r w:rsidRPr="00C97F5C">
        <w:rPr>
          <w:szCs w:val="22"/>
          <w:lang w:val="fr-FR" w:eastAsia="zh-TW"/>
        </w:rPr>
        <w:t xml:space="preserve"> à 18 mois. </w:t>
      </w:r>
      <w:r w:rsidR="00030211" w:rsidRPr="00C97F5C">
        <w:rPr>
          <w:szCs w:val="22"/>
          <w:lang w:val="fr-FR" w:eastAsia="zh-TW"/>
        </w:rPr>
        <w:t>Entre</w:t>
      </w:r>
      <w:r w:rsidR="006B51DF" w:rsidRPr="00C97F5C">
        <w:rPr>
          <w:szCs w:val="22"/>
          <w:lang w:val="fr-FR" w:eastAsia="zh-TW"/>
        </w:rPr>
        <w:t xml:space="preserve"> 12 </w:t>
      </w:r>
      <w:r w:rsidR="00030211" w:rsidRPr="00C97F5C">
        <w:rPr>
          <w:szCs w:val="22"/>
          <w:lang w:val="fr-FR" w:eastAsia="zh-TW"/>
        </w:rPr>
        <w:t>et</w:t>
      </w:r>
      <w:r w:rsidR="006B51DF" w:rsidRPr="00C97F5C">
        <w:rPr>
          <w:szCs w:val="22"/>
          <w:lang w:val="fr-FR" w:eastAsia="zh-TW"/>
        </w:rPr>
        <w:t xml:space="preserve"> 18 mois, 8 rechutes ont été observées dans le groupe MabThera </w:t>
      </w:r>
      <w:r w:rsidR="00030211" w:rsidRPr="00C97F5C">
        <w:rPr>
          <w:szCs w:val="22"/>
          <w:lang w:val="fr-FR" w:eastAsia="zh-TW"/>
        </w:rPr>
        <w:t>comparées à</w:t>
      </w:r>
      <w:r w:rsidR="006B51DF" w:rsidRPr="00C97F5C">
        <w:rPr>
          <w:szCs w:val="22"/>
          <w:lang w:val="fr-FR" w:eastAsia="zh-TW"/>
        </w:rPr>
        <w:t xml:space="preserve"> quatre da</w:t>
      </w:r>
      <w:r w:rsidR="005971A3" w:rsidRPr="00C97F5C">
        <w:rPr>
          <w:szCs w:val="22"/>
          <w:lang w:val="fr-FR" w:eastAsia="zh-TW"/>
        </w:rPr>
        <w:t>n</w:t>
      </w:r>
      <w:r w:rsidR="006B51DF" w:rsidRPr="00C97F5C">
        <w:rPr>
          <w:szCs w:val="22"/>
          <w:lang w:val="fr-FR" w:eastAsia="zh-TW"/>
        </w:rPr>
        <w:t>s le groupe cyclophosphamide.</w:t>
      </w:r>
    </w:p>
    <w:p w14:paraId="150ADC3A" w14:textId="77777777" w:rsidR="00872A09" w:rsidRPr="00C97F5C" w:rsidRDefault="00872A09" w:rsidP="00872A09">
      <w:pPr>
        <w:autoSpaceDE w:val="0"/>
        <w:autoSpaceDN w:val="0"/>
        <w:adjustRightInd w:val="0"/>
        <w:rPr>
          <w:i/>
          <w:iCs/>
          <w:szCs w:val="22"/>
          <w:lang w:val="fr-FR" w:eastAsia="zh-TW"/>
        </w:rPr>
      </w:pPr>
    </w:p>
    <w:p w14:paraId="5CAF6A52" w14:textId="77777777" w:rsidR="00872A09" w:rsidRPr="00C97F5C" w:rsidRDefault="00872A09" w:rsidP="0047621D">
      <w:pPr>
        <w:rPr>
          <w:i/>
          <w:lang w:val="fr-FR"/>
        </w:rPr>
      </w:pPr>
      <w:r w:rsidRPr="00C97F5C">
        <w:rPr>
          <w:i/>
          <w:lang w:val="fr-FR"/>
        </w:rPr>
        <w:t xml:space="preserve">Évaluations biologiques </w:t>
      </w:r>
    </w:p>
    <w:p w14:paraId="508EB00B" w14:textId="77777777" w:rsidR="00872A09" w:rsidRPr="00C97F5C" w:rsidRDefault="00800FB4">
      <w:pPr>
        <w:rPr>
          <w:rFonts w:eastAsia="SimSun"/>
          <w:szCs w:val="22"/>
          <w:lang w:val="fr-FR" w:eastAsia="zh-CN"/>
        </w:rPr>
      </w:pPr>
      <w:r w:rsidRPr="00C97F5C">
        <w:rPr>
          <w:rFonts w:eastAsia="SimSun"/>
          <w:szCs w:val="22"/>
          <w:lang w:val="fr-FR" w:eastAsia="zh-CN"/>
        </w:rPr>
        <w:t>Un total de</w:t>
      </w:r>
      <w:r w:rsidR="003D2BC4" w:rsidRPr="00C97F5C">
        <w:rPr>
          <w:rFonts w:eastAsia="SimSun"/>
          <w:szCs w:val="22"/>
          <w:lang w:val="fr-FR" w:eastAsia="zh-CN"/>
        </w:rPr>
        <w:t xml:space="preserve"> </w:t>
      </w:r>
      <w:r w:rsidR="00872A09" w:rsidRPr="00C97F5C">
        <w:rPr>
          <w:rFonts w:eastAsia="SimSun"/>
          <w:szCs w:val="22"/>
          <w:lang w:val="fr-FR" w:eastAsia="zh-CN"/>
        </w:rPr>
        <w:t>23/99 (23</w:t>
      </w:r>
      <w:r w:rsidR="008B46A7">
        <w:rPr>
          <w:rFonts w:eastAsia="SimSun"/>
          <w:szCs w:val="22"/>
          <w:lang w:val="fr-FR" w:eastAsia="zh-CN"/>
        </w:rPr>
        <w:t> </w:t>
      </w:r>
      <w:r w:rsidR="00872A09" w:rsidRPr="00C97F5C">
        <w:rPr>
          <w:rFonts w:eastAsia="SimSun"/>
          <w:szCs w:val="22"/>
          <w:lang w:val="fr-FR" w:eastAsia="zh-CN"/>
        </w:rPr>
        <w:t xml:space="preserve">%) patients traités par MabThera au cours de </w:t>
      </w:r>
      <w:r w:rsidR="00F671F9" w:rsidRPr="00C97F5C">
        <w:rPr>
          <w:rFonts w:eastAsia="SimSun"/>
          <w:szCs w:val="22"/>
          <w:lang w:val="fr-FR" w:eastAsia="zh-CN"/>
        </w:rPr>
        <w:t xml:space="preserve">l’essai </w:t>
      </w:r>
      <w:r w:rsidR="000D3D53" w:rsidRPr="00C97F5C">
        <w:rPr>
          <w:rFonts w:eastAsia="SimSun"/>
          <w:szCs w:val="22"/>
          <w:lang w:val="fr-FR" w:eastAsia="zh-CN"/>
        </w:rPr>
        <w:t>d’induction de la rémiss</w:t>
      </w:r>
      <w:r w:rsidRPr="00C97F5C">
        <w:rPr>
          <w:rFonts w:eastAsia="SimSun"/>
          <w:szCs w:val="22"/>
          <w:lang w:val="fr-FR" w:eastAsia="zh-CN"/>
        </w:rPr>
        <w:t>i</w:t>
      </w:r>
      <w:r w:rsidR="000D3D53" w:rsidRPr="00C97F5C">
        <w:rPr>
          <w:rFonts w:eastAsia="SimSun"/>
          <w:szCs w:val="22"/>
          <w:lang w:val="fr-FR" w:eastAsia="zh-CN"/>
        </w:rPr>
        <w:t xml:space="preserve">on </w:t>
      </w:r>
      <w:r w:rsidR="00872A09" w:rsidRPr="00C97F5C">
        <w:rPr>
          <w:rFonts w:eastAsia="SimSun"/>
          <w:szCs w:val="22"/>
          <w:lang w:val="fr-FR" w:eastAsia="zh-CN"/>
        </w:rPr>
        <w:t xml:space="preserve">se sont avérés positifs pour les </w:t>
      </w:r>
      <w:r w:rsidR="00BB1B28" w:rsidRPr="00C97F5C">
        <w:rPr>
          <w:rFonts w:eastAsia="SimSun"/>
          <w:szCs w:val="22"/>
          <w:lang w:val="fr-FR" w:eastAsia="zh-CN"/>
        </w:rPr>
        <w:t xml:space="preserve">ADAs </w:t>
      </w:r>
      <w:r w:rsidR="00872A09" w:rsidRPr="00C97F5C">
        <w:rPr>
          <w:rFonts w:eastAsia="SimSun"/>
          <w:szCs w:val="22"/>
          <w:lang w:val="fr-FR" w:eastAsia="zh-CN"/>
        </w:rPr>
        <w:t>à 18 mois. Aucun des 99 patients traités par MabThera n’</w:t>
      </w:r>
      <w:r w:rsidR="000D2782" w:rsidRPr="00C97F5C">
        <w:rPr>
          <w:rFonts w:eastAsia="SimSun"/>
          <w:szCs w:val="22"/>
          <w:lang w:val="fr-FR" w:eastAsia="zh-CN"/>
        </w:rPr>
        <w:t xml:space="preserve">était </w:t>
      </w:r>
      <w:r w:rsidR="00872A09" w:rsidRPr="00C97F5C">
        <w:rPr>
          <w:rFonts w:eastAsia="SimSun"/>
          <w:szCs w:val="22"/>
          <w:lang w:val="fr-FR" w:eastAsia="zh-CN"/>
        </w:rPr>
        <w:t xml:space="preserve">positif aux </w:t>
      </w:r>
      <w:r w:rsidR="00BB1B28" w:rsidRPr="00C97F5C">
        <w:rPr>
          <w:rFonts w:eastAsia="SimSun"/>
          <w:szCs w:val="22"/>
          <w:lang w:val="fr-FR" w:eastAsia="zh-CN"/>
        </w:rPr>
        <w:t xml:space="preserve">ADAs </w:t>
      </w:r>
      <w:r w:rsidR="00872A09" w:rsidRPr="00C97F5C">
        <w:rPr>
          <w:rFonts w:eastAsia="SimSun"/>
          <w:szCs w:val="22"/>
          <w:lang w:val="fr-FR" w:eastAsia="zh-CN"/>
        </w:rPr>
        <w:t xml:space="preserve">lors de la sélection. </w:t>
      </w:r>
      <w:r w:rsidR="00935893" w:rsidRPr="00C97F5C">
        <w:rPr>
          <w:rFonts w:eastAsia="SimSun"/>
          <w:szCs w:val="22"/>
          <w:lang w:val="fr-FR" w:eastAsia="zh-CN"/>
        </w:rPr>
        <w:t>A</w:t>
      </w:r>
      <w:r w:rsidR="008311D9" w:rsidRPr="00C97F5C">
        <w:rPr>
          <w:rFonts w:eastAsia="SimSun"/>
          <w:szCs w:val="22"/>
          <w:lang w:val="fr-FR" w:eastAsia="zh-CN"/>
        </w:rPr>
        <w:t>ucune tendance ni</w:t>
      </w:r>
      <w:r w:rsidR="00BB1B28" w:rsidRPr="00C97F5C">
        <w:rPr>
          <w:rFonts w:eastAsia="SimSun"/>
          <w:szCs w:val="22"/>
          <w:lang w:val="fr-FR" w:eastAsia="zh-CN"/>
        </w:rPr>
        <w:t xml:space="preserve"> effet négatif apparent</w:t>
      </w:r>
      <w:r w:rsidR="00935893" w:rsidRPr="00C97F5C">
        <w:rPr>
          <w:rFonts w:eastAsia="SimSun"/>
          <w:szCs w:val="22"/>
          <w:lang w:val="fr-FR" w:eastAsia="zh-CN"/>
        </w:rPr>
        <w:t xml:space="preserve"> lié</w:t>
      </w:r>
      <w:r w:rsidR="009C1B86" w:rsidRPr="00C97F5C">
        <w:rPr>
          <w:rFonts w:eastAsia="SimSun"/>
          <w:szCs w:val="22"/>
          <w:lang w:val="fr-FR" w:eastAsia="zh-CN"/>
        </w:rPr>
        <w:t>s</w:t>
      </w:r>
      <w:r w:rsidR="00935893" w:rsidRPr="00C97F5C">
        <w:rPr>
          <w:rFonts w:eastAsia="SimSun"/>
          <w:szCs w:val="22"/>
          <w:lang w:val="fr-FR" w:eastAsia="zh-CN"/>
        </w:rPr>
        <w:t xml:space="preserve"> à la présence d’ADAs</w:t>
      </w:r>
      <w:r w:rsidR="00BB1B28" w:rsidRPr="00C97F5C">
        <w:rPr>
          <w:rFonts w:eastAsia="SimSun"/>
          <w:szCs w:val="22"/>
          <w:lang w:val="fr-FR" w:eastAsia="zh-CN"/>
        </w:rPr>
        <w:t xml:space="preserve"> sur </w:t>
      </w:r>
      <w:r w:rsidR="00836E85" w:rsidRPr="00C97F5C">
        <w:rPr>
          <w:rFonts w:eastAsia="SimSun"/>
          <w:szCs w:val="22"/>
          <w:lang w:val="fr-FR" w:eastAsia="zh-CN"/>
        </w:rPr>
        <w:t xml:space="preserve">la </w:t>
      </w:r>
      <w:r w:rsidR="003166D1">
        <w:rPr>
          <w:rFonts w:eastAsia="SimSun"/>
          <w:szCs w:val="22"/>
          <w:lang w:val="fr-FR" w:eastAsia="zh-CN"/>
        </w:rPr>
        <w:t>sécurité</w:t>
      </w:r>
      <w:r w:rsidR="00BB1B28" w:rsidRPr="00C97F5C">
        <w:rPr>
          <w:rFonts w:eastAsia="SimSun"/>
          <w:szCs w:val="22"/>
          <w:lang w:val="fr-FR" w:eastAsia="zh-CN"/>
        </w:rPr>
        <w:t xml:space="preserve"> ou l'efficacité </w:t>
      </w:r>
      <w:r w:rsidR="00935893" w:rsidRPr="00C97F5C">
        <w:rPr>
          <w:rFonts w:eastAsia="SimSun"/>
          <w:szCs w:val="22"/>
          <w:lang w:val="fr-FR" w:eastAsia="zh-CN"/>
        </w:rPr>
        <w:t>n’</w:t>
      </w:r>
      <w:r w:rsidR="004833E7">
        <w:rPr>
          <w:rFonts w:eastAsia="SimSun"/>
          <w:szCs w:val="22"/>
          <w:lang w:val="fr-FR" w:eastAsia="zh-CN"/>
        </w:rPr>
        <w:t>a</w:t>
      </w:r>
      <w:r w:rsidR="00935893" w:rsidRPr="00C97F5C">
        <w:rPr>
          <w:rFonts w:eastAsia="SimSun"/>
          <w:szCs w:val="22"/>
          <w:lang w:val="fr-FR" w:eastAsia="zh-CN"/>
        </w:rPr>
        <w:t xml:space="preserve"> été rapporté</w:t>
      </w:r>
      <w:r w:rsidR="004833E7">
        <w:rPr>
          <w:rFonts w:eastAsia="SimSun"/>
          <w:szCs w:val="22"/>
          <w:lang w:val="fr-FR" w:eastAsia="zh-CN"/>
        </w:rPr>
        <w:t>e</w:t>
      </w:r>
      <w:r w:rsidR="00935893" w:rsidRPr="00C97F5C">
        <w:rPr>
          <w:rFonts w:eastAsia="SimSun"/>
          <w:szCs w:val="22"/>
          <w:lang w:val="fr-FR" w:eastAsia="zh-CN"/>
        </w:rPr>
        <w:t xml:space="preserve"> </w:t>
      </w:r>
      <w:r w:rsidR="00836E85" w:rsidRPr="00C97F5C">
        <w:rPr>
          <w:rFonts w:eastAsia="SimSun"/>
          <w:szCs w:val="22"/>
          <w:lang w:val="fr-FR" w:eastAsia="zh-CN"/>
        </w:rPr>
        <w:t xml:space="preserve">lors </w:t>
      </w:r>
      <w:r w:rsidR="00BB1B28" w:rsidRPr="00C97F5C">
        <w:rPr>
          <w:rFonts w:eastAsia="SimSun"/>
          <w:szCs w:val="22"/>
          <w:lang w:val="fr-FR" w:eastAsia="zh-CN"/>
        </w:rPr>
        <w:t>de l'essai</w:t>
      </w:r>
      <w:r w:rsidR="00A57C99" w:rsidRPr="00C97F5C">
        <w:rPr>
          <w:rFonts w:eastAsia="SimSun"/>
          <w:szCs w:val="22"/>
          <w:lang w:val="fr-FR" w:eastAsia="zh-CN"/>
        </w:rPr>
        <w:t xml:space="preserve"> </w:t>
      </w:r>
      <w:r w:rsidR="00836E85" w:rsidRPr="00C97F5C">
        <w:rPr>
          <w:rFonts w:eastAsia="SimSun"/>
          <w:szCs w:val="22"/>
          <w:lang w:val="fr-FR" w:eastAsia="zh-CN"/>
        </w:rPr>
        <w:t>sur l’</w:t>
      </w:r>
      <w:r w:rsidR="00447699" w:rsidRPr="00C97F5C">
        <w:rPr>
          <w:rFonts w:eastAsia="SimSun"/>
          <w:szCs w:val="22"/>
          <w:lang w:val="fr-FR" w:eastAsia="zh-CN"/>
        </w:rPr>
        <w:t>induction</w:t>
      </w:r>
      <w:r w:rsidR="00BB1B28" w:rsidRPr="00C97F5C">
        <w:rPr>
          <w:rFonts w:eastAsia="SimSun"/>
          <w:szCs w:val="22"/>
          <w:lang w:val="fr-FR" w:eastAsia="zh-CN"/>
        </w:rPr>
        <w:t xml:space="preserve"> de</w:t>
      </w:r>
      <w:r w:rsidR="00A57C99" w:rsidRPr="00C97F5C">
        <w:rPr>
          <w:rFonts w:eastAsia="SimSun"/>
          <w:szCs w:val="22"/>
          <w:lang w:val="fr-FR" w:eastAsia="zh-CN"/>
        </w:rPr>
        <w:t xml:space="preserve"> </w:t>
      </w:r>
      <w:r w:rsidR="00447699" w:rsidRPr="00C97F5C">
        <w:rPr>
          <w:rFonts w:eastAsia="SimSun"/>
          <w:szCs w:val="22"/>
          <w:lang w:val="fr-FR" w:eastAsia="zh-CN"/>
        </w:rPr>
        <w:t xml:space="preserve">la </w:t>
      </w:r>
      <w:r w:rsidR="00BB1B28" w:rsidRPr="00C97F5C">
        <w:rPr>
          <w:rFonts w:eastAsia="SimSun"/>
          <w:szCs w:val="22"/>
          <w:lang w:val="fr-FR" w:eastAsia="zh-CN"/>
        </w:rPr>
        <w:t>rémission.</w:t>
      </w:r>
    </w:p>
    <w:p w14:paraId="0D047130" w14:textId="77777777" w:rsidR="00656468" w:rsidRPr="00C97F5C" w:rsidRDefault="00656468">
      <w:pPr>
        <w:rPr>
          <w:szCs w:val="22"/>
          <w:lang w:val="fr-FR"/>
        </w:rPr>
      </w:pPr>
    </w:p>
    <w:p w14:paraId="7E76F415" w14:textId="77777777" w:rsidR="00BB1B28" w:rsidRPr="00C97F5C" w:rsidRDefault="00BB1B28">
      <w:pPr>
        <w:rPr>
          <w:i/>
          <w:szCs w:val="22"/>
          <w:u w:val="single"/>
          <w:lang w:val="fr-FR"/>
        </w:rPr>
      </w:pPr>
      <w:r w:rsidRPr="00C97F5C">
        <w:rPr>
          <w:i/>
          <w:szCs w:val="22"/>
          <w:u w:val="single"/>
          <w:lang w:val="fr-FR"/>
        </w:rPr>
        <w:t>Traitement d</w:t>
      </w:r>
      <w:r w:rsidR="007C5BA9" w:rsidRPr="00C97F5C">
        <w:rPr>
          <w:i/>
          <w:szCs w:val="22"/>
          <w:u w:val="single"/>
          <w:lang w:val="fr-FR"/>
        </w:rPr>
        <w:t>’entretien</w:t>
      </w:r>
      <w:r w:rsidR="008311D9" w:rsidRPr="00C97F5C">
        <w:rPr>
          <w:i/>
          <w:szCs w:val="22"/>
          <w:u w:val="single"/>
          <w:lang w:val="fr-FR"/>
        </w:rPr>
        <w:t xml:space="preserve"> </w:t>
      </w:r>
      <w:r w:rsidR="008B46A7">
        <w:rPr>
          <w:i/>
          <w:szCs w:val="22"/>
          <w:u w:val="single"/>
          <w:lang w:val="fr-FR"/>
        </w:rPr>
        <w:t xml:space="preserve">de la rémission </w:t>
      </w:r>
      <w:r w:rsidR="008311D9" w:rsidRPr="00C97F5C">
        <w:rPr>
          <w:i/>
          <w:szCs w:val="22"/>
          <w:u w:val="single"/>
          <w:lang w:val="fr-FR"/>
        </w:rPr>
        <w:t>chez l’adulte</w:t>
      </w:r>
    </w:p>
    <w:p w14:paraId="347ECBEE" w14:textId="77777777" w:rsidR="00BB1B28" w:rsidRPr="00C97F5C" w:rsidRDefault="00447699">
      <w:pPr>
        <w:rPr>
          <w:szCs w:val="22"/>
          <w:lang w:val="fr-FR"/>
        </w:rPr>
      </w:pPr>
      <w:r w:rsidRPr="00C97F5C">
        <w:rPr>
          <w:szCs w:val="22"/>
          <w:lang w:val="fr-FR"/>
        </w:rPr>
        <w:t>Un</w:t>
      </w:r>
      <w:r w:rsidR="00BB1B28" w:rsidRPr="00C97F5C">
        <w:rPr>
          <w:szCs w:val="22"/>
          <w:lang w:val="fr-FR"/>
        </w:rPr>
        <w:t xml:space="preserve"> total</w:t>
      </w:r>
      <w:r w:rsidR="00A57C99" w:rsidRPr="00C97F5C">
        <w:rPr>
          <w:szCs w:val="22"/>
          <w:lang w:val="fr-FR"/>
        </w:rPr>
        <w:t xml:space="preserve"> </w:t>
      </w:r>
      <w:r w:rsidRPr="00C97F5C">
        <w:rPr>
          <w:szCs w:val="22"/>
          <w:lang w:val="fr-FR"/>
        </w:rPr>
        <w:t xml:space="preserve">de </w:t>
      </w:r>
      <w:r w:rsidR="00BB1B28" w:rsidRPr="00C97F5C">
        <w:rPr>
          <w:szCs w:val="22"/>
          <w:lang w:val="fr-FR"/>
        </w:rPr>
        <w:t xml:space="preserve">117 patients (88 atteints de GPA, 24 atteints de PAM et 5 </w:t>
      </w:r>
      <w:r w:rsidR="00BD76FC" w:rsidRPr="00C97F5C">
        <w:rPr>
          <w:szCs w:val="22"/>
          <w:lang w:val="fr-FR"/>
        </w:rPr>
        <w:t xml:space="preserve">présentant </w:t>
      </w:r>
      <w:r w:rsidR="00BB1B28" w:rsidRPr="00C97F5C">
        <w:rPr>
          <w:szCs w:val="22"/>
          <w:lang w:val="fr-FR"/>
        </w:rPr>
        <w:t xml:space="preserve">une </w:t>
      </w:r>
      <w:r w:rsidR="00BD76FC" w:rsidRPr="00C97F5C">
        <w:rPr>
          <w:szCs w:val="22"/>
          <w:lang w:val="fr-FR"/>
        </w:rPr>
        <w:t>vascularite</w:t>
      </w:r>
      <w:r w:rsidR="001C355B" w:rsidRPr="00C97F5C">
        <w:rPr>
          <w:szCs w:val="22"/>
          <w:lang w:val="fr-FR"/>
        </w:rPr>
        <w:t xml:space="preserve"> </w:t>
      </w:r>
      <w:r w:rsidR="00BB1B28" w:rsidRPr="00C97F5C">
        <w:rPr>
          <w:szCs w:val="22"/>
          <w:lang w:val="fr-FR"/>
        </w:rPr>
        <w:t>rénale limitée</w:t>
      </w:r>
      <w:r w:rsidR="001C355B" w:rsidRPr="00C97F5C">
        <w:rPr>
          <w:szCs w:val="22"/>
          <w:lang w:val="fr-FR"/>
        </w:rPr>
        <w:t xml:space="preserve"> associée aux ANCA</w:t>
      </w:r>
      <w:r w:rsidR="00BB1B28" w:rsidRPr="00C97F5C">
        <w:rPr>
          <w:szCs w:val="22"/>
          <w:lang w:val="fr-FR"/>
        </w:rPr>
        <w:t xml:space="preserve">) en rémission ont été randomisés pour recevoir de l'azathioprine (59 patients) ou MabThera (58 patients) dans une étude prospective, multicentrique, contrôlée et </w:t>
      </w:r>
      <w:r w:rsidRPr="00C97F5C">
        <w:rPr>
          <w:szCs w:val="22"/>
          <w:lang w:val="fr-FR"/>
        </w:rPr>
        <w:t xml:space="preserve">en </w:t>
      </w:r>
      <w:r w:rsidR="00BB1B28" w:rsidRPr="00C97F5C">
        <w:rPr>
          <w:szCs w:val="22"/>
          <w:lang w:val="fr-FR"/>
        </w:rPr>
        <w:t xml:space="preserve">ouvert. Les patients inclus étaient âgés de 21 à 75 ans et </w:t>
      </w:r>
      <w:r w:rsidR="00C80BDC" w:rsidRPr="00C97F5C">
        <w:rPr>
          <w:szCs w:val="22"/>
          <w:lang w:val="fr-FR"/>
        </w:rPr>
        <w:t xml:space="preserve">présentaient </w:t>
      </w:r>
      <w:r w:rsidR="00BB1B28" w:rsidRPr="00C97F5C">
        <w:rPr>
          <w:szCs w:val="22"/>
          <w:lang w:val="fr-FR"/>
        </w:rPr>
        <w:t xml:space="preserve">une maladie nouvellement diagnostiquée ou récurrente en rémission complète après un traitement combiné aux glucocorticoïdes et </w:t>
      </w:r>
      <w:r w:rsidR="00F84318" w:rsidRPr="00C97F5C">
        <w:rPr>
          <w:szCs w:val="22"/>
          <w:lang w:val="fr-FR"/>
        </w:rPr>
        <w:t xml:space="preserve">à </w:t>
      </w:r>
      <w:r w:rsidR="008A5C9C" w:rsidRPr="00C97F5C">
        <w:rPr>
          <w:szCs w:val="22"/>
          <w:lang w:val="fr-FR"/>
        </w:rPr>
        <w:t>des bolus</w:t>
      </w:r>
      <w:r w:rsidR="00807081" w:rsidRPr="00C97F5C">
        <w:rPr>
          <w:szCs w:val="22"/>
          <w:lang w:val="fr-FR"/>
        </w:rPr>
        <w:t xml:space="preserve"> </w:t>
      </w:r>
      <w:r w:rsidR="001B7651" w:rsidRPr="00C97F5C">
        <w:rPr>
          <w:szCs w:val="22"/>
          <w:lang w:val="fr-FR"/>
        </w:rPr>
        <w:t>de</w:t>
      </w:r>
      <w:r w:rsidR="00807081" w:rsidRPr="00C97F5C">
        <w:rPr>
          <w:szCs w:val="22"/>
          <w:lang w:val="fr-FR"/>
        </w:rPr>
        <w:t xml:space="preserve"> </w:t>
      </w:r>
      <w:r w:rsidR="00BB1B28" w:rsidRPr="00C97F5C">
        <w:rPr>
          <w:szCs w:val="22"/>
          <w:lang w:val="fr-FR"/>
        </w:rPr>
        <w:t>cyclophosphamide</w:t>
      </w:r>
      <w:r w:rsidR="00807081" w:rsidRPr="00C97F5C">
        <w:rPr>
          <w:szCs w:val="22"/>
          <w:lang w:val="fr-FR"/>
        </w:rPr>
        <w:t>.</w:t>
      </w:r>
      <w:r w:rsidR="00F84318" w:rsidRPr="00C97F5C">
        <w:rPr>
          <w:szCs w:val="22"/>
          <w:lang w:val="fr-FR"/>
        </w:rPr>
        <w:t xml:space="preserve"> </w:t>
      </w:r>
      <w:r w:rsidR="00BB1B28" w:rsidRPr="00C97F5C">
        <w:rPr>
          <w:szCs w:val="22"/>
          <w:lang w:val="fr-FR"/>
        </w:rPr>
        <w:t xml:space="preserve">La majorité des patients </w:t>
      </w:r>
      <w:r w:rsidR="008A5C9C" w:rsidRPr="00C97F5C">
        <w:rPr>
          <w:szCs w:val="22"/>
          <w:lang w:val="fr-FR"/>
        </w:rPr>
        <w:t>étaient positifs aux</w:t>
      </w:r>
      <w:r w:rsidR="00BB1B28" w:rsidRPr="00C97F5C">
        <w:rPr>
          <w:szCs w:val="22"/>
          <w:lang w:val="fr-FR"/>
        </w:rPr>
        <w:t xml:space="preserve"> ANCA au moment du diagnostic ou au cours de l'évolution de leur maladie ; une vascularite nécrosante des petits vaisseaux sanguins </w:t>
      </w:r>
      <w:r w:rsidR="007A1037" w:rsidRPr="00C97F5C">
        <w:rPr>
          <w:szCs w:val="22"/>
          <w:lang w:val="fr-FR"/>
        </w:rPr>
        <w:t>confirmée histologiquement</w:t>
      </w:r>
      <w:r w:rsidR="00004FCA" w:rsidRPr="00C97F5C">
        <w:rPr>
          <w:szCs w:val="22"/>
          <w:lang w:val="fr-FR"/>
        </w:rPr>
        <w:t xml:space="preserve"> </w:t>
      </w:r>
      <w:r w:rsidR="00BB1B28" w:rsidRPr="00C97F5C">
        <w:rPr>
          <w:szCs w:val="22"/>
          <w:lang w:val="fr-FR"/>
        </w:rPr>
        <w:t>avec un phénotype clinique de GPA</w:t>
      </w:r>
      <w:r w:rsidR="008311D9" w:rsidRPr="00C97F5C">
        <w:rPr>
          <w:szCs w:val="22"/>
          <w:lang w:val="fr-FR"/>
        </w:rPr>
        <w:t xml:space="preserve"> ou de </w:t>
      </w:r>
      <w:r w:rsidR="00BB1B28" w:rsidRPr="00C97F5C">
        <w:rPr>
          <w:szCs w:val="22"/>
          <w:lang w:val="fr-FR"/>
        </w:rPr>
        <w:t xml:space="preserve">PAM, ou une vascularite rénale limitée associée </w:t>
      </w:r>
      <w:r w:rsidR="008A5C9C" w:rsidRPr="00C97F5C">
        <w:rPr>
          <w:szCs w:val="22"/>
          <w:lang w:val="fr-FR"/>
        </w:rPr>
        <w:t>aux</w:t>
      </w:r>
      <w:r w:rsidR="00BB1B28" w:rsidRPr="00C97F5C">
        <w:rPr>
          <w:szCs w:val="22"/>
          <w:lang w:val="fr-FR"/>
        </w:rPr>
        <w:t xml:space="preserve"> ANCA</w:t>
      </w:r>
      <w:r w:rsidR="003C66A3">
        <w:rPr>
          <w:szCs w:val="22"/>
          <w:lang w:val="fr-FR"/>
        </w:rPr>
        <w:t> ;</w:t>
      </w:r>
      <w:r w:rsidR="00BB1B28" w:rsidRPr="00C97F5C">
        <w:rPr>
          <w:szCs w:val="22"/>
          <w:lang w:val="fr-FR"/>
        </w:rPr>
        <w:t xml:space="preserve"> ou les deux.</w:t>
      </w:r>
    </w:p>
    <w:p w14:paraId="7F623E80" w14:textId="77777777" w:rsidR="00BB1B28" w:rsidRPr="00C97F5C" w:rsidRDefault="00BB1B28">
      <w:pPr>
        <w:rPr>
          <w:szCs w:val="22"/>
          <w:lang w:val="fr-FR"/>
        </w:rPr>
      </w:pPr>
    </w:p>
    <w:p w14:paraId="7704BAEB" w14:textId="77777777" w:rsidR="00BB1B28" w:rsidRPr="00C97F5C" w:rsidRDefault="00BB1B28">
      <w:pPr>
        <w:rPr>
          <w:szCs w:val="22"/>
          <w:lang w:val="fr-FR"/>
        </w:rPr>
      </w:pPr>
      <w:r w:rsidRPr="00C97F5C">
        <w:rPr>
          <w:szCs w:val="22"/>
          <w:lang w:val="fr-FR"/>
        </w:rPr>
        <w:t>Le traitement</w:t>
      </w:r>
      <w:r w:rsidR="00F84318" w:rsidRPr="00C97F5C">
        <w:rPr>
          <w:szCs w:val="22"/>
          <w:lang w:val="fr-FR"/>
        </w:rPr>
        <w:t xml:space="preserve"> </w:t>
      </w:r>
      <w:r w:rsidR="00F3010D" w:rsidRPr="00C97F5C">
        <w:rPr>
          <w:szCs w:val="22"/>
          <w:lang w:val="fr-FR"/>
        </w:rPr>
        <w:t>d’</w:t>
      </w:r>
      <w:r w:rsidRPr="00C97F5C">
        <w:rPr>
          <w:szCs w:val="22"/>
          <w:lang w:val="fr-FR"/>
        </w:rPr>
        <w:t>induction de</w:t>
      </w:r>
      <w:r w:rsidR="00F3010D" w:rsidRPr="00C97F5C">
        <w:rPr>
          <w:szCs w:val="22"/>
          <w:lang w:val="fr-FR"/>
        </w:rPr>
        <w:t xml:space="preserve"> la</w:t>
      </w:r>
      <w:r w:rsidR="00157408" w:rsidRPr="00C97F5C">
        <w:rPr>
          <w:szCs w:val="22"/>
          <w:lang w:val="fr-FR"/>
        </w:rPr>
        <w:t xml:space="preserve"> </w:t>
      </w:r>
      <w:r w:rsidRPr="00C97F5C">
        <w:rPr>
          <w:szCs w:val="22"/>
          <w:lang w:val="fr-FR"/>
        </w:rPr>
        <w:t xml:space="preserve">rémission comprenait l'administration IV de prednisone, à la discrétion de l'investigateur, précédée chez certains patients de </w:t>
      </w:r>
      <w:r w:rsidR="00D03D0D" w:rsidRPr="00C97F5C">
        <w:rPr>
          <w:szCs w:val="22"/>
          <w:lang w:val="fr-FR"/>
        </w:rPr>
        <w:t xml:space="preserve">bolus de </w:t>
      </w:r>
      <w:r w:rsidRPr="00C97F5C">
        <w:rPr>
          <w:szCs w:val="22"/>
          <w:lang w:val="fr-FR"/>
        </w:rPr>
        <w:t xml:space="preserve">méthylprednisolone et de cyclophosphamide jusqu'à ce que la rémission soit atteinte après 4 à 6 mois. À ce moment-là, et dans un délai maximal d'un mois après </w:t>
      </w:r>
      <w:r w:rsidR="008A5C9C" w:rsidRPr="00C97F5C">
        <w:rPr>
          <w:szCs w:val="22"/>
          <w:lang w:val="fr-FR"/>
        </w:rPr>
        <w:t>le dernier bolus de</w:t>
      </w:r>
      <w:r w:rsidRPr="00C97F5C">
        <w:rPr>
          <w:szCs w:val="22"/>
          <w:lang w:val="fr-FR"/>
        </w:rPr>
        <w:t xml:space="preserve"> cyclophosphamide, les patients </w:t>
      </w:r>
      <w:r w:rsidR="007A1037" w:rsidRPr="00C97F5C">
        <w:rPr>
          <w:szCs w:val="22"/>
          <w:lang w:val="fr-FR"/>
        </w:rPr>
        <w:t>étaient</w:t>
      </w:r>
      <w:r w:rsidRPr="00C97F5C">
        <w:rPr>
          <w:szCs w:val="22"/>
          <w:lang w:val="fr-FR"/>
        </w:rPr>
        <w:t xml:space="preserve"> </w:t>
      </w:r>
      <w:r w:rsidR="007A1037" w:rsidRPr="00C97F5C">
        <w:rPr>
          <w:szCs w:val="22"/>
          <w:lang w:val="fr-FR"/>
        </w:rPr>
        <w:t>randomisés</w:t>
      </w:r>
      <w:r w:rsidRPr="00C97F5C">
        <w:rPr>
          <w:szCs w:val="22"/>
          <w:lang w:val="fr-FR"/>
        </w:rPr>
        <w:t xml:space="preserve"> pour recevoir soit MabThera (deux perfusions </w:t>
      </w:r>
      <w:r w:rsidR="00F84318" w:rsidRPr="00C97F5C">
        <w:rPr>
          <w:szCs w:val="22"/>
          <w:lang w:val="fr-FR"/>
        </w:rPr>
        <w:t>IV</w:t>
      </w:r>
      <w:r w:rsidR="002A0967" w:rsidRPr="00C97F5C">
        <w:rPr>
          <w:szCs w:val="22"/>
          <w:lang w:val="fr-FR"/>
        </w:rPr>
        <w:t xml:space="preserve"> </w:t>
      </w:r>
      <w:r w:rsidRPr="00C97F5C">
        <w:rPr>
          <w:szCs w:val="22"/>
          <w:lang w:val="fr-FR"/>
        </w:rPr>
        <w:t xml:space="preserve">de 500 mg séparées par deux semaines (le jour 1 et le jour 15) suivies de </w:t>
      </w:r>
      <w:r w:rsidR="009E5D5B" w:rsidRPr="00C97F5C">
        <w:rPr>
          <w:szCs w:val="22"/>
          <w:lang w:val="fr-FR"/>
        </w:rPr>
        <w:t>perfusion</w:t>
      </w:r>
      <w:r w:rsidR="00F84318" w:rsidRPr="00C97F5C">
        <w:rPr>
          <w:szCs w:val="22"/>
          <w:lang w:val="fr-FR"/>
        </w:rPr>
        <w:t>s</w:t>
      </w:r>
      <w:r w:rsidR="009E5D5B" w:rsidRPr="00C97F5C">
        <w:rPr>
          <w:szCs w:val="22"/>
          <w:lang w:val="fr-FR"/>
        </w:rPr>
        <w:t xml:space="preserve"> </w:t>
      </w:r>
      <w:r w:rsidR="00F84318" w:rsidRPr="00C97F5C">
        <w:rPr>
          <w:szCs w:val="22"/>
          <w:lang w:val="fr-FR"/>
        </w:rPr>
        <w:t>IV</w:t>
      </w:r>
      <w:r w:rsidR="002A0967" w:rsidRPr="00C97F5C">
        <w:rPr>
          <w:szCs w:val="22"/>
          <w:lang w:val="fr-FR"/>
        </w:rPr>
        <w:t xml:space="preserve"> </w:t>
      </w:r>
      <w:r w:rsidR="009E5D5B" w:rsidRPr="00C97F5C">
        <w:rPr>
          <w:szCs w:val="22"/>
          <w:lang w:val="fr-FR"/>
        </w:rPr>
        <w:t xml:space="preserve">de </w:t>
      </w:r>
      <w:r w:rsidRPr="00C97F5C">
        <w:rPr>
          <w:szCs w:val="22"/>
          <w:lang w:val="fr-FR"/>
        </w:rPr>
        <w:t>500</w:t>
      </w:r>
      <w:r w:rsidR="008B46A7">
        <w:rPr>
          <w:szCs w:val="22"/>
          <w:lang w:val="fr-FR"/>
        </w:rPr>
        <w:t> </w:t>
      </w:r>
      <w:r w:rsidRPr="00C97F5C">
        <w:rPr>
          <w:szCs w:val="22"/>
          <w:lang w:val="fr-FR"/>
        </w:rPr>
        <w:t xml:space="preserve">mg tous les 6 mois pendant 18 mois) </w:t>
      </w:r>
      <w:r w:rsidR="00F84318" w:rsidRPr="00C97F5C">
        <w:rPr>
          <w:szCs w:val="22"/>
          <w:lang w:val="fr-FR"/>
        </w:rPr>
        <w:t>soit</w:t>
      </w:r>
      <w:r w:rsidRPr="00C97F5C">
        <w:rPr>
          <w:szCs w:val="22"/>
          <w:lang w:val="fr-FR"/>
        </w:rPr>
        <w:t xml:space="preserve"> </w:t>
      </w:r>
      <w:r w:rsidR="00F84318" w:rsidRPr="00C97F5C">
        <w:rPr>
          <w:szCs w:val="22"/>
          <w:lang w:val="fr-FR"/>
        </w:rPr>
        <w:t>de l’</w:t>
      </w:r>
      <w:r w:rsidRPr="00C97F5C">
        <w:rPr>
          <w:szCs w:val="22"/>
          <w:lang w:val="fr-FR"/>
        </w:rPr>
        <w:t>azathioprine (administrée par voie orale à raison de 2</w:t>
      </w:r>
      <w:r w:rsidR="008B46A7">
        <w:rPr>
          <w:szCs w:val="22"/>
          <w:lang w:val="fr-FR"/>
        </w:rPr>
        <w:t> </w:t>
      </w:r>
      <w:r w:rsidRPr="00C97F5C">
        <w:rPr>
          <w:szCs w:val="22"/>
          <w:lang w:val="fr-FR"/>
        </w:rPr>
        <w:t>mg/kg/jour pendant 12 mois, puis 1,5</w:t>
      </w:r>
      <w:r w:rsidR="008B46A7">
        <w:rPr>
          <w:szCs w:val="22"/>
          <w:lang w:val="fr-FR"/>
        </w:rPr>
        <w:t> </w:t>
      </w:r>
      <w:r w:rsidRPr="00C97F5C">
        <w:rPr>
          <w:szCs w:val="22"/>
          <w:lang w:val="fr-FR"/>
        </w:rPr>
        <w:t>mg/kg/jour pendant 6 mois et enfin 1 mg/kg/jour durant 4 mois (</w:t>
      </w:r>
      <w:r w:rsidR="009E5D5B" w:rsidRPr="00C97F5C">
        <w:rPr>
          <w:szCs w:val="22"/>
          <w:lang w:val="fr-FR"/>
        </w:rPr>
        <w:t>arrêt</w:t>
      </w:r>
      <w:r w:rsidRPr="00C97F5C">
        <w:rPr>
          <w:szCs w:val="22"/>
          <w:lang w:val="fr-FR"/>
        </w:rPr>
        <w:t xml:space="preserve"> du traitement après ces 22</w:t>
      </w:r>
      <w:r w:rsidR="008B46A7">
        <w:rPr>
          <w:szCs w:val="22"/>
          <w:lang w:val="fr-FR"/>
        </w:rPr>
        <w:t> </w:t>
      </w:r>
      <w:r w:rsidRPr="00C97F5C">
        <w:rPr>
          <w:szCs w:val="22"/>
          <w:lang w:val="fr-FR"/>
        </w:rPr>
        <w:t>mois)</w:t>
      </w:r>
      <w:r w:rsidR="00F3010D" w:rsidRPr="00C97F5C">
        <w:rPr>
          <w:szCs w:val="22"/>
          <w:lang w:val="fr-FR"/>
        </w:rPr>
        <w:t>)</w:t>
      </w:r>
      <w:r w:rsidRPr="00C97F5C">
        <w:rPr>
          <w:szCs w:val="22"/>
          <w:lang w:val="fr-FR"/>
        </w:rPr>
        <w:t xml:space="preserve">. Le traitement </w:t>
      </w:r>
      <w:r w:rsidR="00F84318" w:rsidRPr="00C97F5C">
        <w:rPr>
          <w:szCs w:val="22"/>
          <w:lang w:val="fr-FR"/>
        </w:rPr>
        <w:t>par</w:t>
      </w:r>
      <w:r w:rsidRPr="00C97F5C">
        <w:rPr>
          <w:szCs w:val="22"/>
          <w:lang w:val="fr-FR"/>
        </w:rPr>
        <w:t xml:space="preserve"> prednisone</w:t>
      </w:r>
      <w:r w:rsidR="009E5D5B" w:rsidRPr="00C97F5C">
        <w:rPr>
          <w:szCs w:val="22"/>
          <w:lang w:val="fr-FR"/>
        </w:rPr>
        <w:t xml:space="preserve"> était</w:t>
      </w:r>
      <w:r w:rsidRPr="00C97F5C">
        <w:rPr>
          <w:szCs w:val="22"/>
          <w:lang w:val="fr-FR"/>
        </w:rPr>
        <w:t xml:space="preserve"> réduit progressivement, puis maintenu à une faible dose (environ 5 mg par jour) pendant au moins 18 mois après la randomisation. La diminution progressive de la dose de prednisone et la décision d'arrêter le traitement </w:t>
      </w:r>
      <w:r w:rsidR="009E5D5B" w:rsidRPr="00C97F5C">
        <w:rPr>
          <w:szCs w:val="22"/>
          <w:lang w:val="fr-FR"/>
        </w:rPr>
        <w:t xml:space="preserve">par la </w:t>
      </w:r>
      <w:r w:rsidRPr="00C97F5C">
        <w:rPr>
          <w:szCs w:val="22"/>
          <w:lang w:val="fr-FR"/>
        </w:rPr>
        <w:t xml:space="preserve">prednisone après le </w:t>
      </w:r>
      <w:r w:rsidR="007A1037" w:rsidRPr="00C97F5C">
        <w:rPr>
          <w:szCs w:val="22"/>
          <w:lang w:val="fr-FR"/>
        </w:rPr>
        <w:t>18</w:t>
      </w:r>
      <w:r w:rsidR="007A1037" w:rsidRPr="00C97F5C">
        <w:rPr>
          <w:szCs w:val="22"/>
          <w:vertAlign w:val="superscript"/>
          <w:lang w:val="fr-FR"/>
        </w:rPr>
        <w:t>e</w:t>
      </w:r>
      <w:r w:rsidR="00CA402A" w:rsidRPr="00C97F5C">
        <w:rPr>
          <w:szCs w:val="22"/>
          <w:lang w:val="fr-FR"/>
        </w:rPr>
        <w:t xml:space="preserve"> </w:t>
      </w:r>
      <w:r w:rsidR="007332C5" w:rsidRPr="00C97F5C">
        <w:rPr>
          <w:szCs w:val="22"/>
          <w:lang w:val="fr-FR"/>
        </w:rPr>
        <w:t xml:space="preserve">mois </w:t>
      </w:r>
      <w:r w:rsidR="00F84318" w:rsidRPr="00C97F5C">
        <w:rPr>
          <w:szCs w:val="22"/>
          <w:lang w:val="fr-FR"/>
        </w:rPr>
        <w:t>étaient</w:t>
      </w:r>
      <w:r w:rsidRPr="00C97F5C">
        <w:rPr>
          <w:szCs w:val="22"/>
          <w:lang w:val="fr-FR"/>
        </w:rPr>
        <w:t xml:space="preserve"> laissées à la discrétion de l'investigateur.</w:t>
      </w:r>
    </w:p>
    <w:p w14:paraId="0B83C47B" w14:textId="77777777" w:rsidR="00BB1B28" w:rsidRPr="00C97F5C" w:rsidRDefault="00BB1B28">
      <w:pPr>
        <w:rPr>
          <w:szCs w:val="22"/>
          <w:lang w:val="fr-FR"/>
        </w:rPr>
      </w:pPr>
    </w:p>
    <w:p w14:paraId="591566F1" w14:textId="77777777" w:rsidR="00036390" w:rsidRPr="00C97F5C" w:rsidRDefault="00036390" w:rsidP="00036390">
      <w:pPr>
        <w:rPr>
          <w:szCs w:val="22"/>
          <w:lang w:val="fr-FR"/>
        </w:rPr>
      </w:pPr>
      <w:r w:rsidRPr="00C97F5C">
        <w:rPr>
          <w:szCs w:val="22"/>
          <w:lang w:val="fr-FR"/>
        </w:rPr>
        <w:t>Tous les patients ont été suivis jusqu'au 28</w:t>
      </w:r>
      <w:r w:rsidR="000E044B" w:rsidRPr="00C97F5C">
        <w:rPr>
          <w:szCs w:val="22"/>
          <w:vertAlign w:val="superscript"/>
          <w:lang w:val="fr-FR"/>
        </w:rPr>
        <w:t>e</w:t>
      </w:r>
      <w:r w:rsidR="000E044B" w:rsidRPr="00C97F5C">
        <w:rPr>
          <w:szCs w:val="22"/>
          <w:lang w:val="fr-FR"/>
        </w:rPr>
        <w:t xml:space="preserve"> mois</w:t>
      </w:r>
      <w:r w:rsidRPr="00C97F5C">
        <w:rPr>
          <w:szCs w:val="22"/>
          <w:lang w:val="fr-FR"/>
        </w:rPr>
        <w:t xml:space="preserve"> (10 ou 6 mois, respectivement, après la dernière perfusion de MabThera ou la dernière dose d'azathioprine). La prophylaxie </w:t>
      </w:r>
      <w:r w:rsidR="007332C5" w:rsidRPr="00C97F5C">
        <w:rPr>
          <w:szCs w:val="22"/>
          <w:lang w:val="fr-FR"/>
        </w:rPr>
        <w:t>pour</w:t>
      </w:r>
      <w:r w:rsidRPr="00C97F5C">
        <w:rPr>
          <w:szCs w:val="22"/>
          <w:lang w:val="fr-FR"/>
        </w:rPr>
        <w:t xml:space="preserve"> la pneumonie à </w:t>
      </w:r>
      <w:r w:rsidRPr="00C97F5C">
        <w:rPr>
          <w:i/>
          <w:szCs w:val="22"/>
          <w:lang w:val="fr-FR"/>
        </w:rPr>
        <w:t>Pneumocystis jirovecii</w:t>
      </w:r>
      <w:r w:rsidRPr="00C97F5C">
        <w:rPr>
          <w:szCs w:val="22"/>
          <w:lang w:val="fr-FR"/>
        </w:rPr>
        <w:t xml:space="preserve"> était requise pour tous les patients présentant un </w:t>
      </w:r>
      <w:r w:rsidR="003B67DB" w:rsidRPr="00C97F5C">
        <w:rPr>
          <w:szCs w:val="22"/>
          <w:lang w:val="fr-FR"/>
        </w:rPr>
        <w:t>nombre</w:t>
      </w:r>
      <w:r w:rsidRPr="00C97F5C">
        <w:rPr>
          <w:szCs w:val="22"/>
          <w:lang w:val="fr-FR"/>
        </w:rPr>
        <w:t xml:space="preserve"> de lymphocytes T CD4+ inférieur à 250 par millimètre cube.</w:t>
      </w:r>
    </w:p>
    <w:p w14:paraId="251B1799" w14:textId="77777777" w:rsidR="00036390" w:rsidRPr="00C97F5C" w:rsidRDefault="00036390" w:rsidP="00036390">
      <w:pPr>
        <w:rPr>
          <w:szCs w:val="22"/>
          <w:lang w:val="fr-FR"/>
        </w:rPr>
      </w:pPr>
    </w:p>
    <w:p w14:paraId="1B651F94" w14:textId="77777777" w:rsidR="00036390" w:rsidRPr="00C97F5C" w:rsidRDefault="005A7EE3" w:rsidP="00036390">
      <w:pPr>
        <w:rPr>
          <w:szCs w:val="22"/>
          <w:lang w:val="fr-FR"/>
        </w:rPr>
      </w:pPr>
      <w:r w:rsidRPr="00C97F5C">
        <w:rPr>
          <w:szCs w:val="22"/>
          <w:lang w:val="fr-FR"/>
        </w:rPr>
        <w:t xml:space="preserve">Le critère principal </w:t>
      </w:r>
      <w:r w:rsidR="00107372" w:rsidRPr="00C97F5C">
        <w:rPr>
          <w:szCs w:val="22"/>
          <w:lang w:val="fr-FR"/>
        </w:rPr>
        <w:t xml:space="preserve">d’évaluation </w:t>
      </w:r>
      <w:r w:rsidR="00036390" w:rsidRPr="00C97F5C">
        <w:rPr>
          <w:szCs w:val="22"/>
          <w:lang w:val="fr-FR"/>
        </w:rPr>
        <w:t>était le taux de rechute</w:t>
      </w:r>
      <w:r w:rsidR="00107372" w:rsidRPr="00C97F5C">
        <w:rPr>
          <w:szCs w:val="22"/>
          <w:lang w:val="fr-FR"/>
        </w:rPr>
        <w:t>s</w:t>
      </w:r>
      <w:r w:rsidR="00036390" w:rsidRPr="00C97F5C">
        <w:rPr>
          <w:szCs w:val="22"/>
          <w:lang w:val="fr-FR"/>
        </w:rPr>
        <w:t xml:space="preserve"> majeure</w:t>
      </w:r>
      <w:r w:rsidR="00107372" w:rsidRPr="00C97F5C">
        <w:rPr>
          <w:szCs w:val="22"/>
          <w:lang w:val="fr-FR"/>
        </w:rPr>
        <w:t>s</w:t>
      </w:r>
      <w:r w:rsidR="00036390" w:rsidRPr="00C97F5C">
        <w:rPr>
          <w:szCs w:val="22"/>
          <w:lang w:val="fr-FR"/>
        </w:rPr>
        <w:t xml:space="preserve"> au 28</w:t>
      </w:r>
      <w:r w:rsidR="00036390" w:rsidRPr="00C97F5C">
        <w:rPr>
          <w:szCs w:val="22"/>
          <w:vertAlign w:val="superscript"/>
          <w:lang w:val="fr-FR"/>
        </w:rPr>
        <w:t>e</w:t>
      </w:r>
      <w:r w:rsidR="00036390" w:rsidRPr="00C97F5C">
        <w:rPr>
          <w:szCs w:val="22"/>
          <w:lang w:val="fr-FR"/>
        </w:rPr>
        <w:t xml:space="preserve"> mois. </w:t>
      </w:r>
    </w:p>
    <w:p w14:paraId="11791FD3" w14:textId="77777777" w:rsidR="00036390" w:rsidRPr="00C97F5C" w:rsidRDefault="00036390" w:rsidP="00036390">
      <w:pPr>
        <w:rPr>
          <w:szCs w:val="22"/>
          <w:lang w:val="fr-FR"/>
        </w:rPr>
      </w:pPr>
    </w:p>
    <w:p w14:paraId="6EC697D3" w14:textId="77777777" w:rsidR="00036390" w:rsidRPr="00C97F5C" w:rsidRDefault="00036390" w:rsidP="00036390">
      <w:pPr>
        <w:rPr>
          <w:i/>
          <w:szCs w:val="22"/>
          <w:lang w:val="fr-FR"/>
        </w:rPr>
      </w:pPr>
      <w:r w:rsidRPr="00C97F5C">
        <w:rPr>
          <w:i/>
          <w:szCs w:val="22"/>
          <w:lang w:val="fr-FR"/>
        </w:rPr>
        <w:t>Résultats</w:t>
      </w:r>
    </w:p>
    <w:p w14:paraId="53BB6001" w14:textId="77777777" w:rsidR="00036390" w:rsidRPr="00C97F5C" w:rsidRDefault="00036390" w:rsidP="00036390">
      <w:pPr>
        <w:rPr>
          <w:szCs w:val="22"/>
          <w:lang w:val="fr-FR"/>
        </w:rPr>
      </w:pPr>
      <w:r w:rsidRPr="00C97F5C">
        <w:rPr>
          <w:szCs w:val="22"/>
          <w:lang w:val="fr-FR"/>
        </w:rPr>
        <w:t>Au 28</w:t>
      </w:r>
      <w:r w:rsidR="00C66903" w:rsidRPr="00C97F5C">
        <w:rPr>
          <w:szCs w:val="22"/>
          <w:vertAlign w:val="superscript"/>
          <w:lang w:val="fr-FR"/>
        </w:rPr>
        <w:t>e</w:t>
      </w:r>
      <w:r w:rsidR="00C66903" w:rsidRPr="00C97F5C">
        <w:rPr>
          <w:szCs w:val="22"/>
          <w:lang w:val="fr-FR"/>
        </w:rPr>
        <w:t xml:space="preserve"> mois</w:t>
      </w:r>
      <w:r w:rsidRPr="00C97F5C">
        <w:rPr>
          <w:szCs w:val="22"/>
          <w:lang w:val="fr-FR"/>
        </w:rPr>
        <w:t>, une rechute majeure (définie par la réapparit</w:t>
      </w:r>
      <w:r w:rsidR="00F94C92" w:rsidRPr="00C97F5C">
        <w:rPr>
          <w:szCs w:val="22"/>
          <w:lang w:val="fr-FR"/>
        </w:rPr>
        <w:t>ion de signes cliniques et/ou</w:t>
      </w:r>
      <w:r w:rsidRPr="00C97F5C">
        <w:rPr>
          <w:szCs w:val="22"/>
          <w:lang w:val="fr-FR"/>
        </w:rPr>
        <w:t xml:space="preserve"> </w:t>
      </w:r>
      <w:r w:rsidR="00A0416B" w:rsidRPr="00C97F5C">
        <w:rPr>
          <w:szCs w:val="22"/>
          <w:lang w:val="fr-FR"/>
        </w:rPr>
        <w:t>biologiques</w:t>
      </w:r>
      <w:r w:rsidRPr="00C97F5C">
        <w:rPr>
          <w:szCs w:val="22"/>
          <w:lang w:val="fr-FR"/>
        </w:rPr>
        <w:t xml:space="preserve"> d'activité vasculaire ([BVAS] &gt; 0) pouvant entraîner une </w:t>
      </w:r>
      <w:r w:rsidR="009E5D5B" w:rsidRPr="00C97F5C">
        <w:rPr>
          <w:szCs w:val="22"/>
          <w:lang w:val="fr-FR"/>
        </w:rPr>
        <w:t xml:space="preserve">défaillance ou une lésion d’organe </w:t>
      </w:r>
      <w:r w:rsidRPr="00C97F5C">
        <w:rPr>
          <w:szCs w:val="22"/>
          <w:lang w:val="fr-FR"/>
        </w:rPr>
        <w:t xml:space="preserve">ou pouvant </w:t>
      </w:r>
      <w:r w:rsidR="009E5D5B" w:rsidRPr="00C97F5C">
        <w:rPr>
          <w:szCs w:val="22"/>
          <w:lang w:val="fr-FR"/>
        </w:rPr>
        <w:t>engager le pronostic vital</w:t>
      </w:r>
      <w:r w:rsidRPr="00C97F5C">
        <w:rPr>
          <w:szCs w:val="22"/>
          <w:lang w:val="fr-FR"/>
        </w:rPr>
        <w:t>) est survenue chez 3 patients (5</w:t>
      </w:r>
      <w:r w:rsidR="008B46A7">
        <w:rPr>
          <w:szCs w:val="22"/>
          <w:lang w:val="fr-FR"/>
        </w:rPr>
        <w:t> </w:t>
      </w:r>
      <w:r w:rsidRPr="00C97F5C">
        <w:rPr>
          <w:szCs w:val="22"/>
          <w:lang w:val="fr-FR"/>
        </w:rPr>
        <w:t xml:space="preserve">%) dans le groupe </w:t>
      </w:r>
      <w:r w:rsidR="00690B05" w:rsidRPr="00C97F5C">
        <w:rPr>
          <w:szCs w:val="22"/>
          <w:lang w:val="fr-FR"/>
        </w:rPr>
        <w:t>ayant reçu</w:t>
      </w:r>
      <w:r w:rsidR="00CA402A" w:rsidRPr="00C97F5C">
        <w:rPr>
          <w:szCs w:val="22"/>
          <w:lang w:val="fr-FR"/>
        </w:rPr>
        <w:t xml:space="preserve"> </w:t>
      </w:r>
      <w:r w:rsidRPr="00C97F5C">
        <w:rPr>
          <w:szCs w:val="22"/>
          <w:lang w:val="fr-FR"/>
        </w:rPr>
        <w:t>MabThera et 17 patients (29</w:t>
      </w:r>
      <w:r w:rsidR="008B46A7">
        <w:rPr>
          <w:szCs w:val="22"/>
          <w:lang w:val="fr-FR"/>
        </w:rPr>
        <w:t> </w:t>
      </w:r>
      <w:r w:rsidRPr="00C97F5C">
        <w:rPr>
          <w:szCs w:val="22"/>
          <w:lang w:val="fr-FR"/>
        </w:rPr>
        <w:t xml:space="preserve">%) dans le groupe </w:t>
      </w:r>
      <w:r w:rsidR="00690B05" w:rsidRPr="00C97F5C">
        <w:rPr>
          <w:szCs w:val="22"/>
          <w:lang w:val="fr-FR"/>
        </w:rPr>
        <w:t>ayant reçu de l’</w:t>
      </w:r>
      <w:r w:rsidRPr="00C97F5C">
        <w:rPr>
          <w:szCs w:val="22"/>
          <w:lang w:val="fr-FR"/>
        </w:rPr>
        <w:t>azathioprine (p=0,0007). Des rechutes mineures (</w:t>
      </w:r>
      <w:r w:rsidR="009E5D5B" w:rsidRPr="00C97F5C">
        <w:rPr>
          <w:szCs w:val="22"/>
          <w:lang w:val="fr-FR"/>
        </w:rPr>
        <w:t xml:space="preserve">n’engageant pas le pronostic vital </w:t>
      </w:r>
      <w:r w:rsidRPr="00C97F5C">
        <w:rPr>
          <w:szCs w:val="22"/>
          <w:lang w:val="fr-FR"/>
        </w:rPr>
        <w:t xml:space="preserve">et n'entraînant pas </w:t>
      </w:r>
      <w:r w:rsidR="009E5D5B" w:rsidRPr="00C97F5C">
        <w:rPr>
          <w:szCs w:val="22"/>
          <w:lang w:val="fr-FR"/>
        </w:rPr>
        <w:t>de lésion importante d’organes</w:t>
      </w:r>
      <w:r w:rsidRPr="00C97F5C">
        <w:rPr>
          <w:szCs w:val="22"/>
          <w:lang w:val="fr-FR"/>
        </w:rPr>
        <w:t xml:space="preserve">) sont survenues chez sept patients du groupe </w:t>
      </w:r>
      <w:r w:rsidR="00690B05" w:rsidRPr="00C97F5C">
        <w:rPr>
          <w:szCs w:val="22"/>
          <w:lang w:val="fr-FR"/>
        </w:rPr>
        <w:t>ayant reçu</w:t>
      </w:r>
      <w:r w:rsidR="00CA402A" w:rsidRPr="00C97F5C">
        <w:rPr>
          <w:szCs w:val="22"/>
          <w:lang w:val="fr-FR"/>
        </w:rPr>
        <w:t xml:space="preserve"> </w:t>
      </w:r>
      <w:r w:rsidRPr="00C97F5C">
        <w:rPr>
          <w:szCs w:val="22"/>
          <w:lang w:val="fr-FR"/>
        </w:rPr>
        <w:t xml:space="preserve">MabThera (12 %) et huit patients du groupe </w:t>
      </w:r>
      <w:r w:rsidR="00690B05" w:rsidRPr="00C97F5C">
        <w:rPr>
          <w:szCs w:val="22"/>
          <w:lang w:val="fr-FR"/>
        </w:rPr>
        <w:t>ayant reçu de l’</w:t>
      </w:r>
      <w:r w:rsidRPr="00C97F5C">
        <w:rPr>
          <w:szCs w:val="22"/>
          <w:lang w:val="fr-FR"/>
        </w:rPr>
        <w:t xml:space="preserve">azathioprine (14 %). </w:t>
      </w:r>
    </w:p>
    <w:p w14:paraId="565EE4FF" w14:textId="77777777" w:rsidR="00036390" w:rsidRPr="00C97F5C" w:rsidRDefault="00036390" w:rsidP="00036390">
      <w:pPr>
        <w:rPr>
          <w:szCs w:val="22"/>
          <w:lang w:val="fr-FR"/>
        </w:rPr>
      </w:pPr>
    </w:p>
    <w:p w14:paraId="1183F44A" w14:textId="77777777" w:rsidR="00BB1B28" w:rsidRPr="00C97F5C" w:rsidRDefault="00036390" w:rsidP="00036390">
      <w:pPr>
        <w:rPr>
          <w:szCs w:val="22"/>
          <w:lang w:val="fr-FR"/>
        </w:rPr>
      </w:pPr>
      <w:r w:rsidRPr="00C97F5C">
        <w:rPr>
          <w:szCs w:val="22"/>
          <w:lang w:val="fr-FR"/>
        </w:rPr>
        <w:t>Les courbes de taux d'incidence cumul</w:t>
      </w:r>
      <w:r w:rsidR="00690B05" w:rsidRPr="00C97F5C">
        <w:rPr>
          <w:szCs w:val="22"/>
          <w:lang w:val="fr-FR"/>
        </w:rPr>
        <w:t>ée</w:t>
      </w:r>
      <w:r w:rsidRPr="00C97F5C">
        <w:rPr>
          <w:szCs w:val="22"/>
          <w:lang w:val="fr-FR"/>
        </w:rPr>
        <w:t xml:space="preserve"> ont montré que le délai avant la première rechute majeure était plus long chez les patients </w:t>
      </w:r>
      <w:r w:rsidR="00C80BDC" w:rsidRPr="00C97F5C">
        <w:rPr>
          <w:szCs w:val="22"/>
          <w:lang w:val="fr-FR"/>
        </w:rPr>
        <w:t xml:space="preserve">traités par </w:t>
      </w:r>
      <w:r w:rsidRPr="00C97F5C">
        <w:rPr>
          <w:szCs w:val="22"/>
          <w:lang w:val="fr-FR"/>
        </w:rPr>
        <w:t xml:space="preserve">MabThera à partir du </w:t>
      </w:r>
      <w:r w:rsidR="007A1037" w:rsidRPr="00C97F5C">
        <w:rPr>
          <w:szCs w:val="22"/>
          <w:lang w:val="fr-FR"/>
        </w:rPr>
        <w:t>2</w:t>
      </w:r>
      <w:r w:rsidR="007A1037" w:rsidRPr="00C97F5C">
        <w:rPr>
          <w:szCs w:val="22"/>
          <w:vertAlign w:val="superscript"/>
          <w:lang w:val="fr-FR"/>
        </w:rPr>
        <w:t>e</w:t>
      </w:r>
      <w:r w:rsidR="00CA402A" w:rsidRPr="00C97F5C">
        <w:rPr>
          <w:szCs w:val="22"/>
          <w:lang w:val="fr-FR"/>
        </w:rPr>
        <w:t xml:space="preserve"> </w:t>
      </w:r>
      <w:r w:rsidRPr="00C97F5C">
        <w:rPr>
          <w:szCs w:val="22"/>
          <w:lang w:val="fr-FR"/>
        </w:rPr>
        <w:t xml:space="preserve">mois et se maintenait jusqu'au </w:t>
      </w:r>
      <w:r w:rsidR="007A1037" w:rsidRPr="00C97F5C">
        <w:rPr>
          <w:szCs w:val="22"/>
          <w:lang w:val="fr-FR"/>
        </w:rPr>
        <w:t>28</w:t>
      </w:r>
      <w:r w:rsidR="007A1037" w:rsidRPr="00C97F5C">
        <w:rPr>
          <w:szCs w:val="22"/>
          <w:vertAlign w:val="superscript"/>
          <w:lang w:val="fr-FR"/>
        </w:rPr>
        <w:t>e</w:t>
      </w:r>
      <w:r w:rsidR="008B46A7">
        <w:rPr>
          <w:szCs w:val="22"/>
          <w:vertAlign w:val="superscript"/>
          <w:lang w:val="fr-FR"/>
        </w:rPr>
        <w:t> </w:t>
      </w:r>
      <w:r w:rsidRPr="00C97F5C">
        <w:rPr>
          <w:szCs w:val="22"/>
          <w:lang w:val="fr-FR"/>
        </w:rPr>
        <w:t>mois (Figure 3).</w:t>
      </w:r>
    </w:p>
    <w:p w14:paraId="0E3F72B5" w14:textId="77777777" w:rsidR="00036390" w:rsidRPr="00C97F5C" w:rsidRDefault="00036390" w:rsidP="00036390">
      <w:pPr>
        <w:rPr>
          <w:szCs w:val="22"/>
          <w:lang w:val="fr-FR"/>
        </w:rPr>
      </w:pPr>
    </w:p>
    <w:p w14:paraId="33204998" w14:textId="77777777" w:rsidR="00036390" w:rsidRPr="00C97F5C" w:rsidRDefault="00036390" w:rsidP="00036390">
      <w:pPr>
        <w:rPr>
          <w:b/>
          <w:szCs w:val="22"/>
          <w:lang w:val="fr-FR"/>
        </w:rPr>
      </w:pPr>
      <w:r w:rsidRPr="00C97F5C">
        <w:rPr>
          <w:b/>
          <w:szCs w:val="22"/>
          <w:lang w:val="fr-FR"/>
        </w:rPr>
        <w:t>Figure 3 :</w:t>
      </w:r>
      <w:r w:rsidRPr="00C97F5C">
        <w:rPr>
          <w:b/>
          <w:szCs w:val="22"/>
          <w:lang w:val="fr-FR"/>
        </w:rPr>
        <w:tab/>
        <w:t>Incidence cumul</w:t>
      </w:r>
      <w:r w:rsidR="00690B05" w:rsidRPr="00C97F5C">
        <w:rPr>
          <w:b/>
          <w:szCs w:val="22"/>
          <w:lang w:val="fr-FR"/>
        </w:rPr>
        <w:t xml:space="preserve">ée </w:t>
      </w:r>
      <w:r w:rsidRPr="00C97F5C">
        <w:rPr>
          <w:b/>
          <w:szCs w:val="22"/>
          <w:lang w:val="fr-FR"/>
        </w:rPr>
        <w:t>de la première rechute majeure</w:t>
      </w:r>
    </w:p>
    <w:p w14:paraId="78B41CC3" w14:textId="77777777" w:rsidR="00036390" w:rsidRPr="00C97F5C" w:rsidRDefault="00036390" w:rsidP="00036390">
      <w:pPr>
        <w:rPr>
          <w:szCs w:val="22"/>
          <w:lang w:val="fr-FR"/>
        </w:rPr>
      </w:pPr>
    </w:p>
    <w:p w14:paraId="30C06F29" w14:textId="09D8989F" w:rsidR="00036390" w:rsidRPr="00C97F5C" w:rsidRDefault="0065615A" w:rsidP="00036390">
      <w:pPr>
        <w:rPr>
          <w:szCs w:val="22"/>
          <w:lang w:val="fr-FR"/>
        </w:rPr>
      </w:pPr>
      <w:r w:rsidRPr="00C97F5C">
        <w:rPr>
          <w:noProof/>
          <w:lang w:eastAsia="en-US"/>
        </w:rPr>
        <mc:AlternateContent>
          <mc:Choice Requires="wps">
            <w:drawing>
              <wp:anchor distT="0" distB="0" distL="114300" distR="114300" simplePos="0" relativeHeight="251653632" behindDoc="0" locked="0" layoutInCell="1" allowOverlap="1" wp14:anchorId="61EC2FE5" wp14:editId="3C259BD9">
                <wp:simplePos x="0" y="0"/>
                <wp:positionH relativeFrom="column">
                  <wp:posOffset>-329565</wp:posOffset>
                </wp:positionH>
                <wp:positionV relativeFrom="paragraph">
                  <wp:posOffset>1099820</wp:posOffset>
                </wp:positionV>
                <wp:extent cx="1616075" cy="376555"/>
                <wp:effectExtent l="0" t="0" r="4445" b="0"/>
                <wp:wrapNone/>
                <wp:docPr id="1193047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607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DD7BF3" w14:textId="77777777" w:rsidR="00BF3148" w:rsidRPr="00912358" w:rsidRDefault="00BF3148" w:rsidP="00052D79">
                            <w:pPr>
                              <w:jc w:val="center"/>
                              <w:rPr>
                                <w:lang w:val="fr-FR"/>
                              </w:rPr>
                            </w:pPr>
                            <w:r w:rsidRPr="00912358">
                              <w:rPr>
                                <w:sz w:val="16"/>
                                <w:szCs w:val="16"/>
                                <w:lang w:val="fr-FR"/>
                              </w:rPr>
                              <w:t>Pourcentage de patients présentant</w:t>
                            </w:r>
                            <w:r>
                              <w:rPr>
                                <w:sz w:val="16"/>
                                <w:szCs w:val="16"/>
                                <w:lang w:val="fr-FR"/>
                              </w:rPr>
                              <w:t xml:space="preserve"> une première rechute majeure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C2FE5" id="_x0000_s1032" type="#_x0000_t202" style="position:absolute;margin-left:-25.95pt;margin-top:86.6pt;width:127.25pt;height:29.6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" filled="f" stroked="f" strokeweight=".5pt">
                <v:textbox style="layout-flow:vertical;mso-layout-flow-alt:bottom-to-top">
                  <w:txbxContent>
                    <w:p w14:paraId="7DDD7BF3" w14:textId="77777777" w:rsidR="00BF3148" w:rsidRPr="00912358" w:rsidRDefault="00BF3148" w:rsidP="00052D79">
                      <w:pPr>
                        <w:jc w:val="center"/>
                        <w:rPr>
                          <w:lang w:val="fr-FR"/>
                        </w:rPr>
                      </w:pPr>
                      <w:r w:rsidRPr="00912358">
                        <w:rPr>
                          <w:sz w:val="16"/>
                          <w:szCs w:val="16"/>
                          <w:lang w:val="fr-FR"/>
                        </w:rPr>
                        <w:t>Pourcentage de patients présentant</w:t>
                      </w:r>
                      <w:r>
                        <w:rPr>
                          <w:sz w:val="16"/>
                          <w:szCs w:val="16"/>
                          <w:lang w:val="fr-FR"/>
                        </w:rPr>
                        <w:t xml:space="preserve"> une première rechute majeure</w:t>
                      </w:r>
                    </w:p>
                  </w:txbxContent>
                </v:textbox>
              </v:shape>
            </w:pict>
          </mc:Fallback>
        </mc:AlternateContent>
      </w:r>
      <w:r w:rsidR="007C4135" w:rsidRPr="00C97F5C">
        <w:rPr>
          <w:lang w:val="fr-FR" w:eastAsia="zh-CN"/>
        </w:rPr>
        <w:t xml:space="preserve">            </w:t>
      </w:r>
      <w:r w:rsidR="007D3D9A" w:rsidRPr="00C97F5C">
        <w:rPr>
          <w:lang w:val="fr-FR" w:eastAsia="zh-CN"/>
        </w:rPr>
        <w:t xml:space="preserve">           </w:t>
      </w:r>
      <w:r w:rsidRPr="00C97F5C">
        <w:rPr>
          <w:noProof/>
          <w:lang w:eastAsia="en-US"/>
        </w:rPr>
        <w:drawing>
          <wp:inline distT="0" distB="0" distL="0" distR="0" wp14:anchorId="09F5AA7D" wp14:editId="761068A5">
            <wp:extent cx="4694555" cy="252476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4694555" cy="2524760"/>
                    </a:xfrm>
                    <a:prstGeom prst="rect">
                      <a:avLst/>
                    </a:prstGeom>
                    <a:noFill/>
                    <a:ln>
                      <a:noFill/>
                    </a:ln>
                  </pic:spPr>
                </pic:pic>
              </a:graphicData>
            </a:graphic>
          </wp:inline>
        </w:drawing>
      </w:r>
    </w:p>
    <w:p w14:paraId="6175375B" w14:textId="69BA2B0C" w:rsidR="00036390" w:rsidRPr="00C97F5C" w:rsidRDefault="0065615A" w:rsidP="00036390">
      <w:pPr>
        <w:rPr>
          <w:szCs w:val="22"/>
          <w:lang w:val="fr-FR"/>
        </w:rPr>
      </w:pPr>
      <w:r w:rsidRPr="00C97F5C">
        <w:rPr>
          <w:noProof/>
          <w:lang w:eastAsia="en-US"/>
        </w:rPr>
        <mc:AlternateContent>
          <mc:Choice Requires="wps">
            <w:drawing>
              <wp:anchor distT="0" distB="0" distL="114300" distR="114300" simplePos="0" relativeHeight="251654656" behindDoc="0" locked="0" layoutInCell="1" allowOverlap="1" wp14:anchorId="3CF65B7A" wp14:editId="1DB5FD11">
                <wp:simplePos x="0" y="0"/>
                <wp:positionH relativeFrom="column">
                  <wp:posOffset>2400300</wp:posOffset>
                </wp:positionH>
                <wp:positionV relativeFrom="paragraph">
                  <wp:posOffset>13970</wp:posOffset>
                </wp:positionV>
                <wp:extent cx="1343025" cy="250825"/>
                <wp:effectExtent l="0" t="0" r="0" b="0"/>
                <wp:wrapNone/>
                <wp:docPr id="15289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250825"/>
                        </a:xfrm>
                        <a:prstGeom prst="rect">
                          <a:avLst/>
                        </a:prstGeom>
                        <a:noFill/>
                        <a:ln w="6350">
                          <a:noFill/>
                        </a:ln>
                      </wps:spPr>
                      <wps:txbx>
                        <w:txbxContent>
                          <w:p w14:paraId="6B83AC73" w14:textId="77777777" w:rsidR="00BF3148" w:rsidRPr="00912358" w:rsidRDefault="00BF3148" w:rsidP="00052D79">
                            <w:pPr>
                              <w:jc w:val="center"/>
                              <w:rPr>
                                <w:lang w:val="fr-FR"/>
                              </w:rPr>
                            </w:pPr>
                            <w:r w:rsidRPr="00912358">
                              <w:rPr>
                                <w:sz w:val="16"/>
                                <w:szCs w:val="16"/>
                                <w:lang w:val="fr-FR"/>
                              </w:rPr>
                              <w:t>Durée de survie (mois)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5B7A" id="Text Box 3" o:spid="_x0000_s1033" type="#_x0000_t202" style="position:absolute;margin-left:189pt;margin-top:1.1pt;width:105.75pt;height:1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" filled="f" stroked="f" strokeweight=".5pt">
                <v:path arrowok="t"/>
                <v:textbox>
                  <w:txbxContent>
                    <w:p w14:paraId="6B83AC73" w14:textId="77777777" w:rsidR="00BF3148" w:rsidRPr="00912358" w:rsidRDefault="00BF3148" w:rsidP="00052D79">
                      <w:pPr>
                        <w:jc w:val="center"/>
                        <w:rPr>
                          <w:lang w:val="fr-FR"/>
                        </w:rPr>
                      </w:pPr>
                      <w:r w:rsidRPr="00912358">
                        <w:rPr>
                          <w:sz w:val="16"/>
                          <w:szCs w:val="16"/>
                          <w:lang w:val="fr-FR"/>
                        </w:rPr>
                        <w:t>Durée de survie (mois)</w:t>
                      </w:r>
                    </w:p>
                  </w:txbxContent>
                </v:textbox>
              </v:shape>
            </w:pict>
          </mc:Fallback>
        </mc:AlternateContent>
      </w:r>
    </w:p>
    <w:p w14:paraId="68D9987D" w14:textId="77777777" w:rsidR="007C4135" w:rsidRPr="00C97F5C" w:rsidRDefault="007C4135" w:rsidP="00036390">
      <w:pPr>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3"/>
        <w:gridCol w:w="534"/>
        <w:gridCol w:w="535"/>
        <w:gridCol w:w="534"/>
        <w:gridCol w:w="535"/>
        <w:gridCol w:w="535"/>
        <w:gridCol w:w="535"/>
        <w:gridCol w:w="535"/>
        <w:gridCol w:w="535"/>
        <w:gridCol w:w="535"/>
        <w:gridCol w:w="522"/>
        <w:gridCol w:w="551"/>
        <w:gridCol w:w="551"/>
        <w:gridCol w:w="519"/>
        <w:gridCol w:w="519"/>
      </w:tblGrid>
      <w:tr w:rsidR="00B556F1" w:rsidRPr="00280762" w14:paraId="0A586CE7" w14:textId="77777777" w:rsidTr="007C4135">
        <w:tc>
          <w:tcPr>
            <w:tcW w:w="9061" w:type="dxa"/>
            <w:gridSpan w:val="16"/>
          </w:tcPr>
          <w:p w14:paraId="7EBBEBF7" w14:textId="77777777" w:rsidR="007C4135" w:rsidRPr="00912358" w:rsidRDefault="007C4135" w:rsidP="008B46A7">
            <w:pPr>
              <w:rPr>
                <w:sz w:val="16"/>
                <w:lang w:val="fr-FR"/>
              </w:rPr>
            </w:pPr>
            <w:r w:rsidRPr="00912358">
              <w:rPr>
                <w:sz w:val="16"/>
                <w:lang w:val="fr-FR"/>
              </w:rPr>
              <w:t>N</w:t>
            </w:r>
            <w:r w:rsidR="008B46A7" w:rsidRPr="00912358">
              <w:rPr>
                <w:sz w:val="16"/>
                <w:lang w:val="fr-FR"/>
              </w:rPr>
              <w:t>ombre de patients présentant une rechute</w:t>
            </w:r>
            <w:r w:rsidR="008B46A7">
              <w:rPr>
                <w:sz w:val="16"/>
                <w:lang w:val="fr-FR"/>
              </w:rPr>
              <w:t xml:space="preserve"> majeure</w:t>
            </w:r>
          </w:p>
        </w:tc>
      </w:tr>
      <w:tr w:rsidR="00B556F1" w:rsidRPr="00C97F5C" w14:paraId="12122FA7" w14:textId="77777777" w:rsidTr="007C4135">
        <w:tc>
          <w:tcPr>
            <w:tcW w:w="1052" w:type="dxa"/>
          </w:tcPr>
          <w:p w14:paraId="7D568B4B" w14:textId="77777777" w:rsidR="007C4135" w:rsidRPr="00C97F5C" w:rsidRDefault="007C4135" w:rsidP="007C4135">
            <w:pPr>
              <w:rPr>
                <w:sz w:val="16"/>
                <w:lang w:val="fr-FR"/>
              </w:rPr>
            </w:pPr>
            <w:r w:rsidRPr="00C97F5C">
              <w:rPr>
                <w:sz w:val="16"/>
                <w:lang w:val="fr-FR"/>
              </w:rPr>
              <w:t>Azathioprine</w:t>
            </w:r>
          </w:p>
        </w:tc>
        <w:tc>
          <w:tcPr>
            <w:tcW w:w="534" w:type="dxa"/>
          </w:tcPr>
          <w:p w14:paraId="7C2AB0FB" w14:textId="77777777" w:rsidR="007C4135" w:rsidRPr="00C97F5C" w:rsidRDefault="007C4135" w:rsidP="007C4135">
            <w:pPr>
              <w:rPr>
                <w:sz w:val="16"/>
                <w:lang w:val="fr-FR"/>
              </w:rPr>
            </w:pPr>
            <w:r w:rsidRPr="00C97F5C">
              <w:rPr>
                <w:sz w:val="16"/>
                <w:lang w:val="fr-FR"/>
              </w:rPr>
              <w:t>0</w:t>
            </w:r>
          </w:p>
        </w:tc>
        <w:tc>
          <w:tcPr>
            <w:tcW w:w="534" w:type="dxa"/>
          </w:tcPr>
          <w:p w14:paraId="0CD48D64" w14:textId="77777777" w:rsidR="007C4135" w:rsidRPr="00C97F5C" w:rsidRDefault="007C4135" w:rsidP="007C4135">
            <w:pPr>
              <w:rPr>
                <w:sz w:val="16"/>
                <w:lang w:val="fr-FR"/>
              </w:rPr>
            </w:pPr>
            <w:r w:rsidRPr="00C97F5C">
              <w:rPr>
                <w:sz w:val="16"/>
                <w:lang w:val="fr-FR"/>
              </w:rPr>
              <w:t>0</w:t>
            </w:r>
          </w:p>
        </w:tc>
        <w:tc>
          <w:tcPr>
            <w:tcW w:w="535" w:type="dxa"/>
          </w:tcPr>
          <w:p w14:paraId="5140E0B6" w14:textId="77777777" w:rsidR="007C4135" w:rsidRPr="00C97F5C" w:rsidRDefault="007C4135" w:rsidP="007C4135">
            <w:pPr>
              <w:rPr>
                <w:sz w:val="16"/>
                <w:lang w:val="fr-FR"/>
              </w:rPr>
            </w:pPr>
            <w:r w:rsidRPr="00C97F5C">
              <w:rPr>
                <w:sz w:val="16"/>
                <w:lang w:val="fr-FR"/>
              </w:rPr>
              <w:t>3</w:t>
            </w:r>
          </w:p>
        </w:tc>
        <w:tc>
          <w:tcPr>
            <w:tcW w:w="534" w:type="dxa"/>
          </w:tcPr>
          <w:p w14:paraId="40F9867A" w14:textId="77777777" w:rsidR="007C4135" w:rsidRPr="00C97F5C" w:rsidRDefault="007C4135" w:rsidP="007C4135">
            <w:pPr>
              <w:rPr>
                <w:sz w:val="16"/>
                <w:lang w:val="fr-FR"/>
              </w:rPr>
            </w:pPr>
            <w:r w:rsidRPr="00C97F5C">
              <w:rPr>
                <w:sz w:val="16"/>
                <w:lang w:val="fr-FR"/>
              </w:rPr>
              <w:t>3</w:t>
            </w:r>
          </w:p>
        </w:tc>
        <w:tc>
          <w:tcPr>
            <w:tcW w:w="535" w:type="dxa"/>
          </w:tcPr>
          <w:p w14:paraId="3FA8C06D" w14:textId="77777777" w:rsidR="007C4135" w:rsidRPr="00C97F5C" w:rsidRDefault="007C4135" w:rsidP="007C4135">
            <w:pPr>
              <w:rPr>
                <w:sz w:val="16"/>
                <w:lang w:val="fr-FR"/>
              </w:rPr>
            </w:pPr>
            <w:r w:rsidRPr="00C97F5C">
              <w:rPr>
                <w:sz w:val="16"/>
                <w:lang w:val="fr-FR"/>
              </w:rPr>
              <w:t>5</w:t>
            </w:r>
          </w:p>
        </w:tc>
        <w:tc>
          <w:tcPr>
            <w:tcW w:w="535" w:type="dxa"/>
          </w:tcPr>
          <w:p w14:paraId="47EAE1BA" w14:textId="77777777" w:rsidR="007C4135" w:rsidRPr="00C97F5C" w:rsidRDefault="007C4135" w:rsidP="007C4135">
            <w:pPr>
              <w:rPr>
                <w:sz w:val="16"/>
                <w:lang w:val="fr-FR"/>
              </w:rPr>
            </w:pPr>
            <w:r w:rsidRPr="00C97F5C">
              <w:rPr>
                <w:sz w:val="16"/>
                <w:lang w:val="fr-FR"/>
              </w:rPr>
              <w:t>5</w:t>
            </w:r>
          </w:p>
        </w:tc>
        <w:tc>
          <w:tcPr>
            <w:tcW w:w="535" w:type="dxa"/>
          </w:tcPr>
          <w:p w14:paraId="18E26507" w14:textId="77777777" w:rsidR="007C4135" w:rsidRPr="00C97F5C" w:rsidRDefault="007C4135" w:rsidP="007C4135">
            <w:pPr>
              <w:rPr>
                <w:sz w:val="16"/>
                <w:lang w:val="fr-FR"/>
              </w:rPr>
            </w:pPr>
            <w:r w:rsidRPr="00C97F5C">
              <w:rPr>
                <w:sz w:val="16"/>
                <w:lang w:val="fr-FR"/>
              </w:rPr>
              <w:t>8</w:t>
            </w:r>
          </w:p>
        </w:tc>
        <w:tc>
          <w:tcPr>
            <w:tcW w:w="535" w:type="dxa"/>
          </w:tcPr>
          <w:p w14:paraId="404A89D2" w14:textId="77777777" w:rsidR="007C4135" w:rsidRPr="00C97F5C" w:rsidRDefault="007C4135" w:rsidP="007C4135">
            <w:pPr>
              <w:rPr>
                <w:sz w:val="16"/>
                <w:lang w:val="fr-FR"/>
              </w:rPr>
            </w:pPr>
            <w:r w:rsidRPr="00C97F5C">
              <w:rPr>
                <w:sz w:val="16"/>
                <w:lang w:val="fr-FR"/>
              </w:rPr>
              <w:t>8</w:t>
            </w:r>
          </w:p>
        </w:tc>
        <w:tc>
          <w:tcPr>
            <w:tcW w:w="535" w:type="dxa"/>
          </w:tcPr>
          <w:p w14:paraId="069613AF" w14:textId="77777777" w:rsidR="007C4135" w:rsidRPr="00C97F5C" w:rsidRDefault="007C4135" w:rsidP="007C4135">
            <w:pPr>
              <w:rPr>
                <w:sz w:val="16"/>
                <w:lang w:val="fr-FR"/>
              </w:rPr>
            </w:pPr>
            <w:r w:rsidRPr="00C97F5C">
              <w:rPr>
                <w:sz w:val="16"/>
                <w:lang w:val="fr-FR"/>
              </w:rPr>
              <w:t>9</w:t>
            </w:r>
          </w:p>
        </w:tc>
        <w:tc>
          <w:tcPr>
            <w:tcW w:w="535" w:type="dxa"/>
          </w:tcPr>
          <w:p w14:paraId="467DE49C" w14:textId="77777777" w:rsidR="007C4135" w:rsidRPr="00C97F5C" w:rsidRDefault="007C4135" w:rsidP="007C4135">
            <w:pPr>
              <w:rPr>
                <w:sz w:val="16"/>
                <w:lang w:val="fr-FR"/>
              </w:rPr>
            </w:pPr>
            <w:r w:rsidRPr="00C97F5C">
              <w:rPr>
                <w:sz w:val="16"/>
                <w:lang w:val="fr-FR"/>
              </w:rPr>
              <w:t>9</w:t>
            </w:r>
          </w:p>
        </w:tc>
        <w:tc>
          <w:tcPr>
            <w:tcW w:w="522" w:type="dxa"/>
          </w:tcPr>
          <w:p w14:paraId="66B80BD0" w14:textId="77777777" w:rsidR="007C4135" w:rsidRPr="00C97F5C" w:rsidRDefault="007C4135" w:rsidP="007C4135">
            <w:pPr>
              <w:rPr>
                <w:sz w:val="16"/>
                <w:lang w:val="fr-FR"/>
              </w:rPr>
            </w:pPr>
            <w:r w:rsidRPr="00C97F5C">
              <w:rPr>
                <w:sz w:val="16"/>
                <w:lang w:val="fr-FR"/>
              </w:rPr>
              <w:t>9</w:t>
            </w:r>
          </w:p>
        </w:tc>
        <w:tc>
          <w:tcPr>
            <w:tcW w:w="551" w:type="dxa"/>
          </w:tcPr>
          <w:p w14:paraId="3DAA0DEB" w14:textId="77777777" w:rsidR="007C4135" w:rsidRPr="00C97F5C" w:rsidRDefault="007C4135" w:rsidP="007C4135">
            <w:pPr>
              <w:rPr>
                <w:sz w:val="16"/>
                <w:lang w:val="fr-FR"/>
              </w:rPr>
            </w:pPr>
            <w:r w:rsidRPr="00C97F5C">
              <w:rPr>
                <w:sz w:val="16"/>
                <w:lang w:val="fr-FR"/>
              </w:rPr>
              <w:t>10</w:t>
            </w:r>
          </w:p>
        </w:tc>
        <w:tc>
          <w:tcPr>
            <w:tcW w:w="551" w:type="dxa"/>
          </w:tcPr>
          <w:p w14:paraId="3FE4C4AA" w14:textId="77777777" w:rsidR="007C4135" w:rsidRPr="00C97F5C" w:rsidRDefault="007C4135" w:rsidP="007C4135">
            <w:pPr>
              <w:rPr>
                <w:sz w:val="16"/>
                <w:lang w:val="fr-FR"/>
              </w:rPr>
            </w:pPr>
            <w:r w:rsidRPr="00C97F5C">
              <w:rPr>
                <w:sz w:val="16"/>
                <w:lang w:val="fr-FR"/>
              </w:rPr>
              <w:t>13</w:t>
            </w:r>
          </w:p>
        </w:tc>
        <w:tc>
          <w:tcPr>
            <w:tcW w:w="519" w:type="dxa"/>
          </w:tcPr>
          <w:p w14:paraId="465994DC" w14:textId="77777777" w:rsidR="007C4135" w:rsidRPr="00C97F5C" w:rsidRDefault="007C4135" w:rsidP="007C4135">
            <w:pPr>
              <w:rPr>
                <w:sz w:val="16"/>
                <w:lang w:val="fr-FR"/>
              </w:rPr>
            </w:pPr>
            <w:r w:rsidRPr="00C97F5C">
              <w:rPr>
                <w:sz w:val="16"/>
                <w:lang w:val="fr-FR"/>
              </w:rPr>
              <w:t>15</w:t>
            </w:r>
          </w:p>
        </w:tc>
        <w:tc>
          <w:tcPr>
            <w:tcW w:w="519" w:type="dxa"/>
          </w:tcPr>
          <w:p w14:paraId="75B0935C" w14:textId="77777777" w:rsidR="007C4135" w:rsidRPr="00C97F5C" w:rsidRDefault="007C4135" w:rsidP="007C4135">
            <w:pPr>
              <w:rPr>
                <w:sz w:val="16"/>
                <w:lang w:val="fr-FR"/>
              </w:rPr>
            </w:pPr>
            <w:r w:rsidRPr="00C97F5C">
              <w:rPr>
                <w:sz w:val="16"/>
                <w:lang w:val="fr-FR"/>
              </w:rPr>
              <w:t>17</w:t>
            </w:r>
          </w:p>
        </w:tc>
      </w:tr>
      <w:tr w:rsidR="00B556F1" w:rsidRPr="00C97F5C" w14:paraId="36A64BB6" w14:textId="77777777" w:rsidTr="007C4135">
        <w:tc>
          <w:tcPr>
            <w:tcW w:w="1052" w:type="dxa"/>
          </w:tcPr>
          <w:p w14:paraId="5EBADDA0" w14:textId="77777777" w:rsidR="007C4135" w:rsidRPr="00C97F5C" w:rsidRDefault="007C4135" w:rsidP="007C4135">
            <w:pPr>
              <w:rPr>
                <w:sz w:val="16"/>
                <w:lang w:val="fr-FR"/>
              </w:rPr>
            </w:pPr>
            <w:r w:rsidRPr="00C97F5C">
              <w:rPr>
                <w:sz w:val="16"/>
                <w:lang w:val="fr-FR"/>
              </w:rPr>
              <w:t>Rituximab</w:t>
            </w:r>
          </w:p>
        </w:tc>
        <w:tc>
          <w:tcPr>
            <w:tcW w:w="534" w:type="dxa"/>
          </w:tcPr>
          <w:p w14:paraId="41D539A9" w14:textId="77777777" w:rsidR="007C4135" w:rsidRPr="00C97F5C" w:rsidRDefault="007C4135" w:rsidP="007C4135">
            <w:pPr>
              <w:rPr>
                <w:sz w:val="16"/>
                <w:lang w:val="fr-FR"/>
              </w:rPr>
            </w:pPr>
            <w:r w:rsidRPr="00C97F5C">
              <w:rPr>
                <w:sz w:val="16"/>
                <w:lang w:val="fr-FR"/>
              </w:rPr>
              <w:t>0</w:t>
            </w:r>
          </w:p>
        </w:tc>
        <w:tc>
          <w:tcPr>
            <w:tcW w:w="534" w:type="dxa"/>
          </w:tcPr>
          <w:p w14:paraId="2C11EFDF" w14:textId="77777777" w:rsidR="007C4135" w:rsidRPr="00C97F5C" w:rsidRDefault="007C4135" w:rsidP="007C4135">
            <w:pPr>
              <w:rPr>
                <w:sz w:val="16"/>
                <w:lang w:val="fr-FR"/>
              </w:rPr>
            </w:pPr>
            <w:r w:rsidRPr="00C97F5C">
              <w:rPr>
                <w:sz w:val="16"/>
                <w:lang w:val="fr-FR"/>
              </w:rPr>
              <w:t>0</w:t>
            </w:r>
          </w:p>
        </w:tc>
        <w:tc>
          <w:tcPr>
            <w:tcW w:w="535" w:type="dxa"/>
          </w:tcPr>
          <w:p w14:paraId="472C11EE" w14:textId="77777777" w:rsidR="007C4135" w:rsidRPr="00C97F5C" w:rsidRDefault="007C4135" w:rsidP="007C4135">
            <w:pPr>
              <w:rPr>
                <w:sz w:val="16"/>
                <w:lang w:val="fr-FR"/>
              </w:rPr>
            </w:pPr>
            <w:r w:rsidRPr="00C97F5C">
              <w:rPr>
                <w:sz w:val="16"/>
                <w:lang w:val="fr-FR"/>
              </w:rPr>
              <w:t>0</w:t>
            </w:r>
          </w:p>
        </w:tc>
        <w:tc>
          <w:tcPr>
            <w:tcW w:w="534" w:type="dxa"/>
          </w:tcPr>
          <w:p w14:paraId="00B8C217" w14:textId="77777777" w:rsidR="007C4135" w:rsidRPr="00C97F5C" w:rsidRDefault="007C4135" w:rsidP="007C4135">
            <w:pPr>
              <w:rPr>
                <w:sz w:val="16"/>
                <w:lang w:val="fr-FR"/>
              </w:rPr>
            </w:pPr>
            <w:r w:rsidRPr="00C97F5C">
              <w:rPr>
                <w:sz w:val="16"/>
                <w:lang w:val="fr-FR"/>
              </w:rPr>
              <w:t>0</w:t>
            </w:r>
          </w:p>
        </w:tc>
        <w:tc>
          <w:tcPr>
            <w:tcW w:w="535" w:type="dxa"/>
          </w:tcPr>
          <w:p w14:paraId="4AFA8BAD" w14:textId="77777777" w:rsidR="007C4135" w:rsidRPr="00C97F5C" w:rsidRDefault="007C4135" w:rsidP="007C4135">
            <w:pPr>
              <w:rPr>
                <w:sz w:val="16"/>
                <w:lang w:val="fr-FR"/>
              </w:rPr>
            </w:pPr>
            <w:r w:rsidRPr="00C97F5C">
              <w:rPr>
                <w:sz w:val="16"/>
                <w:lang w:val="fr-FR"/>
              </w:rPr>
              <w:t>1</w:t>
            </w:r>
          </w:p>
        </w:tc>
        <w:tc>
          <w:tcPr>
            <w:tcW w:w="535" w:type="dxa"/>
          </w:tcPr>
          <w:p w14:paraId="08CD42D8" w14:textId="77777777" w:rsidR="007C4135" w:rsidRPr="00C97F5C" w:rsidRDefault="007C4135" w:rsidP="007C4135">
            <w:pPr>
              <w:rPr>
                <w:sz w:val="16"/>
                <w:lang w:val="fr-FR"/>
              </w:rPr>
            </w:pPr>
            <w:r w:rsidRPr="00C97F5C">
              <w:rPr>
                <w:sz w:val="16"/>
                <w:lang w:val="fr-FR"/>
              </w:rPr>
              <w:t>1</w:t>
            </w:r>
          </w:p>
        </w:tc>
        <w:tc>
          <w:tcPr>
            <w:tcW w:w="535" w:type="dxa"/>
          </w:tcPr>
          <w:p w14:paraId="458A12FD" w14:textId="77777777" w:rsidR="007C4135" w:rsidRPr="00C97F5C" w:rsidRDefault="007C4135" w:rsidP="007C4135">
            <w:pPr>
              <w:rPr>
                <w:sz w:val="16"/>
                <w:lang w:val="fr-FR"/>
              </w:rPr>
            </w:pPr>
            <w:r w:rsidRPr="00C97F5C">
              <w:rPr>
                <w:sz w:val="16"/>
                <w:lang w:val="fr-FR"/>
              </w:rPr>
              <w:t>1</w:t>
            </w:r>
          </w:p>
        </w:tc>
        <w:tc>
          <w:tcPr>
            <w:tcW w:w="535" w:type="dxa"/>
          </w:tcPr>
          <w:p w14:paraId="5D07486E" w14:textId="77777777" w:rsidR="007C4135" w:rsidRPr="00C97F5C" w:rsidRDefault="007C4135" w:rsidP="007C4135">
            <w:pPr>
              <w:rPr>
                <w:sz w:val="16"/>
                <w:lang w:val="fr-FR"/>
              </w:rPr>
            </w:pPr>
            <w:r w:rsidRPr="00C97F5C">
              <w:rPr>
                <w:sz w:val="16"/>
                <w:lang w:val="fr-FR"/>
              </w:rPr>
              <w:t>1</w:t>
            </w:r>
          </w:p>
        </w:tc>
        <w:tc>
          <w:tcPr>
            <w:tcW w:w="535" w:type="dxa"/>
          </w:tcPr>
          <w:p w14:paraId="7B72799A" w14:textId="77777777" w:rsidR="007C4135" w:rsidRPr="00C97F5C" w:rsidRDefault="007C4135" w:rsidP="007C4135">
            <w:pPr>
              <w:rPr>
                <w:sz w:val="16"/>
                <w:lang w:val="fr-FR"/>
              </w:rPr>
            </w:pPr>
            <w:r w:rsidRPr="00C97F5C">
              <w:rPr>
                <w:sz w:val="16"/>
                <w:lang w:val="fr-FR"/>
              </w:rPr>
              <w:t>1</w:t>
            </w:r>
          </w:p>
        </w:tc>
        <w:tc>
          <w:tcPr>
            <w:tcW w:w="535" w:type="dxa"/>
          </w:tcPr>
          <w:p w14:paraId="71AFFA62" w14:textId="77777777" w:rsidR="007C4135" w:rsidRPr="00C97F5C" w:rsidRDefault="007C4135" w:rsidP="007C4135">
            <w:pPr>
              <w:rPr>
                <w:sz w:val="16"/>
                <w:lang w:val="fr-FR"/>
              </w:rPr>
            </w:pPr>
            <w:r w:rsidRPr="00C97F5C">
              <w:rPr>
                <w:sz w:val="16"/>
                <w:lang w:val="fr-FR"/>
              </w:rPr>
              <w:t>1</w:t>
            </w:r>
          </w:p>
        </w:tc>
        <w:tc>
          <w:tcPr>
            <w:tcW w:w="522" w:type="dxa"/>
          </w:tcPr>
          <w:p w14:paraId="0725821B" w14:textId="77777777" w:rsidR="007C4135" w:rsidRPr="00C97F5C" w:rsidRDefault="007C4135" w:rsidP="007C4135">
            <w:pPr>
              <w:rPr>
                <w:sz w:val="16"/>
                <w:lang w:val="fr-FR"/>
              </w:rPr>
            </w:pPr>
            <w:r w:rsidRPr="00C97F5C">
              <w:rPr>
                <w:sz w:val="16"/>
                <w:lang w:val="fr-FR"/>
              </w:rPr>
              <w:t>1</w:t>
            </w:r>
          </w:p>
        </w:tc>
        <w:tc>
          <w:tcPr>
            <w:tcW w:w="551" w:type="dxa"/>
          </w:tcPr>
          <w:p w14:paraId="44FD0D11" w14:textId="77777777" w:rsidR="007C4135" w:rsidRPr="00C97F5C" w:rsidRDefault="007C4135" w:rsidP="007C4135">
            <w:pPr>
              <w:rPr>
                <w:sz w:val="16"/>
                <w:lang w:val="fr-FR"/>
              </w:rPr>
            </w:pPr>
            <w:r w:rsidRPr="00C97F5C">
              <w:rPr>
                <w:sz w:val="16"/>
                <w:lang w:val="fr-FR"/>
              </w:rPr>
              <w:t>1</w:t>
            </w:r>
          </w:p>
        </w:tc>
        <w:tc>
          <w:tcPr>
            <w:tcW w:w="551" w:type="dxa"/>
          </w:tcPr>
          <w:p w14:paraId="3AEB150D" w14:textId="77777777" w:rsidR="007C4135" w:rsidRPr="00C97F5C" w:rsidRDefault="007C4135" w:rsidP="007C4135">
            <w:pPr>
              <w:rPr>
                <w:sz w:val="16"/>
                <w:lang w:val="fr-FR"/>
              </w:rPr>
            </w:pPr>
            <w:r w:rsidRPr="00C97F5C">
              <w:rPr>
                <w:sz w:val="16"/>
                <w:lang w:val="fr-FR"/>
              </w:rPr>
              <w:t>3</w:t>
            </w:r>
          </w:p>
        </w:tc>
        <w:tc>
          <w:tcPr>
            <w:tcW w:w="519" w:type="dxa"/>
          </w:tcPr>
          <w:p w14:paraId="67935F53" w14:textId="77777777" w:rsidR="007C4135" w:rsidRPr="00C97F5C" w:rsidRDefault="007C4135" w:rsidP="007C4135">
            <w:pPr>
              <w:rPr>
                <w:sz w:val="16"/>
                <w:lang w:val="fr-FR"/>
              </w:rPr>
            </w:pPr>
            <w:r w:rsidRPr="00C97F5C">
              <w:rPr>
                <w:sz w:val="16"/>
                <w:lang w:val="fr-FR"/>
              </w:rPr>
              <w:t>3</w:t>
            </w:r>
          </w:p>
        </w:tc>
        <w:tc>
          <w:tcPr>
            <w:tcW w:w="519" w:type="dxa"/>
          </w:tcPr>
          <w:p w14:paraId="1BBCD78F" w14:textId="77777777" w:rsidR="007C4135" w:rsidRPr="00C97F5C" w:rsidRDefault="007C4135" w:rsidP="007C4135">
            <w:pPr>
              <w:rPr>
                <w:sz w:val="16"/>
                <w:lang w:val="fr-FR"/>
              </w:rPr>
            </w:pPr>
            <w:r w:rsidRPr="00C97F5C">
              <w:rPr>
                <w:sz w:val="16"/>
                <w:lang w:val="fr-FR"/>
              </w:rPr>
              <w:t>3</w:t>
            </w:r>
          </w:p>
        </w:tc>
      </w:tr>
      <w:tr w:rsidR="00B556F1" w:rsidRPr="00280762" w14:paraId="0F65D928" w14:textId="77777777" w:rsidTr="007C4135">
        <w:tc>
          <w:tcPr>
            <w:tcW w:w="9061" w:type="dxa"/>
            <w:gridSpan w:val="16"/>
          </w:tcPr>
          <w:p w14:paraId="24B358E4" w14:textId="77777777" w:rsidR="007C4135" w:rsidRPr="00912358" w:rsidRDefault="007C4135" w:rsidP="008B46A7">
            <w:pPr>
              <w:rPr>
                <w:sz w:val="16"/>
                <w:lang w:val="fr-FR"/>
              </w:rPr>
            </w:pPr>
            <w:r w:rsidRPr="00912358">
              <w:rPr>
                <w:sz w:val="16"/>
                <w:lang w:val="fr-FR"/>
              </w:rPr>
              <w:t>N</w:t>
            </w:r>
            <w:r w:rsidR="008B46A7" w:rsidRPr="00912358">
              <w:rPr>
                <w:sz w:val="16"/>
                <w:lang w:val="fr-FR"/>
              </w:rPr>
              <w:t>ombre de patients à r</w:t>
            </w:r>
            <w:r w:rsidR="008B46A7">
              <w:rPr>
                <w:sz w:val="16"/>
                <w:lang w:val="fr-FR"/>
              </w:rPr>
              <w:t>isque</w:t>
            </w:r>
          </w:p>
        </w:tc>
      </w:tr>
      <w:tr w:rsidR="00B556F1" w:rsidRPr="00C97F5C" w14:paraId="7222F20E" w14:textId="77777777" w:rsidTr="007C4135">
        <w:tc>
          <w:tcPr>
            <w:tcW w:w="1052" w:type="dxa"/>
          </w:tcPr>
          <w:p w14:paraId="51487B18" w14:textId="77777777" w:rsidR="007C4135" w:rsidRPr="00C97F5C" w:rsidRDefault="007C4135" w:rsidP="007C4135">
            <w:pPr>
              <w:rPr>
                <w:sz w:val="16"/>
                <w:lang w:val="fr-FR"/>
              </w:rPr>
            </w:pPr>
            <w:r w:rsidRPr="00C97F5C">
              <w:rPr>
                <w:sz w:val="16"/>
                <w:lang w:val="fr-FR"/>
              </w:rPr>
              <w:t>Azathioprine</w:t>
            </w:r>
          </w:p>
        </w:tc>
        <w:tc>
          <w:tcPr>
            <w:tcW w:w="534" w:type="dxa"/>
          </w:tcPr>
          <w:p w14:paraId="64A71DF6" w14:textId="77777777" w:rsidR="007C4135" w:rsidRPr="00C97F5C" w:rsidRDefault="007C4135" w:rsidP="007C4135">
            <w:pPr>
              <w:rPr>
                <w:sz w:val="16"/>
                <w:lang w:val="fr-FR"/>
              </w:rPr>
            </w:pPr>
            <w:r w:rsidRPr="00C97F5C">
              <w:rPr>
                <w:sz w:val="16"/>
                <w:lang w:val="fr-FR"/>
              </w:rPr>
              <w:t>59</w:t>
            </w:r>
          </w:p>
        </w:tc>
        <w:tc>
          <w:tcPr>
            <w:tcW w:w="534" w:type="dxa"/>
          </w:tcPr>
          <w:p w14:paraId="7A3542D3" w14:textId="77777777" w:rsidR="007C4135" w:rsidRPr="00C97F5C" w:rsidRDefault="007C4135" w:rsidP="007C4135">
            <w:pPr>
              <w:rPr>
                <w:sz w:val="16"/>
                <w:lang w:val="fr-FR"/>
              </w:rPr>
            </w:pPr>
            <w:r w:rsidRPr="00C97F5C">
              <w:rPr>
                <w:sz w:val="16"/>
                <w:lang w:val="fr-FR"/>
              </w:rPr>
              <w:t>56</w:t>
            </w:r>
          </w:p>
        </w:tc>
        <w:tc>
          <w:tcPr>
            <w:tcW w:w="535" w:type="dxa"/>
          </w:tcPr>
          <w:p w14:paraId="68519E66" w14:textId="77777777" w:rsidR="007C4135" w:rsidRPr="00C97F5C" w:rsidRDefault="007C4135" w:rsidP="007C4135">
            <w:pPr>
              <w:rPr>
                <w:sz w:val="16"/>
                <w:lang w:val="fr-FR"/>
              </w:rPr>
            </w:pPr>
            <w:r w:rsidRPr="00C97F5C">
              <w:rPr>
                <w:sz w:val="16"/>
                <w:lang w:val="fr-FR"/>
              </w:rPr>
              <w:t>52</w:t>
            </w:r>
          </w:p>
        </w:tc>
        <w:tc>
          <w:tcPr>
            <w:tcW w:w="534" w:type="dxa"/>
          </w:tcPr>
          <w:p w14:paraId="1E3691BD" w14:textId="77777777" w:rsidR="007C4135" w:rsidRPr="00C97F5C" w:rsidRDefault="007C4135" w:rsidP="007C4135">
            <w:pPr>
              <w:rPr>
                <w:sz w:val="16"/>
                <w:lang w:val="fr-FR"/>
              </w:rPr>
            </w:pPr>
            <w:r w:rsidRPr="00C97F5C">
              <w:rPr>
                <w:sz w:val="16"/>
                <w:lang w:val="fr-FR"/>
              </w:rPr>
              <w:t>50</w:t>
            </w:r>
          </w:p>
        </w:tc>
        <w:tc>
          <w:tcPr>
            <w:tcW w:w="535" w:type="dxa"/>
          </w:tcPr>
          <w:p w14:paraId="2E81BB9B" w14:textId="77777777" w:rsidR="007C4135" w:rsidRPr="00C97F5C" w:rsidRDefault="007C4135" w:rsidP="007C4135">
            <w:pPr>
              <w:rPr>
                <w:sz w:val="16"/>
                <w:lang w:val="fr-FR"/>
              </w:rPr>
            </w:pPr>
            <w:r w:rsidRPr="00C97F5C">
              <w:rPr>
                <w:sz w:val="16"/>
                <w:lang w:val="fr-FR"/>
              </w:rPr>
              <w:t>47</w:t>
            </w:r>
          </w:p>
        </w:tc>
        <w:tc>
          <w:tcPr>
            <w:tcW w:w="535" w:type="dxa"/>
          </w:tcPr>
          <w:p w14:paraId="4206E8C6" w14:textId="77777777" w:rsidR="007C4135" w:rsidRPr="00C97F5C" w:rsidRDefault="007C4135" w:rsidP="007C4135">
            <w:pPr>
              <w:rPr>
                <w:sz w:val="16"/>
                <w:lang w:val="fr-FR"/>
              </w:rPr>
            </w:pPr>
            <w:r w:rsidRPr="00C97F5C">
              <w:rPr>
                <w:sz w:val="16"/>
                <w:lang w:val="fr-FR"/>
              </w:rPr>
              <w:t>47</w:t>
            </w:r>
          </w:p>
        </w:tc>
        <w:tc>
          <w:tcPr>
            <w:tcW w:w="535" w:type="dxa"/>
          </w:tcPr>
          <w:p w14:paraId="1E1CC800" w14:textId="77777777" w:rsidR="007C4135" w:rsidRPr="00C97F5C" w:rsidRDefault="007C4135" w:rsidP="007C4135">
            <w:pPr>
              <w:rPr>
                <w:sz w:val="16"/>
                <w:lang w:val="fr-FR"/>
              </w:rPr>
            </w:pPr>
            <w:r w:rsidRPr="00C97F5C">
              <w:rPr>
                <w:sz w:val="16"/>
                <w:lang w:val="fr-FR"/>
              </w:rPr>
              <w:t>44</w:t>
            </w:r>
          </w:p>
        </w:tc>
        <w:tc>
          <w:tcPr>
            <w:tcW w:w="535" w:type="dxa"/>
          </w:tcPr>
          <w:p w14:paraId="51317A32" w14:textId="77777777" w:rsidR="007C4135" w:rsidRPr="00C97F5C" w:rsidRDefault="007C4135" w:rsidP="007C4135">
            <w:pPr>
              <w:rPr>
                <w:sz w:val="16"/>
                <w:lang w:val="fr-FR"/>
              </w:rPr>
            </w:pPr>
            <w:r w:rsidRPr="00C97F5C">
              <w:rPr>
                <w:sz w:val="16"/>
                <w:lang w:val="fr-FR"/>
              </w:rPr>
              <w:t>44</w:t>
            </w:r>
          </w:p>
        </w:tc>
        <w:tc>
          <w:tcPr>
            <w:tcW w:w="535" w:type="dxa"/>
          </w:tcPr>
          <w:p w14:paraId="7229B3F7" w14:textId="77777777" w:rsidR="007C4135" w:rsidRPr="00C97F5C" w:rsidRDefault="007C4135" w:rsidP="007C4135">
            <w:pPr>
              <w:rPr>
                <w:sz w:val="16"/>
                <w:lang w:val="fr-FR"/>
              </w:rPr>
            </w:pPr>
            <w:r w:rsidRPr="00C97F5C">
              <w:rPr>
                <w:sz w:val="16"/>
                <w:lang w:val="fr-FR"/>
              </w:rPr>
              <w:t>42</w:t>
            </w:r>
          </w:p>
        </w:tc>
        <w:tc>
          <w:tcPr>
            <w:tcW w:w="535" w:type="dxa"/>
          </w:tcPr>
          <w:p w14:paraId="44EA08D6" w14:textId="77777777" w:rsidR="007C4135" w:rsidRPr="00C97F5C" w:rsidRDefault="007C4135" w:rsidP="007C4135">
            <w:pPr>
              <w:rPr>
                <w:sz w:val="16"/>
                <w:lang w:val="fr-FR"/>
              </w:rPr>
            </w:pPr>
            <w:r w:rsidRPr="00C97F5C">
              <w:rPr>
                <w:sz w:val="16"/>
                <w:lang w:val="fr-FR"/>
              </w:rPr>
              <w:t>41</w:t>
            </w:r>
          </w:p>
        </w:tc>
        <w:tc>
          <w:tcPr>
            <w:tcW w:w="522" w:type="dxa"/>
          </w:tcPr>
          <w:p w14:paraId="6161C831" w14:textId="77777777" w:rsidR="007C4135" w:rsidRPr="00C97F5C" w:rsidRDefault="007C4135" w:rsidP="007C4135">
            <w:pPr>
              <w:rPr>
                <w:sz w:val="16"/>
                <w:lang w:val="fr-FR"/>
              </w:rPr>
            </w:pPr>
            <w:r w:rsidRPr="00C97F5C">
              <w:rPr>
                <w:sz w:val="16"/>
                <w:lang w:val="fr-FR"/>
              </w:rPr>
              <w:t>40</w:t>
            </w:r>
          </w:p>
        </w:tc>
        <w:tc>
          <w:tcPr>
            <w:tcW w:w="551" w:type="dxa"/>
          </w:tcPr>
          <w:p w14:paraId="7F49E074" w14:textId="77777777" w:rsidR="007C4135" w:rsidRPr="00C97F5C" w:rsidRDefault="007C4135" w:rsidP="007C4135">
            <w:pPr>
              <w:rPr>
                <w:sz w:val="16"/>
                <w:lang w:val="fr-FR"/>
              </w:rPr>
            </w:pPr>
            <w:r w:rsidRPr="00C97F5C">
              <w:rPr>
                <w:sz w:val="16"/>
                <w:lang w:val="fr-FR"/>
              </w:rPr>
              <w:t>39</w:t>
            </w:r>
          </w:p>
        </w:tc>
        <w:tc>
          <w:tcPr>
            <w:tcW w:w="551" w:type="dxa"/>
          </w:tcPr>
          <w:p w14:paraId="5034CE7B" w14:textId="77777777" w:rsidR="007C4135" w:rsidRPr="00C97F5C" w:rsidRDefault="007C4135" w:rsidP="007C4135">
            <w:pPr>
              <w:rPr>
                <w:sz w:val="16"/>
                <w:lang w:val="fr-FR"/>
              </w:rPr>
            </w:pPr>
            <w:r w:rsidRPr="00C97F5C">
              <w:rPr>
                <w:sz w:val="16"/>
                <w:lang w:val="fr-FR"/>
              </w:rPr>
              <w:t>36</w:t>
            </w:r>
          </w:p>
        </w:tc>
        <w:tc>
          <w:tcPr>
            <w:tcW w:w="519" w:type="dxa"/>
          </w:tcPr>
          <w:p w14:paraId="14E226C5" w14:textId="77777777" w:rsidR="007C4135" w:rsidRPr="00C97F5C" w:rsidRDefault="007C4135" w:rsidP="007C4135">
            <w:pPr>
              <w:rPr>
                <w:sz w:val="16"/>
                <w:lang w:val="fr-FR"/>
              </w:rPr>
            </w:pPr>
            <w:r w:rsidRPr="00C97F5C">
              <w:rPr>
                <w:sz w:val="16"/>
                <w:lang w:val="fr-FR"/>
              </w:rPr>
              <w:t>34</w:t>
            </w:r>
          </w:p>
        </w:tc>
        <w:tc>
          <w:tcPr>
            <w:tcW w:w="519" w:type="dxa"/>
          </w:tcPr>
          <w:p w14:paraId="42F5FE20" w14:textId="77777777" w:rsidR="007C4135" w:rsidRPr="00C97F5C" w:rsidRDefault="007C4135" w:rsidP="007C4135">
            <w:pPr>
              <w:rPr>
                <w:sz w:val="16"/>
                <w:lang w:val="fr-FR"/>
              </w:rPr>
            </w:pPr>
            <w:r w:rsidRPr="00C97F5C">
              <w:rPr>
                <w:sz w:val="16"/>
                <w:lang w:val="fr-FR"/>
              </w:rPr>
              <w:t>0</w:t>
            </w:r>
          </w:p>
        </w:tc>
      </w:tr>
      <w:tr w:rsidR="00B556F1" w:rsidRPr="00C97F5C" w14:paraId="5A6C897E" w14:textId="77777777" w:rsidTr="007C4135">
        <w:tc>
          <w:tcPr>
            <w:tcW w:w="1052" w:type="dxa"/>
          </w:tcPr>
          <w:p w14:paraId="41ACFA86" w14:textId="77777777" w:rsidR="007C4135" w:rsidRPr="00C97F5C" w:rsidRDefault="007C4135" w:rsidP="007C4135">
            <w:pPr>
              <w:rPr>
                <w:sz w:val="16"/>
                <w:lang w:val="fr-FR"/>
              </w:rPr>
            </w:pPr>
            <w:r w:rsidRPr="00C97F5C">
              <w:rPr>
                <w:sz w:val="16"/>
                <w:lang w:val="fr-FR"/>
              </w:rPr>
              <w:t>Rituximab</w:t>
            </w:r>
          </w:p>
        </w:tc>
        <w:tc>
          <w:tcPr>
            <w:tcW w:w="534" w:type="dxa"/>
          </w:tcPr>
          <w:p w14:paraId="2413AED6" w14:textId="77777777" w:rsidR="007C4135" w:rsidRPr="00C97F5C" w:rsidRDefault="007C4135" w:rsidP="007C4135">
            <w:pPr>
              <w:rPr>
                <w:sz w:val="16"/>
                <w:lang w:val="fr-FR"/>
              </w:rPr>
            </w:pPr>
            <w:r w:rsidRPr="00C97F5C">
              <w:rPr>
                <w:sz w:val="16"/>
                <w:lang w:val="fr-FR"/>
              </w:rPr>
              <w:t>58</w:t>
            </w:r>
          </w:p>
        </w:tc>
        <w:tc>
          <w:tcPr>
            <w:tcW w:w="534" w:type="dxa"/>
          </w:tcPr>
          <w:p w14:paraId="22271E83" w14:textId="77777777" w:rsidR="007C4135" w:rsidRPr="00C97F5C" w:rsidRDefault="007C4135" w:rsidP="007C4135">
            <w:pPr>
              <w:rPr>
                <w:sz w:val="16"/>
                <w:lang w:val="fr-FR"/>
              </w:rPr>
            </w:pPr>
            <w:r w:rsidRPr="00C97F5C">
              <w:rPr>
                <w:sz w:val="16"/>
                <w:lang w:val="fr-FR"/>
              </w:rPr>
              <w:t>56</w:t>
            </w:r>
          </w:p>
        </w:tc>
        <w:tc>
          <w:tcPr>
            <w:tcW w:w="535" w:type="dxa"/>
          </w:tcPr>
          <w:p w14:paraId="51CA481A" w14:textId="77777777" w:rsidR="007C4135" w:rsidRPr="00C97F5C" w:rsidRDefault="007C4135" w:rsidP="007C4135">
            <w:pPr>
              <w:rPr>
                <w:sz w:val="16"/>
                <w:lang w:val="fr-FR"/>
              </w:rPr>
            </w:pPr>
            <w:r w:rsidRPr="00C97F5C">
              <w:rPr>
                <w:sz w:val="16"/>
                <w:lang w:val="fr-FR"/>
              </w:rPr>
              <w:t>56</w:t>
            </w:r>
          </w:p>
        </w:tc>
        <w:tc>
          <w:tcPr>
            <w:tcW w:w="534" w:type="dxa"/>
          </w:tcPr>
          <w:p w14:paraId="583CF658" w14:textId="77777777" w:rsidR="007C4135" w:rsidRPr="00C97F5C" w:rsidRDefault="007C4135" w:rsidP="007C4135">
            <w:pPr>
              <w:rPr>
                <w:sz w:val="16"/>
                <w:lang w:val="fr-FR"/>
              </w:rPr>
            </w:pPr>
            <w:r w:rsidRPr="00C97F5C">
              <w:rPr>
                <w:sz w:val="16"/>
                <w:lang w:val="fr-FR"/>
              </w:rPr>
              <w:t>56</w:t>
            </w:r>
          </w:p>
        </w:tc>
        <w:tc>
          <w:tcPr>
            <w:tcW w:w="535" w:type="dxa"/>
          </w:tcPr>
          <w:p w14:paraId="35C37333" w14:textId="77777777" w:rsidR="007C4135" w:rsidRPr="00C97F5C" w:rsidRDefault="007C4135" w:rsidP="007C4135">
            <w:pPr>
              <w:rPr>
                <w:sz w:val="16"/>
                <w:lang w:val="fr-FR"/>
              </w:rPr>
            </w:pPr>
            <w:r w:rsidRPr="00C97F5C">
              <w:rPr>
                <w:sz w:val="16"/>
                <w:lang w:val="fr-FR"/>
              </w:rPr>
              <w:t>55</w:t>
            </w:r>
          </w:p>
        </w:tc>
        <w:tc>
          <w:tcPr>
            <w:tcW w:w="535" w:type="dxa"/>
          </w:tcPr>
          <w:p w14:paraId="26272E37" w14:textId="77777777" w:rsidR="007C4135" w:rsidRPr="00C97F5C" w:rsidRDefault="007C4135" w:rsidP="007C4135">
            <w:pPr>
              <w:rPr>
                <w:sz w:val="16"/>
                <w:lang w:val="fr-FR"/>
              </w:rPr>
            </w:pPr>
            <w:r w:rsidRPr="00C97F5C">
              <w:rPr>
                <w:sz w:val="16"/>
                <w:lang w:val="fr-FR"/>
              </w:rPr>
              <w:t>54</w:t>
            </w:r>
          </w:p>
        </w:tc>
        <w:tc>
          <w:tcPr>
            <w:tcW w:w="535" w:type="dxa"/>
          </w:tcPr>
          <w:p w14:paraId="4824C0C8" w14:textId="77777777" w:rsidR="007C4135" w:rsidRPr="00C97F5C" w:rsidRDefault="007C4135" w:rsidP="007C4135">
            <w:pPr>
              <w:rPr>
                <w:sz w:val="16"/>
                <w:lang w:val="fr-FR"/>
              </w:rPr>
            </w:pPr>
            <w:r w:rsidRPr="00C97F5C">
              <w:rPr>
                <w:sz w:val="16"/>
                <w:lang w:val="fr-FR"/>
              </w:rPr>
              <w:t>54</w:t>
            </w:r>
          </w:p>
        </w:tc>
        <w:tc>
          <w:tcPr>
            <w:tcW w:w="535" w:type="dxa"/>
          </w:tcPr>
          <w:p w14:paraId="45049977" w14:textId="77777777" w:rsidR="007C4135" w:rsidRPr="00C97F5C" w:rsidRDefault="007C4135" w:rsidP="007C4135">
            <w:pPr>
              <w:rPr>
                <w:sz w:val="16"/>
                <w:lang w:val="fr-FR"/>
              </w:rPr>
            </w:pPr>
            <w:r w:rsidRPr="00C97F5C">
              <w:rPr>
                <w:sz w:val="16"/>
                <w:lang w:val="fr-FR"/>
              </w:rPr>
              <w:t>54</w:t>
            </w:r>
          </w:p>
        </w:tc>
        <w:tc>
          <w:tcPr>
            <w:tcW w:w="535" w:type="dxa"/>
          </w:tcPr>
          <w:p w14:paraId="5C8037C8" w14:textId="77777777" w:rsidR="007C4135" w:rsidRPr="00C97F5C" w:rsidRDefault="007C4135" w:rsidP="007C4135">
            <w:pPr>
              <w:rPr>
                <w:sz w:val="16"/>
                <w:lang w:val="fr-FR"/>
              </w:rPr>
            </w:pPr>
            <w:r w:rsidRPr="00C97F5C">
              <w:rPr>
                <w:sz w:val="16"/>
                <w:lang w:val="fr-FR"/>
              </w:rPr>
              <w:t>54</w:t>
            </w:r>
          </w:p>
        </w:tc>
        <w:tc>
          <w:tcPr>
            <w:tcW w:w="535" w:type="dxa"/>
          </w:tcPr>
          <w:p w14:paraId="3DE8CD6C" w14:textId="77777777" w:rsidR="007C4135" w:rsidRPr="00C97F5C" w:rsidRDefault="007C4135" w:rsidP="007C4135">
            <w:pPr>
              <w:rPr>
                <w:sz w:val="16"/>
                <w:lang w:val="fr-FR"/>
              </w:rPr>
            </w:pPr>
            <w:r w:rsidRPr="00C97F5C">
              <w:rPr>
                <w:sz w:val="16"/>
                <w:lang w:val="fr-FR"/>
              </w:rPr>
              <w:t>54</w:t>
            </w:r>
          </w:p>
        </w:tc>
        <w:tc>
          <w:tcPr>
            <w:tcW w:w="522" w:type="dxa"/>
          </w:tcPr>
          <w:p w14:paraId="271D72F1" w14:textId="77777777" w:rsidR="007C4135" w:rsidRPr="00C97F5C" w:rsidRDefault="007C4135" w:rsidP="007C4135">
            <w:pPr>
              <w:rPr>
                <w:sz w:val="16"/>
                <w:lang w:val="fr-FR"/>
              </w:rPr>
            </w:pPr>
            <w:r w:rsidRPr="00C97F5C">
              <w:rPr>
                <w:sz w:val="16"/>
                <w:lang w:val="fr-FR"/>
              </w:rPr>
              <w:t>54</w:t>
            </w:r>
          </w:p>
        </w:tc>
        <w:tc>
          <w:tcPr>
            <w:tcW w:w="551" w:type="dxa"/>
          </w:tcPr>
          <w:p w14:paraId="2FCF3EB3" w14:textId="77777777" w:rsidR="007C4135" w:rsidRPr="00C97F5C" w:rsidRDefault="007C4135" w:rsidP="007C4135">
            <w:pPr>
              <w:rPr>
                <w:sz w:val="16"/>
                <w:lang w:val="fr-FR"/>
              </w:rPr>
            </w:pPr>
            <w:r w:rsidRPr="00C97F5C">
              <w:rPr>
                <w:sz w:val="16"/>
                <w:lang w:val="fr-FR"/>
              </w:rPr>
              <w:t>54</w:t>
            </w:r>
          </w:p>
        </w:tc>
        <w:tc>
          <w:tcPr>
            <w:tcW w:w="551" w:type="dxa"/>
          </w:tcPr>
          <w:p w14:paraId="3CA526E1" w14:textId="77777777" w:rsidR="007C4135" w:rsidRPr="00C97F5C" w:rsidRDefault="007C4135" w:rsidP="007C4135">
            <w:pPr>
              <w:rPr>
                <w:sz w:val="16"/>
                <w:lang w:val="fr-FR"/>
              </w:rPr>
            </w:pPr>
            <w:r w:rsidRPr="00C97F5C">
              <w:rPr>
                <w:sz w:val="16"/>
                <w:lang w:val="fr-FR"/>
              </w:rPr>
              <w:t>52</w:t>
            </w:r>
          </w:p>
        </w:tc>
        <w:tc>
          <w:tcPr>
            <w:tcW w:w="519" w:type="dxa"/>
          </w:tcPr>
          <w:p w14:paraId="26D15504" w14:textId="77777777" w:rsidR="007C4135" w:rsidRPr="00C97F5C" w:rsidRDefault="007C4135" w:rsidP="007C4135">
            <w:pPr>
              <w:rPr>
                <w:sz w:val="16"/>
                <w:lang w:val="fr-FR"/>
              </w:rPr>
            </w:pPr>
            <w:r w:rsidRPr="00C97F5C">
              <w:rPr>
                <w:sz w:val="16"/>
                <w:lang w:val="fr-FR"/>
              </w:rPr>
              <w:t>50</w:t>
            </w:r>
          </w:p>
        </w:tc>
        <w:tc>
          <w:tcPr>
            <w:tcW w:w="519" w:type="dxa"/>
          </w:tcPr>
          <w:p w14:paraId="47B734AC" w14:textId="77777777" w:rsidR="007C4135" w:rsidRPr="00C97F5C" w:rsidRDefault="007C4135" w:rsidP="007C4135">
            <w:pPr>
              <w:rPr>
                <w:sz w:val="16"/>
                <w:lang w:val="fr-FR"/>
              </w:rPr>
            </w:pPr>
            <w:r w:rsidRPr="00C97F5C">
              <w:rPr>
                <w:sz w:val="16"/>
                <w:lang w:val="fr-FR"/>
              </w:rPr>
              <w:t>0</w:t>
            </w:r>
          </w:p>
        </w:tc>
      </w:tr>
    </w:tbl>
    <w:p w14:paraId="10E38CE7" w14:textId="77777777" w:rsidR="00036390" w:rsidRPr="00912358" w:rsidRDefault="008B46A7" w:rsidP="00036390">
      <w:pPr>
        <w:rPr>
          <w:sz w:val="16"/>
          <w:szCs w:val="22"/>
          <w:lang w:val="fr-FR"/>
        </w:rPr>
      </w:pPr>
      <w:r>
        <w:rPr>
          <w:sz w:val="16"/>
          <w:szCs w:val="22"/>
          <w:lang w:val="fr-FR"/>
        </w:rPr>
        <w:t>Note</w:t>
      </w:r>
      <w:r w:rsidR="00036390" w:rsidRPr="00912358">
        <w:rPr>
          <w:sz w:val="16"/>
          <w:szCs w:val="22"/>
          <w:lang w:val="fr-FR"/>
        </w:rPr>
        <w:t xml:space="preserve"> : Les patients ont été </w:t>
      </w:r>
      <w:r w:rsidR="00324CB6" w:rsidRPr="00912358">
        <w:rPr>
          <w:sz w:val="16"/>
          <w:szCs w:val="22"/>
          <w:lang w:val="fr-FR"/>
        </w:rPr>
        <w:t>censurés</w:t>
      </w:r>
      <w:r w:rsidR="00036390" w:rsidRPr="00912358">
        <w:rPr>
          <w:sz w:val="16"/>
          <w:szCs w:val="22"/>
          <w:lang w:val="fr-FR"/>
        </w:rPr>
        <w:t xml:space="preserve"> au </w:t>
      </w:r>
      <w:r w:rsidR="007A1037" w:rsidRPr="00912358">
        <w:rPr>
          <w:sz w:val="16"/>
          <w:szCs w:val="22"/>
          <w:lang w:val="fr-FR"/>
        </w:rPr>
        <w:t>28</w:t>
      </w:r>
      <w:r w:rsidR="007A1037" w:rsidRPr="00912358">
        <w:rPr>
          <w:sz w:val="16"/>
          <w:szCs w:val="22"/>
          <w:vertAlign w:val="superscript"/>
          <w:lang w:val="fr-FR"/>
        </w:rPr>
        <w:t>e</w:t>
      </w:r>
      <w:r w:rsidR="00774C14" w:rsidRPr="00912358">
        <w:rPr>
          <w:sz w:val="16"/>
          <w:szCs w:val="22"/>
          <w:lang w:val="fr-FR"/>
        </w:rPr>
        <w:t xml:space="preserve"> </w:t>
      </w:r>
      <w:r w:rsidR="004C7C28" w:rsidRPr="00912358">
        <w:rPr>
          <w:sz w:val="16"/>
          <w:szCs w:val="22"/>
          <w:lang w:val="fr-FR"/>
        </w:rPr>
        <w:t xml:space="preserve">mois </w:t>
      </w:r>
      <w:r w:rsidR="00036390" w:rsidRPr="00912358">
        <w:rPr>
          <w:sz w:val="16"/>
          <w:szCs w:val="22"/>
          <w:lang w:val="fr-FR"/>
        </w:rPr>
        <w:t xml:space="preserve">s'ils n'avaient pas </w:t>
      </w:r>
      <w:r w:rsidR="002F28C0" w:rsidRPr="00912358">
        <w:rPr>
          <w:sz w:val="16"/>
          <w:szCs w:val="22"/>
          <w:lang w:val="fr-FR"/>
        </w:rPr>
        <w:t>présenté</w:t>
      </w:r>
      <w:r w:rsidR="00036390" w:rsidRPr="00912358">
        <w:rPr>
          <w:sz w:val="16"/>
          <w:szCs w:val="22"/>
          <w:lang w:val="fr-FR"/>
        </w:rPr>
        <w:t xml:space="preserve"> d'événement. </w:t>
      </w:r>
    </w:p>
    <w:p w14:paraId="04A14380" w14:textId="77777777" w:rsidR="00036390" w:rsidRPr="00C97F5C" w:rsidRDefault="00036390" w:rsidP="00036390">
      <w:pPr>
        <w:rPr>
          <w:szCs w:val="22"/>
          <w:lang w:val="fr-FR"/>
        </w:rPr>
      </w:pPr>
    </w:p>
    <w:p w14:paraId="39A74736" w14:textId="77777777" w:rsidR="00036390" w:rsidRPr="00C97F5C" w:rsidRDefault="00036390" w:rsidP="00036390">
      <w:pPr>
        <w:rPr>
          <w:i/>
          <w:szCs w:val="22"/>
          <w:lang w:val="fr-FR"/>
        </w:rPr>
      </w:pPr>
      <w:r w:rsidRPr="00C97F5C">
        <w:rPr>
          <w:i/>
          <w:szCs w:val="22"/>
          <w:lang w:val="fr-FR"/>
        </w:rPr>
        <w:t xml:space="preserve">Évaluations </w:t>
      </w:r>
      <w:r w:rsidR="00032425" w:rsidRPr="00C97F5C">
        <w:rPr>
          <w:i/>
          <w:szCs w:val="22"/>
          <w:lang w:val="fr-FR"/>
        </w:rPr>
        <w:t xml:space="preserve">biologiques </w:t>
      </w:r>
    </w:p>
    <w:p w14:paraId="6163C7EB" w14:textId="77777777" w:rsidR="00AA3437" w:rsidRPr="00C97F5C" w:rsidRDefault="00324CB6" w:rsidP="002174B8">
      <w:pPr>
        <w:widowControl w:val="0"/>
        <w:rPr>
          <w:szCs w:val="22"/>
          <w:lang w:val="fr-FR"/>
        </w:rPr>
      </w:pPr>
      <w:r w:rsidRPr="00C97F5C">
        <w:rPr>
          <w:szCs w:val="22"/>
          <w:lang w:val="fr-FR"/>
        </w:rPr>
        <w:t>Un</w:t>
      </w:r>
      <w:r w:rsidR="00036390" w:rsidRPr="00C97F5C">
        <w:rPr>
          <w:szCs w:val="22"/>
          <w:lang w:val="fr-FR"/>
        </w:rPr>
        <w:t xml:space="preserve"> total</w:t>
      </w:r>
      <w:r w:rsidR="00A26B27" w:rsidRPr="00C97F5C">
        <w:rPr>
          <w:szCs w:val="22"/>
          <w:lang w:val="fr-FR"/>
        </w:rPr>
        <w:t xml:space="preserve"> </w:t>
      </w:r>
      <w:r w:rsidRPr="00C97F5C">
        <w:rPr>
          <w:szCs w:val="22"/>
          <w:lang w:val="fr-FR"/>
        </w:rPr>
        <w:t>de</w:t>
      </w:r>
      <w:r w:rsidR="00036390" w:rsidRPr="00C97F5C">
        <w:rPr>
          <w:szCs w:val="22"/>
          <w:lang w:val="fr-FR"/>
        </w:rPr>
        <w:t xml:space="preserve"> 6/34 (18 %) patients traités par MabThera dans le cadre de l'essai clinique sur le traitement d'entretien ont développé des ADAs. </w:t>
      </w:r>
      <w:r w:rsidR="00DD6607" w:rsidRPr="00C97F5C">
        <w:rPr>
          <w:szCs w:val="22"/>
          <w:lang w:val="fr-FR"/>
        </w:rPr>
        <w:t>A</w:t>
      </w:r>
      <w:r w:rsidR="008311D9" w:rsidRPr="00C97F5C">
        <w:rPr>
          <w:szCs w:val="22"/>
          <w:lang w:val="fr-FR"/>
        </w:rPr>
        <w:t>ucune tendance ni</w:t>
      </w:r>
      <w:r w:rsidR="00036390" w:rsidRPr="00C97F5C">
        <w:rPr>
          <w:szCs w:val="22"/>
          <w:lang w:val="fr-FR"/>
        </w:rPr>
        <w:t xml:space="preserve"> effet négatif apparent </w:t>
      </w:r>
      <w:r w:rsidR="00DD6607" w:rsidRPr="00C97F5C">
        <w:rPr>
          <w:szCs w:val="22"/>
          <w:lang w:val="fr-FR"/>
        </w:rPr>
        <w:t xml:space="preserve">liés à la présence d’ADAs </w:t>
      </w:r>
      <w:r w:rsidR="00036390" w:rsidRPr="00C97F5C">
        <w:rPr>
          <w:szCs w:val="22"/>
          <w:lang w:val="fr-FR"/>
        </w:rPr>
        <w:t xml:space="preserve">sur </w:t>
      </w:r>
      <w:r w:rsidR="002F28C0" w:rsidRPr="00C97F5C">
        <w:rPr>
          <w:szCs w:val="22"/>
          <w:lang w:val="fr-FR"/>
        </w:rPr>
        <w:t xml:space="preserve">la </w:t>
      </w:r>
      <w:r w:rsidR="003166D1">
        <w:rPr>
          <w:szCs w:val="22"/>
          <w:lang w:val="fr-FR"/>
        </w:rPr>
        <w:t>sécurtié</w:t>
      </w:r>
      <w:r w:rsidR="00036390" w:rsidRPr="00C97F5C">
        <w:rPr>
          <w:szCs w:val="22"/>
          <w:lang w:val="fr-FR"/>
        </w:rPr>
        <w:t xml:space="preserve"> ou l'efficacité</w:t>
      </w:r>
      <w:r w:rsidR="00DD6607" w:rsidRPr="00C97F5C">
        <w:rPr>
          <w:szCs w:val="22"/>
          <w:lang w:val="fr-FR"/>
        </w:rPr>
        <w:t xml:space="preserve"> n’</w:t>
      </w:r>
      <w:r w:rsidR="004833E7">
        <w:rPr>
          <w:szCs w:val="22"/>
          <w:lang w:val="fr-FR"/>
        </w:rPr>
        <w:t>a</w:t>
      </w:r>
      <w:r w:rsidR="00DD6607" w:rsidRPr="00C97F5C">
        <w:rPr>
          <w:szCs w:val="22"/>
          <w:lang w:val="fr-FR"/>
        </w:rPr>
        <w:t xml:space="preserve"> été rapporté</w:t>
      </w:r>
      <w:r w:rsidR="004833E7">
        <w:rPr>
          <w:szCs w:val="22"/>
          <w:lang w:val="fr-FR"/>
        </w:rPr>
        <w:t>e</w:t>
      </w:r>
      <w:r w:rsidR="00036390" w:rsidRPr="00C97F5C">
        <w:rPr>
          <w:szCs w:val="22"/>
          <w:lang w:val="fr-FR"/>
        </w:rPr>
        <w:t xml:space="preserve"> </w:t>
      </w:r>
      <w:r w:rsidR="006B77B4" w:rsidRPr="00C97F5C">
        <w:rPr>
          <w:szCs w:val="22"/>
          <w:lang w:val="fr-FR"/>
        </w:rPr>
        <w:t>lors de</w:t>
      </w:r>
      <w:r w:rsidR="00036390" w:rsidRPr="00C97F5C">
        <w:rPr>
          <w:szCs w:val="22"/>
          <w:lang w:val="fr-FR"/>
        </w:rPr>
        <w:t xml:space="preserve"> l'essai clinique sur le traitement d'entretien.</w:t>
      </w:r>
    </w:p>
    <w:p w14:paraId="4BF97263" w14:textId="77777777" w:rsidR="000313B4" w:rsidRPr="00C97F5C" w:rsidRDefault="000313B4" w:rsidP="002174B8">
      <w:pPr>
        <w:widowControl w:val="0"/>
        <w:rPr>
          <w:i/>
          <w:szCs w:val="22"/>
          <w:u w:val="single"/>
          <w:lang w:val="fr-FR"/>
        </w:rPr>
      </w:pPr>
    </w:p>
    <w:p w14:paraId="3BA62F02" w14:textId="77777777" w:rsidR="00EC6BFB" w:rsidRPr="00C97F5C" w:rsidRDefault="00EC6BFB" w:rsidP="002174B8">
      <w:pPr>
        <w:keepNext/>
        <w:keepLines/>
        <w:rPr>
          <w:i/>
          <w:szCs w:val="22"/>
          <w:u w:val="single"/>
          <w:lang w:val="fr-FR"/>
        </w:rPr>
      </w:pPr>
      <w:r w:rsidRPr="00C97F5C">
        <w:rPr>
          <w:i/>
          <w:szCs w:val="22"/>
          <w:u w:val="single"/>
          <w:lang w:val="fr-FR"/>
        </w:rPr>
        <w:t>Population pédiatrique</w:t>
      </w:r>
    </w:p>
    <w:p w14:paraId="716640E8" w14:textId="77777777" w:rsidR="00EC6BFB" w:rsidRPr="00C97F5C" w:rsidRDefault="00EC6BFB" w:rsidP="002174B8">
      <w:pPr>
        <w:keepNext/>
        <w:keepLines/>
        <w:rPr>
          <w:i/>
          <w:snapToGrid w:val="0"/>
          <w:szCs w:val="22"/>
          <w:u w:val="single"/>
          <w:lang w:val="fr-FR"/>
        </w:rPr>
      </w:pPr>
    </w:p>
    <w:p w14:paraId="7AD4F4AC" w14:textId="77777777" w:rsidR="00EC6BFB" w:rsidRPr="00C97F5C" w:rsidRDefault="00EC6BFB" w:rsidP="002174B8">
      <w:pPr>
        <w:keepNext/>
        <w:keepLines/>
        <w:rPr>
          <w:rFonts w:eastAsia="MS Mincho"/>
          <w:lang w:val="fr-FR" w:eastAsia="en-US"/>
        </w:rPr>
      </w:pPr>
      <w:r w:rsidRPr="00C97F5C">
        <w:rPr>
          <w:rFonts w:eastAsia="MS Mincho"/>
          <w:lang w:val="fr-FR" w:eastAsia="en-US"/>
        </w:rPr>
        <w:t>L’étude WA25615 (PePRS) était une étude multicentrique, en ouvert, à un seul bras, non contrôlée, conduite chez 25 patients pédiatriques (âgés de ≥ 2</w:t>
      </w:r>
      <w:r w:rsidR="00CA77BC">
        <w:rPr>
          <w:rFonts w:eastAsia="MS Mincho"/>
          <w:lang w:val="fr-FR" w:eastAsia="en-US"/>
        </w:rPr>
        <w:t xml:space="preserve"> ans</w:t>
      </w:r>
      <w:r w:rsidRPr="00C97F5C">
        <w:rPr>
          <w:rFonts w:eastAsia="MS Mincho"/>
          <w:lang w:val="fr-FR" w:eastAsia="en-US"/>
        </w:rPr>
        <w:t xml:space="preserve"> à &lt; 18 ans) atteints d’une forme </w:t>
      </w:r>
      <w:r w:rsidR="00032C76" w:rsidRPr="00C97F5C">
        <w:rPr>
          <w:rFonts w:eastAsia="MS Mincho"/>
          <w:lang w:val="fr-FR" w:eastAsia="en-US"/>
        </w:rPr>
        <w:t xml:space="preserve">sévère et </w:t>
      </w:r>
      <w:r w:rsidRPr="00C97F5C">
        <w:rPr>
          <w:rFonts w:eastAsia="MS Mincho"/>
          <w:lang w:val="fr-FR" w:eastAsia="en-US"/>
        </w:rPr>
        <w:t>active de GPA ou de PAM. L’âge médian des patients dans l’étude était de 14 ans (valeurs extrêmes : 6-17 ans) et la majorité des patients (20/25 [80 %]) était de sexe féminin. Au total, 19 patients (76 %) étaient atteints d’une GPA et 6 patients (24 %) étaient atteints d’une PAM à l’inclusion. Dix-huit patients (72</w:t>
      </w:r>
      <w:r w:rsidR="008B46A7">
        <w:rPr>
          <w:rFonts w:eastAsia="MS Mincho"/>
          <w:lang w:val="fr-FR" w:eastAsia="en-US"/>
        </w:rPr>
        <w:t> </w:t>
      </w:r>
      <w:r w:rsidRPr="00C97F5C">
        <w:rPr>
          <w:rFonts w:eastAsia="MS Mincho"/>
          <w:lang w:val="fr-FR" w:eastAsia="en-US"/>
        </w:rPr>
        <w:t>%) présentaient une maladie nouvellement diagnostiquée à l’entrée dans l’étude (13 patients atteints de GPA et 5 patients atteints de PAM) et 7 patients présentaient une maladie en rechute (6</w:t>
      </w:r>
      <w:r w:rsidR="00032C76" w:rsidRPr="00C97F5C">
        <w:rPr>
          <w:rFonts w:eastAsia="MS Mincho"/>
          <w:lang w:val="fr-FR" w:eastAsia="en-US"/>
        </w:rPr>
        <w:t xml:space="preserve"> </w:t>
      </w:r>
      <w:r w:rsidRPr="00C97F5C">
        <w:rPr>
          <w:rFonts w:eastAsia="MS Mincho"/>
          <w:lang w:val="fr-FR" w:eastAsia="en-US"/>
        </w:rPr>
        <w:t>patients atteints de GPA et 1 patient atteint de PAM).</w:t>
      </w:r>
    </w:p>
    <w:p w14:paraId="56BB5601" w14:textId="77777777" w:rsidR="00032C76" w:rsidRPr="00C97F5C" w:rsidRDefault="00032C76" w:rsidP="002174B8">
      <w:pPr>
        <w:keepNext/>
        <w:keepLines/>
        <w:rPr>
          <w:rFonts w:eastAsia="MS Mincho"/>
          <w:lang w:val="fr-FR" w:eastAsia="en-US"/>
        </w:rPr>
      </w:pPr>
    </w:p>
    <w:p w14:paraId="6BDF5760" w14:textId="77777777" w:rsidR="00EC6BFB" w:rsidRPr="00C97F5C" w:rsidRDefault="00EC6BFB" w:rsidP="00EC6BFB">
      <w:pPr>
        <w:keepNext/>
        <w:keepLines/>
        <w:rPr>
          <w:rFonts w:eastAsia="MS Mincho"/>
          <w:lang w:val="fr-FR" w:eastAsia="en-US"/>
        </w:rPr>
      </w:pPr>
      <w:r w:rsidRPr="00C97F5C">
        <w:rPr>
          <w:rFonts w:eastAsia="MS Mincho"/>
          <w:lang w:val="fr-FR" w:eastAsia="en-US"/>
        </w:rPr>
        <w:t xml:space="preserve">Le schéma de l’étude consistait en une phase initiale d’induction de la rémission de 6 mois </w:t>
      </w:r>
      <w:r w:rsidR="00961F1D" w:rsidRPr="00C97F5C">
        <w:rPr>
          <w:rFonts w:eastAsia="MS Mincho"/>
          <w:lang w:val="fr-FR" w:eastAsia="en-US"/>
        </w:rPr>
        <w:t>avec un</w:t>
      </w:r>
      <w:r w:rsidRPr="00C97F5C">
        <w:rPr>
          <w:rFonts w:eastAsia="MS Mincho"/>
          <w:lang w:val="fr-FR" w:eastAsia="en-US"/>
        </w:rPr>
        <w:t xml:space="preserve"> suivi d’au moins 18 mois, pouvant durer jusqu’à 54 mois (4,5 ans). Les patients devaient recevoir au moins 3 doses de méthylprednisolone par voie IV (30</w:t>
      </w:r>
      <w:r w:rsidR="008B46A7">
        <w:rPr>
          <w:rFonts w:eastAsia="MS Mincho"/>
          <w:lang w:val="fr-FR" w:eastAsia="en-US"/>
        </w:rPr>
        <w:t> </w:t>
      </w:r>
      <w:r w:rsidRPr="00C97F5C">
        <w:rPr>
          <w:rFonts w:eastAsia="MS Mincho"/>
          <w:lang w:val="fr-FR" w:eastAsia="en-US"/>
        </w:rPr>
        <w:t>mg/kg/jour, sans dépasser 1 g/jour) avant la première perfusion IV de MabThera. Si cela était cliniquement indiqué, des doses quotidiennes supplémentaires (trois maximum) de méthylprednisolone par voie IV pouvaient être administrées.</w:t>
      </w:r>
      <w:r w:rsidRPr="00C97F5C" w:rsidDel="001206BD">
        <w:rPr>
          <w:rFonts w:eastAsia="MS Mincho"/>
          <w:lang w:val="fr-FR" w:eastAsia="en-US"/>
        </w:rPr>
        <w:t xml:space="preserve"> </w:t>
      </w:r>
      <w:r w:rsidRPr="00C97F5C">
        <w:rPr>
          <w:rFonts w:eastAsia="MS Mincho"/>
          <w:lang w:val="fr-FR" w:eastAsia="en-US"/>
        </w:rPr>
        <w:t>Le traitement d’induction de la rémission comprenait quatre perfusions IV hebdomadaires de MabThera à la dose de 375</w:t>
      </w:r>
      <w:r w:rsidR="008B46A7">
        <w:rPr>
          <w:rFonts w:eastAsia="MS Mincho"/>
          <w:lang w:val="fr-FR" w:eastAsia="en-US"/>
        </w:rPr>
        <w:t> </w:t>
      </w:r>
      <w:r w:rsidRPr="00C97F5C">
        <w:rPr>
          <w:rFonts w:eastAsia="MS Mincho"/>
          <w:lang w:val="fr-FR" w:eastAsia="en-US"/>
        </w:rPr>
        <w:t>mg/m</w:t>
      </w:r>
      <w:r w:rsidRPr="00C97F5C">
        <w:rPr>
          <w:rFonts w:eastAsia="MS Mincho"/>
          <w:vertAlign w:val="superscript"/>
          <w:lang w:val="fr-FR" w:eastAsia="en-US"/>
        </w:rPr>
        <w:t>2</w:t>
      </w:r>
      <w:r w:rsidRPr="00C97F5C">
        <w:rPr>
          <w:rFonts w:eastAsia="MS Mincho"/>
          <w:lang w:val="fr-FR" w:eastAsia="en-US"/>
        </w:rPr>
        <w:t xml:space="preserve"> de surface corporelle, aux jours 1, 8, 15 et 22 en association avec de la prednisolone ou de la prednisone par voie orale à la dose de 1</w:t>
      </w:r>
      <w:r w:rsidR="008B46A7">
        <w:rPr>
          <w:rFonts w:eastAsia="MS Mincho"/>
          <w:lang w:val="fr-FR" w:eastAsia="en-US"/>
        </w:rPr>
        <w:t> </w:t>
      </w:r>
      <w:r w:rsidRPr="00C97F5C">
        <w:rPr>
          <w:rFonts w:eastAsia="MS Mincho"/>
          <w:lang w:val="fr-FR" w:eastAsia="en-US"/>
        </w:rPr>
        <w:t>mg/kg/jour (max 60 mg/jour), réduite progressivement jusqu’ à 0,2 mg/kg/jour minimum (max 10</w:t>
      </w:r>
      <w:r w:rsidR="008B46A7">
        <w:rPr>
          <w:rFonts w:eastAsia="MS Mincho"/>
          <w:lang w:val="fr-FR" w:eastAsia="en-US"/>
        </w:rPr>
        <w:t> </w:t>
      </w:r>
      <w:r w:rsidRPr="00C97F5C">
        <w:rPr>
          <w:rFonts w:eastAsia="MS Mincho"/>
          <w:lang w:val="fr-FR" w:eastAsia="en-US"/>
        </w:rPr>
        <w:t xml:space="preserve">mg/jour) au </w:t>
      </w:r>
      <w:r w:rsidR="00961F1D" w:rsidRPr="00C97F5C">
        <w:rPr>
          <w:rFonts w:eastAsia="MS Mincho"/>
          <w:lang w:val="fr-FR" w:eastAsia="en-US"/>
        </w:rPr>
        <w:t>M</w:t>
      </w:r>
      <w:r w:rsidRPr="00C97F5C">
        <w:rPr>
          <w:rFonts w:eastAsia="MS Mincho"/>
          <w:lang w:val="fr-FR" w:eastAsia="en-US"/>
        </w:rPr>
        <w:t xml:space="preserve">ois 6. Après la phase d’induction de la rémission, les patients pouvaient recevoir, à la discrétion de l’investigateur, des perfusions IV supplémentaires de MabThera au </w:t>
      </w:r>
      <w:r w:rsidR="00961F1D" w:rsidRPr="00C97F5C">
        <w:rPr>
          <w:rFonts w:eastAsia="MS Mincho"/>
          <w:lang w:val="fr-FR" w:eastAsia="en-US"/>
        </w:rPr>
        <w:t>M</w:t>
      </w:r>
      <w:r w:rsidRPr="00C97F5C">
        <w:rPr>
          <w:rFonts w:eastAsia="MS Mincho"/>
          <w:lang w:val="fr-FR" w:eastAsia="en-US"/>
        </w:rPr>
        <w:t>ois 6 ou après, afin de maintenir la rémission du score PVAS (</w:t>
      </w:r>
      <w:r w:rsidRPr="00C97F5C">
        <w:rPr>
          <w:rFonts w:eastAsia="MS Mincho"/>
          <w:i/>
          <w:lang w:val="fr-FR" w:eastAsia="en-US"/>
        </w:rPr>
        <w:t>Pediatric Vasculitis Activity Score)</w:t>
      </w:r>
      <w:r w:rsidRPr="00C97F5C">
        <w:rPr>
          <w:rFonts w:eastAsia="MS Mincho"/>
          <w:lang w:val="fr-FR" w:eastAsia="en-US"/>
        </w:rPr>
        <w:t xml:space="preserve"> et de contrôler l’activité de la maladie (dont la prog</w:t>
      </w:r>
      <w:r w:rsidR="00F6790F">
        <w:rPr>
          <w:rFonts w:eastAsia="MS Mincho"/>
          <w:lang w:val="fr-FR" w:eastAsia="en-US"/>
        </w:rPr>
        <w:t>r</w:t>
      </w:r>
      <w:r w:rsidRPr="00C97F5C">
        <w:rPr>
          <w:rFonts w:eastAsia="MS Mincho"/>
          <w:lang w:val="fr-FR" w:eastAsia="en-US"/>
        </w:rPr>
        <w:t xml:space="preserve">ession de la maladie ou les poussées) ou d’obtenir une première rémission. </w:t>
      </w:r>
    </w:p>
    <w:p w14:paraId="7227F71B" w14:textId="77777777" w:rsidR="00EC6BFB" w:rsidRPr="00C97F5C" w:rsidRDefault="00EC6BFB" w:rsidP="00EC6BFB">
      <w:pPr>
        <w:keepNext/>
        <w:keepLines/>
        <w:rPr>
          <w:rFonts w:eastAsia="MS Mincho"/>
          <w:lang w:val="fr-FR" w:eastAsia="en-US"/>
        </w:rPr>
      </w:pPr>
    </w:p>
    <w:p w14:paraId="023FC31E" w14:textId="77777777" w:rsidR="00EC6BFB" w:rsidRPr="00C97F5C" w:rsidRDefault="00EC6BFB" w:rsidP="00EC6BFB">
      <w:pPr>
        <w:keepNext/>
        <w:keepLines/>
        <w:rPr>
          <w:rFonts w:eastAsia="MS Mincho"/>
          <w:lang w:val="fr-FR" w:eastAsia="en-US"/>
        </w:rPr>
      </w:pPr>
      <w:r w:rsidRPr="00C97F5C">
        <w:rPr>
          <w:rFonts w:eastAsia="MS Mincho"/>
          <w:lang w:val="fr-FR" w:eastAsia="en-US"/>
        </w:rPr>
        <w:t>Les 25 patients ont reçu quatre perfusions IV hebdomadaires pour la phase d’induction de la rémission de 6 mois. Au total, 24 patients sur 25 sont parvenus au terme d’une période de suivi d’au moins 18</w:t>
      </w:r>
      <w:r w:rsidR="008B46A7">
        <w:rPr>
          <w:rFonts w:eastAsia="MS Mincho"/>
          <w:lang w:val="fr-FR" w:eastAsia="en-US"/>
        </w:rPr>
        <w:t> </w:t>
      </w:r>
      <w:r w:rsidRPr="00C97F5C">
        <w:rPr>
          <w:rFonts w:eastAsia="MS Mincho"/>
          <w:lang w:val="fr-FR" w:eastAsia="en-US"/>
        </w:rPr>
        <w:t xml:space="preserve">mois. </w:t>
      </w:r>
    </w:p>
    <w:p w14:paraId="632D168F" w14:textId="77777777" w:rsidR="00EC6BFB" w:rsidRPr="00C97F5C" w:rsidRDefault="00EC6BFB" w:rsidP="00EC6BFB">
      <w:pPr>
        <w:keepNext/>
        <w:keepLines/>
        <w:rPr>
          <w:rFonts w:eastAsia="MS Mincho"/>
          <w:lang w:val="fr-FR" w:eastAsia="en-US"/>
        </w:rPr>
      </w:pPr>
    </w:p>
    <w:p w14:paraId="53C762C9" w14:textId="77777777" w:rsidR="00EC6BFB" w:rsidRPr="00C97F5C" w:rsidRDefault="00EC6BFB" w:rsidP="00EC6BFB">
      <w:pPr>
        <w:keepNext/>
        <w:keepLines/>
        <w:rPr>
          <w:rFonts w:eastAsia="MS Mincho"/>
          <w:lang w:val="fr-FR" w:eastAsia="en-US"/>
        </w:rPr>
      </w:pPr>
      <w:r w:rsidRPr="00C97F5C">
        <w:rPr>
          <w:rFonts w:eastAsia="MS Mincho"/>
          <w:lang w:val="fr-FR" w:eastAsia="en-US"/>
        </w:rPr>
        <w:t>Les objectifs de cette étude étaient d’évaluer la tolérance, les paramètres pharmacocinétiques et l’efficacité de MabThera chez des patients pédiatriques (âgés de ≥ 2</w:t>
      </w:r>
      <w:r w:rsidR="00CA77BC">
        <w:rPr>
          <w:rFonts w:eastAsia="MS Mincho"/>
          <w:lang w:val="fr-FR" w:eastAsia="en-US"/>
        </w:rPr>
        <w:t xml:space="preserve"> ans</w:t>
      </w:r>
      <w:r w:rsidRPr="00C97F5C">
        <w:rPr>
          <w:rFonts w:eastAsia="MS Mincho"/>
          <w:lang w:val="fr-FR" w:eastAsia="en-US"/>
        </w:rPr>
        <w:t xml:space="preserve"> à &lt; 18 ans) atteints de GPA et de PAM. Les objectifs d’efficacité de l’étude étaient exploratoires et ont été évalués principalement à l’aide du score PVAS (</w:t>
      </w:r>
      <w:r w:rsidRPr="00C97F5C">
        <w:rPr>
          <w:rFonts w:eastAsia="MS Mincho"/>
          <w:i/>
          <w:lang w:val="fr-FR" w:eastAsia="en-US"/>
        </w:rPr>
        <w:t>Pediatric Vasculitis Activity Score</w:t>
      </w:r>
      <w:r w:rsidRPr="00C97F5C">
        <w:rPr>
          <w:rFonts w:eastAsia="MS Mincho"/>
          <w:lang w:val="fr-FR" w:eastAsia="en-US"/>
        </w:rPr>
        <w:t xml:space="preserve">) (Tableau </w:t>
      </w:r>
      <w:r w:rsidR="002E4997" w:rsidRPr="00C97F5C">
        <w:rPr>
          <w:rFonts w:eastAsia="MS Mincho"/>
          <w:lang w:val="fr-FR" w:eastAsia="en-US"/>
        </w:rPr>
        <w:t>21</w:t>
      </w:r>
      <w:r w:rsidRPr="00C97F5C">
        <w:rPr>
          <w:rFonts w:eastAsia="MS Mincho"/>
          <w:lang w:val="fr-FR" w:eastAsia="en-US"/>
        </w:rPr>
        <w:t>).</w:t>
      </w:r>
    </w:p>
    <w:p w14:paraId="2325AD03" w14:textId="77777777" w:rsidR="00EC6BFB" w:rsidRPr="00C97F5C" w:rsidRDefault="00EC6BFB" w:rsidP="00EC6BFB">
      <w:pPr>
        <w:keepNext/>
        <w:keepLines/>
        <w:jc w:val="both"/>
        <w:rPr>
          <w:i/>
          <w:szCs w:val="22"/>
          <w:lang w:val="fr-FR"/>
        </w:rPr>
      </w:pPr>
    </w:p>
    <w:p w14:paraId="776B0675" w14:textId="77777777" w:rsidR="00EC6BFB" w:rsidRPr="00C97F5C" w:rsidRDefault="00EC6BFB" w:rsidP="00EC6BFB">
      <w:pPr>
        <w:keepNext/>
        <w:keepLines/>
        <w:jc w:val="both"/>
        <w:rPr>
          <w:i/>
          <w:szCs w:val="22"/>
          <w:lang w:val="fr-FR"/>
        </w:rPr>
      </w:pPr>
      <w:r w:rsidRPr="00C97F5C">
        <w:rPr>
          <w:i/>
          <w:szCs w:val="22"/>
          <w:lang w:val="fr-FR"/>
        </w:rPr>
        <w:t xml:space="preserve">Dose cumulée de glucocorticoïdes (voies IV et orale) au </w:t>
      </w:r>
      <w:r w:rsidR="00E94D1D" w:rsidRPr="00C97F5C">
        <w:rPr>
          <w:i/>
          <w:szCs w:val="22"/>
          <w:lang w:val="fr-FR"/>
        </w:rPr>
        <w:t>M</w:t>
      </w:r>
      <w:r w:rsidRPr="00C97F5C">
        <w:rPr>
          <w:i/>
          <w:szCs w:val="22"/>
          <w:lang w:val="fr-FR"/>
        </w:rPr>
        <w:t>ois 6 :</w:t>
      </w:r>
    </w:p>
    <w:p w14:paraId="5FE3A373" w14:textId="77777777" w:rsidR="00EC6BFB" w:rsidRPr="00C97F5C" w:rsidRDefault="00EC6BFB" w:rsidP="00EC6BFB">
      <w:pPr>
        <w:keepNext/>
        <w:keepLines/>
        <w:rPr>
          <w:rFonts w:eastAsia="MS Mincho"/>
          <w:lang w:val="fr-FR" w:eastAsia="en-US"/>
        </w:rPr>
      </w:pPr>
      <w:r w:rsidRPr="00C97F5C">
        <w:rPr>
          <w:rFonts w:eastAsia="MS Mincho"/>
          <w:lang w:val="fr-FR" w:eastAsia="en-US"/>
        </w:rPr>
        <w:t xml:space="preserve">Vingt-quatre des 25 patients (96 %) de l’étude WA25615 ont réussi à diminuer progressivement la dose de glucocorticoïdes oraux à 0,2 mg/kg/jour (ou 10 mg/jour ou moins, selon la dose la plus faible) </w:t>
      </w:r>
      <w:r w:rsidR="001A1B0C" w:rsidRPr="00C97F5C">
        <w:rPr>
          <w:rFonts w:eastAsia="MS Mincho"/>
          <w:lang w:val="fr-FR" w:eastAsia="en-US"/>
        </w:rPr>
        <w:t xml:space="preserve">au plus tard </w:t>
      </w:r>
      <w:r w:rsidRPr="00C97F5C">
        <w:rPr>
          <w:rFonts w:eastAsia="MS Mincho"/>
          <w:lang w:val="fr-FR" w:eastAsia="en-US"/>
        </w:rPr>
        <w:t xml:space="preserve">au </w:t>
      </w:r>
      <w:r w:rsidR="00E94D1D" w:rsidRPr="00C97F5C">
        <w:rPr>
          <w:rFonts w:eastAsia="MS Mincho"/>
          <w:lang w:val="fr-FR" w:eastAsia="en-US"/>
        </w:rPr>
        <w:t>M</w:t>
      </w:r>
      <w:r w:rsidRPr="00C97F5C">
        <w:rPr>
          <w:rFonts w:eastAsia="MS Mincho"/>
          <w:lang w:val="fr-FR" w:eastAsia="en-US"/>
        </w:rPr>
        <w:t xml:space="preserve">ois 6 pendant la phase de réduction progressive de </w:t>
      </w:r>
      <w:r w:rsidR="00BC08DB" w:rsidRPr="00C97F5C">
        <w:rPr>
          <w:rFonts w:eastAsia="MS Mincho"/>
          <w:lang w:val="fr-FR" w:eastAsia="en-US"/>
        </w:rPr>
        <w:t>corticoïdes</w:t>
      </w:r>
      <w:r w:rsidRPr="00C97F5C">
        <w:rPr>
          <w:rFonts w:eastAsia="MS Mincho"/>
          <w:lang w:val="fr-FR" w:eastAsia="en-US"/>
        </w:rPr>
        <w:t xml:space="preserve"> oraux définie par le protocole.</w:t>
      </w:r>
    </w:p>
    <w:p w14:paraId="3B0250D0" w14:textId="77777777" w:rsidR="00EC6BFB" w:rsidRPr="00C97F5C" w:rsidRDefault="00EC6BFB" w:rsidP="00EC6BFB">
      <w:pPr>
        <w:keepNext/>
        <w:keepLines/>
        <w:rPr>
          <w:rFonts w:eastAsia="MS Mincho"/>
          <w:lang w:val="fr-FR" w:eastAsia="en-US"/>
        </w:rPr>
      </w:pPr>
    </w:p>
    <w:p w14:paraId="62E313D4" w14:textId="77777777" w:rsidR="00EC6BFB" w:rsidRPr="00C97F5C" w:rsidRDefault="00EC6BFB" w:rsidP="00EC6BFB">
      <w:pPr>
        <w:keepNext/>
        <w:keepLines/>
        <w:rPr>
          <w:rFonts w:eastAsia="MS Mincho"/>
          <w:lang w:val="fr-FR" w:eastAsia="en-US"/>
        </w:rPr>
      </w:pPr>
      <w:r w:rsidRPr="00C97F5C">
        <w:rPr>
          <w:rFonts w:eastAsia="MS Mincho"/>
          <w:lang w:val="fr-FR" w:eastAsia="en-US"/>
        </w:rPr>
        <w:t xml:space="preserve">Une diminution de l’utilisation médiane globale de glucocorticoïdes par voie orale a été observée de la </w:t>
      </w:r>
      <w:r w:rsidR="00E94D1D" w:rsidRPr="00C97F5C">
        <w:rPr>
          <w:rFonts w:eastAsia="MS Mincho"/>
          <w:lang w:val="fr-FR" w:eastAsia="en-US"/>
        </w:rPr>
        <w:t>S</w:t>
      </w:r>
      <w:r w:rsidRPr="00C97F5C">
        <w:rPr>
          <w:rFonts w:eastAsia="MS Mincho"/>
          <w:lang w:val="fr-FR" w:eastAsia="en-US"/>
        </w:rPr>
        <w:t xml:space="preserve">emaine 1 (médiane = dose équivalente à 45 mg de prednisone [intervalle interquartile, IIQ : 35–60]) au </w:t>
      </w:r>
      <w:r w:rsidR="00E94D1D" w:rsidRPr="00C97F5C">
        <w:rPr>
          <w:rFonts w:eastAsia="MS Mincho"/>
          <w:lang w:val="fr-FR" w:eastAsia="en-US"/>
        </w:rPr>
        <w:t>M</w:t>
      </w:r>
      <w:r w:rsidRPr="00C97F5C">
        <w:rPr>
          <w:rFonts w:eastAsia="MS Mincho"/>
          <w:lang w:val="fr-FR" w:eastAsia="en-US"/>
        </w:rPr>
        <w:t xml:space="preserve">ois 6 (médiane = 7,5 mg [IIQ : 4-10]), et s’est ensuite maintenue au </w:t>
      </w:r>
      <w:r w:rsidR="00E94D1D" w:rsidRPr="00C97F5C">
        <w:rPr>
          <w:rFonts w:eastAsia="MS Mincho"/>
          <w:lang w:val="fr-FR" w:eastAsia="en-US"/>
        </w:rPr>
        <w:t>M</w:t>
      </w:r>
      <w:r w:rsidRPr="00C97F5C">
        <w:rPr>
          <w:rFonts w:eastAsia="MS Mincho"/>
          <w:lang w:val="fr-FR" w:eastAsia="en-US"/>
        </w:rPr>
        <w:t>ois 12 (médiane = 5</w:t>
      </w:r>
      <w:r w:rsidR="008B46A7">
        <w:rPr>
          <w:rFonts w:eastAsia="MS Mincho"/>
          <w:lang w:val="fr-FR" w:eastAsia="en-US"/>
        </w:rPr>
        <w:t> </w:t>
      </w:r>
      <w:r w:rsidRPr="00C97F5C">
        <w:rPr>
          <w:rFonts w:eastAsia="MS Mincho"/>
          <w:lang w:val="fr-FR" w:eastAsia="en-US"/>
        </w:rPr>
        <w:t xml:space="preserve">mg [IIQ : 2-10]) et au </w:t>
      </w:r>
      <w:r w:rsidR="00E94D1D" w:rsidRPr="00C97F5C">
        <w:rPr>
          <w:rFonts w:eastAsia="MS Mincho"/>
          <w:lang w:val="fr-FR" w:eastAsia="en-US"/>
        </w:rPr>
        <w:t>M</w:t>
      </w:r>
      <w:r w:rsidRPr="00C97F5C">
        <w:rPr>
          <w:rFonts w:eastAsia="MS Mincho"/>
          <w:lang w:val="fr-FR" w:eastAsia="en-US"/>
        </w:rPr>
        <w:t xml:space="preserve">ois 18 (médiane = 5 mg [IIQ : 1-5]). </w:t>
      </w:r>
    </w:p>
    <w:p w14:paraId="3C7C84CE" w14:textId="77777777" w:rsidR="00EC6BFB" w:rsidRPr="00C97F5C" w:rsidRDefault="00EC6BFB" w:rsidP="00EC6BFB">
      <w:pPr>
        <w:keepNext/>
        <w:keepLines/>
        <w:jc w:val="both"/>
        <w:rPr>
          <w:i/>
          <w:szCs w:val="22"/>
          <w:lang w:val="fr-FR"/>
        </w:rPr>
      </w:pPr>
    </w:p>
    <w:p w14:paraId="0FFFB60B" w14:textId="77777777" w:rsidR="00EC6BFB" w:rsidRPr="00C97F5C" w:rsidRDefault="00EC6BFB" w:rsidP="00EC6BFB">
      <w:pPr>
        <w:keepNext/>
        <w:keepLines/>
        <w:jc w:val="both"/>
        <w:rPr>
          <w:i/>
          <w:szCs w:val="22"/>
          <w:lang w:val="fr-FR"/>
        </w:rPr>
      </w:pPr>
      <w:r w:rsidRPr="00C97F5C">
        <w:rPr>
          <w:i/>
          <w:szCs w:val="22"/>
          <w:lang w:val="fr-FR"/>
        </w:rPr>
        <w:t>Traitement de suivi</w:t>
      </w:r>
    </w:p>
    <w:p w14:paraId="5FF78A5A" w14:textId="77777777" w:rsidR="00EC6BFB" w:rsidRPr="00C97F5C" w:rsidRDefault="00EC6BFB" w:rsidP="002174B8">
      <w:pPr>
        <w:widowControl w:val="0"/>
        <w:rPr>
          <w:rFonts w:eastAsia="MS Mincho"/>
          <w:lang w:val="fr-FR" w:eastAsia="en-US"/>
        </w:rPr>
      </w:pPr>
      <w:r w:rsidRPr="00C97F5C">
        <w:rPr>
          <w:rFonts w:eastAsia="MS Mincho"/>
          <w:lang w:val="fr-FR" w:eastAsia="en-US"/>
        </w:rPr>
        <w:t>Pendant l’ensemble de la période de l’étude, les patients ont reçu entre 4 et 28 perfusions de MabThera (jusqu’à 4,5 années [53,8 mois]). Les patients ont reçu jusqu’à 375 mg/m² x 4 de MabThera, approximativement tous les 6 mois, à la discrétion de l’investigateur. Au total, 17 des 25 patients (68</w:t>
      </w:r>
      <w:r w:rsidR="008B46A7">
        <w:rPr>
          <w:rFonts w:eastAsia="MS Mincho"/>
          <w:lang w:val="fr-FR" w:eastAsia="en-US"/>
        </w:rPr>
        <w:t> </w:t>
      </w:r>
      <w:r w:rsidRPr="00C97F5C">
        <w:rPr>
          <w:rFonts w:eastAsia="MS Mincho"/>
          <w:lang w:val="fr-FR" w:eastAsia="en-US"/>
        </w:rPr>
        <w:t xml:space="preserve">%) ont reçu un traitement supplémentaire par rituximab au </w:t>
      </w:r>
      <w:r w:rsidR="00D9493F" w:rsidRPr="00C97F5C">
        <w:rPr>
          <w:rFonts w:eastAsia="MS Mincho"/>
          <w:lang w:val="fr-FR" w:eastAsia="en-US"/>
        </w:rPr>
        <w:t>M</w:t>
      </w:r>
      <w:r w:rsidRPr="00C97F5C">
        <w:rPr>
          <w:rFonts w:eastAsia="MS Mincho"/>
          <w:lang w:val="fr-FR" w:eastAsia="en-US"/>
        </w:rPr>
        <w:t xml:space="preserve">ois 6 ou après jusqu’à la clôture de l’étude ; 14 de ces 17 patients ont reçu un traitement supplémentaire par rituximab entre le </w:t>
      </w:r>
      <w:r w:rsidR="00961F1D" w:rsidRPr="00C97F5C">
        <w:rPr>
          <w:rFonts w:eastAsia="MS Mincho"/>
          <w:lang w:val="fr-FR" w:eastAsia="en-US"/>
        </w:rPr>
        <w:t>M</w:t>
      </w:r>
      <w:r w:rsidRPr="00C97F5C">
        <w:rPr>
          <w:rFonts w:eastAsia="MS Mincho"/>
          <w:lang w:val="fr-FR" w:eastAsia="en-US"/>
        </w:rPr>
        <w:t xml:space="preserve">ois 6 et le </w:t>
      </w:r>
      <w:r w:rsidR="00961F1D" w:rsidRPr="00C97F5C">
        <w:rPr>
          <w:rFonts w:eastAsia="MS Mincho"/>
          <w:lang w:val="fr-FR" w:eastAsia="en-US"/>
        </w:rPr>
        <w:t>M</w:t>
      </w:r>
      <w:r w:rsidRPr="00C97F5C">
        <w:rPr>
          <w:rFonts w:eastAsia="MS Mincho"/>
          <w:lang w:val="fr-FR" w:eastAsia="en-US"/>
        </w:rPr>
        <w:t>ois 18.</w:t>
      </w:r>
    </w:p>
    <w:p w14:paraId="36838E0A" w14:textId="77777777" w:rsidR="00EC6BFB" w:rsidRPr="00C97F5C" w:rsidRDefault="00EC6BFB" w:rsidP="002174B8">
      <w:pPr>
        <w:widowControl w:val="0"/>
        <w:rPr>
          <w:rFonts w:eastAsia="MS Mincho"/>
          <w:lang w:val="fr-FR" w:eastAsia="en-US"/>
        </w:rPr>
      </w:pPr>
    </w:p>
    <w:p w14:paraId="6FECEC52" w14:textId="77777777" w:rsidR="00EC6BFB" w:rsidRPr="00C97F5C" w:rsidRDefault="00EC6BFB" w:rsidP="002174B8">
      <w:pPr>
        <w:keepNext/>
        <w:keepLines/>
        <w:widowControl w:val="0"/>
        <w:spacing w:line="240" w:lineRule="atLeast"/>
        <w:rPr>
          <w:rFonts w:eastAsia="SimSun"/>
          <w:szCs w:val="22"/>
          <w:shd w:val="clear" w:color="auto" w:fill="FFFFFF"/>
          <w:lang w:val="fr-FR" w:eastAsia="zh-CN"/>
        </w:rPr>
      </w:pPr>
      <w:r w:rsidRPr="00C97F5C">
        <w:rPr>
          <w:rFonts w:eastAsia="SimSun"/>
          <w:b/>
          <w:szCs w:val="22"/>
          <w:shd w:val="clear" w:color="auto" w:fill="FFFFFF"/>
          <w:lang w:val="fr-FR" w:eastAsia="zh-CN"/>
        </w:rPr>
        <w:t xml:space="preserve">Tableau </w:t>
      </w:r>
      <w:r w:rsidR="002E4997" w:rsidRPr="00C97F5C">
        <w:rPr>
          <w:rFonts w:eastAsia="SimSun"/>
          <w:b/>
          <w:szCs w:val="22"/>
          <w:shd w:val="clear" w:color="auto" w:fill="FFFFFF"/>
          <w:lang w:val="fr-FR" w:eastAsia="zh-CN"/>
        </w:rPr>
        <w:t>21</w:t>
      </w:r>
      <w:r w:rsidRPr="00C97F5C">
        <w:rPr>
          <w:rFonts w:eastAsia="SimSun"/>
          <w:b/>
          <w:szCs w:val="22"/>
          <w:shd w:val="clear" w:color="auto" w:fill="FFFFFF"/>
          <w:lang w:val="fr-FR" w:eastAsia="zh-CN"/>
        </w:rPr>
        <w:t xml:space="preserve"> : Étude WA25615 (PePRS) - Rémission PVAS aux mois </w:t>
      </w:r>
      <w:r w:rsidR="00A4450C" w:rsidRPr="00C97F5C">
        <w:rPr>
          <w:rFonts w:eastAsia="SimSun"/>
          <w:b/>
          <w:szCs w:val="22"/>
          <w:shd w:val="clear" w:color="auto" w:fill="FFFFFF"/>
          <w:lang w:val="fr-FR" w:eastAsia="zh-CN"/>
        </w:rPr>
        <w:t xml:space="preserve">1, 2, 4, </w:t>
      </w:r>
      <w:r w:rsidRPr="00C97F5C">
        <w:rPr>
          <w:rFonts w:eastAsia="SimSun"/>
          <w:b/>
          <w:szCs w:val="22"/>
          <w:shd w:val="clear" w:color="auto" w:fill="FFFFFF"/>
          <w:lang w:val="fr-FR" w:eastAsia="zh-CN"/>
        </w:rPr>
        <w:t>6, 12 et 18</w:t>
      </w:r>
      <w:r w:rsidRPr="00C97F5C">
        <w:rPr>
          <w:rFonts w:eastAsia="SimSun"/>
          <w:szCs w:val="22"/>
          <w:shd w:val="clear" w:color="auto" w:fill="FFFFFF"/>
          <w:lang w:val="fr-FR" w:eastAsia="zh-CN"/>
        </w:rPr>
        <w:t xml:space="preserve"> </w:t>
      </w:r>
    </w:p>
    <w:p w14:paraId="6F330C0F" w14:textId="77777777" w:rsidR="008F6584" w:rsidRPr="00C97F5C" w:rsidRDefault="008F6584" w:rsidP="002174B8">
      <w:pPr>
        <w:keepNext/>
        <w:keepLines/>
        <w:widowControl w:val="0"/>
        <w:spacing w:line="240" w:lineRule="atLeast"/>
        <w:rPr>
          <w:rFonts w:eastAsia="SimSun"/>
          <w:szCs w:val="22"/>
          <w:shd w:val="clear" w:color="auto" w:fill="FFFFFF"/>
          <w:lang w:val="fr-F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A4450C" w:rsidRPr="00C97F5C" w14:paraId="444A84C7" w14:textId="77777777" w:rsidTr="004F6DDE">
        <w:trPr>
          <w:trHeight w:val="881"/>
        </w:trPr>
        <w:tc>
          <w:tcPr>
            <w:tcW w:w="2088" w:type="dxa"/>
          </w:tcPr>
          <w:p w14:paraId="14628879" w14:textId="77777777" w:rsidR="00A4450C" w:rsidRPr="00C97F5C" w:rsidRDefault="00A4450C" w:rsidP="00A4450C">
            <w:pPr>
              <w:spacing w:before="100" w:beforeAutospacing="1" w:after="170" w:line="240" w:lineRule="atLeast"/>
              <w:rPr>
                <w:rFonts w:eastAsia="MS Mincho"/>
                <w:lang w:val="fr-FR" w:eastAsia="en-US"/>
              </w:rPr>
            </w:pPr>
            <w:r w:rsidRPr="00C97F5C">
              <w:rPr>
                <w:rFonts w:eastAsia="MS Mincho"/>
                <w:lang w:val="fr-FR" w:eastAsia="en-US"/>
              </w:rPr>
              <w:t xml:space="preserve">Date de visite </w:t>
            </w:r>
          </w:p>
        </w:tc>
        <w:tc>
          <w:tcPr>
            <w:tcW w:w="4500" w:type="dxa"/>
          </w:tcPr>
          <w:p w14:paraId="231A4886" w14:textId="77777777" w:rsidR="00A4450C" w:rsidRPr="00C97F5C" w:rsidRDefault="00A4450C" w:rsidP="004F6DDE">
            <w:pPr>
              <w:keepNext/>
              <w:keepLines/>
              <w:spacing w:before="100" w:beforeAutospacing="1" w:after="170" w:line="240" w:lineRule="atLeast"/>
              <w:rPr>
                <w:rFonts w:eastAsia="MS Mincho"/>
                <w:lang w:val="fr-FR" w:eastAsia="en-US"/>
              </w:rPr>
            </w:pPr>
            <w:r w:rsidRPr="00C97F5C">
              <w:rPr>
                <w:rFonts w:eastAsia="MS Mincho"/>
                <w:lang w:val="fr-FR" w:eastAsia="en-US"/>
              </w:rPr>
              <w:t>Nombre de répondeurs pour la rémission PVAS</w:t>
            </w:r>
            <w:r w:rsidRPr="00C97F5C">
              <w:rPr>
                <w:rFonts w:eastAsia="MS Mincho"/>
                <w:vertAlign w:val="superscript"/>
                <w:lang w:val="fr-FR" w:eastAsia="en-US"/>
              </w:rPr>
              <w:t>*</w:t>
            </w:r>
            <w:r w:rsidRPr="00C97F5C">
              <w:rPr>
                <w:rFonts w:eastAsia="MS Mincho"/>
                <w:lang w:val="fr-FR" w:eastAsia="en-US"/>
              </w:rPr>
              <w:t xml:space="preserve"> (taux de réponse [%])</w:t>
            </w:r>
          </w:p>
          <w:p w14:paraId="425D09DB"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n = 25</w:t>
            </w:r>
          </w:p>
        </w:tc>
        <w:tc>
          <w:tcPr>
            <w:tcW w:w="1937" w:type="dxa"/>
          </w:tcPr>
          <w:p w14:paraId="064FF3D9"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IC à 95 %</w:t>
            </w:r>
            <w:r w:rsidRPr="00C97F5C">
              <w:rPr>
                <w:rFonts w:eastAsia="MS Mincho"/>
                <w:vertAlign w:val="superscript"/>
                <w:lang w:val="fr-FR" w:eastAsia="en-US"/>
              </w:rPr>
              <w:t>α</w:t>
            </w:r>
          </w:p>
        </w:tc>
      </w:tr>
      <w:tr w:rsidR="00A4450C" w:rsidRPr="00C97F5C" w14:paraId="37A230F3" w14:textId="77777777" w:rsidTr="004F6DDE">
        <w:tc>
          <w:tcPr>
            <w:tcW w:w="2088" w:type="dxa"/>
          </w:tcPr>
          <w:p w14:paraId="79D4A1ED" w14:textId="77777777" w:rsidR="00A4450C" w:rsidRPr="00C97F5C" w:rsidRDefault="00A4450C" w:rsidP="00A4450C">
            <w:pPr>
              <w:spacing w:before="100" w:beforeAutospacing="1" w:after="170" w:line="240" w:lineRule="atLeast"/>
              <w:rPr>
                <w:rFonts w:eastAsia="MS Mincho"/>
                <w:lang w:val="fr-FR" w:eastAsia="en-US"/>
              </w:rPr>
            </w:pPr>
            <w:r w:rsidRPr="00C97F5C">
              <w:rPr>
                <w:rFonts w:eastAsia="MS Mincho"/>
                <w:lang w:val="fr-FR" w:eastAsia="en-US"/>
              </w:rPr>
              <w:t>Mois 1</w:t>
            </w:r>
          </w:p>
        </w:tc>
        <w:tc>
          <w:tcPr>
            <w:tcW w:w="4500" w:type="dxa"/>
          </w:tcPr>
          <w:p w14:paraId="6D5506EB"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0</w:t>
            </w:r>
          </w:p>
        </w:tc>
        <w:tc>
          <w:tcPr>
            <w:tcW w:w="1937" w:type="dxa"/>
          </w:tcPr>
          <w:p w14:paraId="71F74F18" w14:textId="77777777" w:rsidR="00A4450C" w:rsidRPr="00C97F5C" w:rsidRDefault="002402F5" w:rsidP="002402F5">
            <w:pPr>
              <w:spacing w:before="100" w:beforeAutospacing="1" w:after="170" w:line="240" w:lineRule="atLeast"/>
              <w:rPr>
                <w:rFonts w:eastAsia="MS Mincho"/>
                <w:lang w:val="fr-FR" w:eastAsia="en-US"/>
              </w:rPr>
            </w:pPr>
            <w:r w:rsidRPr="00C97F5C">
              <w:rPr>
                <w:rFonts w:eastAsia="MS Mincho"/>
                <w:lang w:val="fr-FR" w:eastAsia="en-US"/>
              </w:rPr>
              <w:t>0,</w:t>
            </w:r>
            <w:r w:rsidR="00A4450C" w:rsidRPr="00C97F5C">
              <w:rPr>
                <w:rFonts w:eastAsia="MS Mincho"/>
                <w:lang w:val="fr-FR" w:eastAsia="en-US"/>
              </w:rPr>
              <w:t>0%</w:t>
            </w:r>
            <w:r w:rsidRPr="00C97F5C">
              <w:rPr>
                <w:rFonts w:eastAsia="MS Mincho"/>
                <w:lang w:val="fr-FR" w:eastAsia="en-US"/>
              </w:rPr>
              <w:t xml:space="preserve"> ;</w:t>
            </w:r>
            <w:r w:rsidR="00A4450C" w:rsidRPr="00C97F5C">
              <w:rPr>
                <w:rFonts w:eastAsia="MS Mincho"/>
                <w:lang w:val="fr-FR" w:eastAsia="en-US"/>
              </w:rPr>
              <w:t xml:space="preserve"> 13</w:t>
            </w:r>
            <w:r w:rsidRPr="00C97F5C">
              <w:rPr>
                <w:rFonts w:eastAsia="MS Mincho"/>
                <w:lang w:val="fr-FR" w:eastAsia="en-US"/>
              </w:rPr>
              <w:t>,</w:t>
            </w:r>
            <w:r w:rsidR="00A4450C" w:rsidRPr="00C97F5C">
              <w:rPr>
                <w:rFonts w:eastAsia="MS Mincho"/>
                <w:lang w:val="fr-FR" w:eastAsia="en-US"/>
              </w:rPr>
              <w:t>7%</w:t>
            </w:r>
          </w:p>
        </w:tc>
      </w:tr>
      <w:tr w:rsidR="00A4450C" w:rsidRPr="00C97F5C" w14:paraId="1CFDB1BD" w14:textId="77777777" w:rsidTr="004F6DDE">
        <w:tc>
          <w:tcPr>
            <w:tcW w:w="2088" w:type="dxa"/>
          </w:tcPr>
          <w:p w14:paraId="643C9D09"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Mois 2</w:t>
            </w:r>
          </w:p>
        </w:tc>
        <w:tc>
          <w:tcPr>
            <w:tcW w:w="4500" w:type="dxa"/>
          </w:tcPr>
          <w:p w14:paraId="04615C68" w14:textId="77777777" w:rsidR="00A4450C" w:rsidRPr="00C97F5C" w:rsidRDefault="002402F5" w:rsidP="004F6DDE">
            <w:pPr>
              <w:spacing w:before="100" w:beforeAutospacing="1" w:after="170" w:line="240" w:lineRule="atLeast"/>
              <w:rPr>
                <w:rFonts w:eastAsia="MS Mincho"/>
                <w:lang w:val="fr-FR" w:eastAsia="en-US"/>
              </w:rPr>
            </w:pPr>
            <w:r w:rsidRPr="00C97F5C">
              <w:rPr>
                <w:rFonts w:eastAsia="MS Mincho"/>
                <w:lang w:val="fr-FR" w:eastAsia="en-US"/>
              </w:rPr>
              <w:t>1 (4,</w:t>
            </w:r>
            <w:r w:rsidR="00A4450C" w:rsidRPr="00C97F5C">
              <w:rPr>
                <w:rFonts w:eastAsia="MS Mincho"/>
                <w:lang w:val="fr-FR" w:eastAsia="en-US"/>
              </w:rPr>
              <w:t>0%)</w:t>
            </w:r>
          </w:p>
        </w:tc>
        <w:tc>
          <w:tcPr>
            <w:tcW w:w="1937" w:type="dxa"/>
          </w:tcPr>
          <w:p w14:paraId="2622B81B"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0</w:t>
            </w:r>
            <w:r w:rsidR="002402F5" w:rsidRPr="00C97F5C">
              <w:rPr>
                <w:rFonts w:eastAsia="MS Mincho"/>
                <w:lang w:val="fr-FR" w:eastAsia="en-US"/>
              </w:rPr>
              <w:t>,</w:t>
            </w:r>
            <w:r w:rsidRPr="00C97F5C">
              <w:rPr>
                <w:rFonts w:eastAsia="MS Mincho"/>
                <w:lang w:val="fr-FR" w:eastAsia="en-US"/>
              </w:rPr>
              <w:t>1%</w:t>
            </w:r>
            <w:r w:rsidR="002402F5" w:rsidRPr="00C97F5C">
              <w:rPr>
                <w:rFonts w:eastAsia="MS Mincho"/>
                <w:lang w:val="fr-FR" w:eastAsia="en-US"/>
              </w:rPr>
              <w:t xml:space="preserve"> ; </w:t>
            </w:r>
            <w:r w:rsidRPr="00C97F5C">
              <w:rPr>
                <w:rFonts w:eastAsia="MS Mincho"/>
                <w:lang w:val="fr-FR" w:eastAsia="en-US"/>
              </w:rPr>
              <w:t>20</w:t>
            </w:r>
            <w:r w:rsidR="002402F5" w:rsidRPr="00C97F5C">
              <w:rPr>
                <w:rFonts w:eastAsia="MS Mincho"/>
                <w:lang w:val="fr-FR" w:eastAsia="en-US"/>
              </w:rPr>
              <w:t>,</w:t>
            </w:r>
            <w:r w:rsidRPr="00C97F5C">
              <w:rPr>
                <w:rFonts w:eastAsia="MS Mincho"/>
                <w:lang w:val="fr-FR" w:eastAsia="en-US"/>
              </w:rPr>
              <w:t>4%</w:t>
            </w:r>
          </w:p>
        </w:tc>
      </w:tr>
      <w:tr w:rsidR="00A4450C" w:rsidRPr="00C97F5C" w14:paraId="5CA4298D" w14:textId="77777777" w:rsidTr="004F6DDE">
        <w:tc>
          <w:tcPr>
            <w:tcW w:w="2088" w:type="dxa"/>
          </w:tcPr>
          <w:p w14:paraId="4B984F8A" w14:textId="77777777" w:rsidR="00A4450C" w:rsidRPr="00C97F5C" w:rsidRDefault="00A4450C" w:rsidP="00A4450C">
            <w:pPr>
              <w:spacing w:before="100" w:beforeAutospacing="1" w:after="170" w:line="240" w:lineRule="atLeast"/>
              <w:rPr>
                <w:rFonts w:eastAsia="MS Mincho"/>
                <w:lang w:val="fr-FR" w:eastAsia="en-US"/>
              </w:rPr>
            </w:pPr>
            <w:r w:rsidRPr="00C97F5C">
              <w:rPr>
                <w:rFonts w:eastAsia="MS Mincho"/>
                <w:lang w:val="fr-FR" w:eastAsia="en-US"/>
              </w:rPr>
              <w:t>Mois 4</w:t>
            </w:r>
          </w:p>
        </w:tc>
        <w:tc>
          <w:tcPr>
            <w:tcW w:w="4500" w:type="dxa"/>
          </w:tcPr>
          <w:p w14:paraId="2D303D99"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5 (20</w:t>
            </w:r>
            <w:r w:rsidR="002402F5" w:rsidRPr="00C97F5C">
              <w:rPr>
                <w:rFonts w:eastAsia="MS Mincho"/>
                <w:lang w:val="fr-FR" w:eastAsia="en-US"/>
              </w:rPr>
              <w:t>,</w:t>
            </w:r>
            <w:r w:rsidRPr="00C97F5C">
              <w:rPr>
                <w:rFonts w:eastAsia="MS Mincho"/>
                <w:lang w:val="fr-FR" w:eastAsia="en-US"/>
              </w:rPr>
              <w:t>0%)</w:t>
            </w:r>
          </w:p>
        </w:tc>
        <w:tc>
          <w:tcPr>
            <w:tcW w:w="1937" w:type="dxa"/>
          </w:tcPr>
          <w:p w14:paraId="2EB7CF9B"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6</w:t>
            </w:r>
            <w:r w:rsidR="002402F5" w:rsidRPr="00C97F5C">
              <w:rPr>
                <w:rFonts w:eastAsia="MS Mincho"/>
                <w:lang w:val="fr-FR" w:eastAsia="en-US"/>
              </w:rPr>
              <w:t>,</w:t>
            </w:r>
            <w:r w:rsidRPr="00C97F5C">
              <w:rPr>
                <w:rFonts w:eastAsia="MS Mincho"/>
                <w:lang w:val="fr-FR" w:eastAsia="en-US"/>
              </w:rPr>
              <w:t>8%</w:t>
            </w:r>
            <w:r w:rsidR="002402F5" w:rsidRPr="00C97F5C">
              <w:rPr>
                <w:rFonts w:eastAsia="MS Mincho"/>
                <w:lang w:val="fr-FR" w:eastAsia="en-US"/>
              </w:rPr>
              <w:t xml:space="preserve"> ; </w:t>
            </w:r>
            <w:r w:rsidRPr="00C97F5C">
              <w:rPr>
                <w:rFonts w:eastAsia="MS Mincho"/>
                <w:lang w:val="fr-FR" w:eastAsia="en-US"/>
              </w:rPr>
              <w:t>40</w:t>
            </w:r>
            <w:r w:rsidR="002402F5" w:rsidRPr="00C97F5C">
              <w:rPr>
                <w:rFonts w:eastAsia="MS Mincho"/>
                <w:lang w:val="fr-FR" w:eastAsia="en-US"/>
              </w:rPr>
              <w:t>,</w:t>
            </w:r>
            <w:r w:rsidRPr="00C97F5C">
              <w:rPr>
                <w:rFonts w:eastAsia="MS Mincho"/>
                <w:lang w:val="fr-FR" w:eastAsia="en-US"/>
              </w:rPr>
              <w:t>7%</w:t>
            </w:r>
          </w:p>
        </w:tc>
      </w:tr>
      <w:tr w:rsidR="00A4450C" w:rsidRPr="00C97F5C" w14:paraId="28A65FF8" w14:textId="77777777" w:rsidTr="004F6DDE">
        <w:tc>
          <w:tcPr>
            <w:tcW w:w="2088" w:type="dxa"/>
          </w:tcPr>
          <w:p w14:paraId="20DAE190"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Mois 6</w:t>
            </w:r>
          </w:p>
        </w:tc>
        <w:tc>
          <w:tcPr>
            <w:tcW w:w="4500" w:type="dxa"/>
          </w:tcPr>
          <w:p w14:paraId="080C14E7"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13 (52</w:t>
            </w:r>
            <w:r w:rsidR="002402F5" w:rsidRPr="00C97F5C">
              <w:rPr>
                <w:rFonts w:eastAsia="MS Mincho"/>
                <w:lang w:val="fr-FR" w:eastAsia="en-US"/>
              </w:rPr>
              <w:t>,</w:t>
            </w:r>
            <w:r w:rsidRPr="00C97F5C">
              <w:rPr>
                <w:rFonts w:eastAsia="MS Mincho"/>
                <w:lang w:val="fr-FR" w:eastAsia="en-US"/>
              </w:rPr>
              <w:t>0%)</w:t>
            </w:r>
          </w:p>
        </w:tc>
        <w:tc>
          <w:tcPr>
            <w:tcW w:w="1937" w:type="dxa"/>
          </w:tcPr>
          <w:p w14:paraId="528A8F40"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31</w:t>
            </w:r>
            <w:r w:rsidR="002402F5" w:rsidRPr="00C97F5C">
              <w:rPr>
                <w:rFonts w:eastAsia="MS Mincho"/>
                <w:lang w:val="fr-FR" w:eastAsia="en-US"/>
              </w:rPr>
              <w:t>,</w:t>
            </w:r>
            <w:r w:rsidRPr="00C97F5C">
              <w:rPr>
                <w:rFonts w:eastAsia="MS Mincho"/>
                <w:lang w:val="fr-FR" w:eastAsia="en-US"/>
              </w:rPr>
              <w:t>3%</w:t>
            </w:r>
            <w:r w:rsidR="002402F5" w:rsidRPr="00C97F5C">
              <w:rPr>
                <w:rFonts w:eastAsia="MS Mincho"/>
                <w:lang w:val="fr-FR" w:eastAsia="en-US"/>
              </w:rPr>
              <w:t xml:space="preserve"> ;</w:t>
            </w:r>
            <w:r w:rsidRPr="00C97F5C">
              <w:rPr>
                <w:rFonts w:eastAsia="MS Mincho"/>
                <w:lang w:val="fr-FR" w:eastAsia="en-US"/>
              </w:rPr>
              <w:t xml:space="preserve"> 72</w:t>
            </w:r>
            <w:r w:rsidR="002402F5" w:rsidRPr="00C97F5C">
              <w:rPr>
                <w:rFonts w:eastAsia="MS Mincho"/>
                <w:lang w:val="fr-FR" w:eastAsia="en-US"/>
              </w:rPr>
              <w:t>,</w:t>
            </w:r>
            <w:r w:rsidRPr="00C97F5C">
              <w:rPr>
                <w:rFonts w:eastAsia="MS Mincho"/>
                <w:lang w:val="fr-FR" w:eastAsia="en-US"/>
              </w:rPr>
              <w:t>2%</w:t>
            </w:r>
          </w:p>
        </w:tc>
      </w:tr>
      <w:tr w:rsidR="00A4450C" w:rsidRPr="00C97F5C" w14:paraId="0C43012F" w14:textId="77777777" w:rsidTr="004F6DDE">
        <w:tc>
          <w:tcPr>
            <w:tcW w:w="2088" w:type="dxa"/>
          </w:tcPr>
          <w:p w14:paraId="11BC7F25"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Mois 12</w:t>
            </w:r>
          </w:p>
        </w:tc>
        <w:tc>
          <w:tcPr>
            <w:tcW w:w="4500" w:type="dxa"/>
          </w:tcPr>
          <w:p w14:paraId="07665DF3"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18 (72</w:t>
            </w:r>
            <w:r w:rsidR="002402F5" w:rsidRPr="00C97F5C">
              <w:rPr>
                <w:rFonts w:eastAsia="MS Mincho"/>
                <w:lang w:val="fr-FR" w:eastAsia="en-US"/>
              </w:rPr>
              <w:t>,</w:t>
            </w:r>
            <w:r w:rsidRPr="00C97F5C">
              <w:rPr>
                <w:rFonts w:eastAsia="MS Mincho"/>
                <w:lang w:val="fr-FR" w:eastAsia="en-US"/>
              </w:rPr>
              <w:t xml:space="preserve">0%) </w:t>
            </w:r>
          </w:p>
        </w:tc>
        <w:tc>
          <w:tcPr>
            <w:tcW w:w="1937" w:type="dxa"/>
          </w:tcPr>
          <w:p w14:paraId="7D2EECE5"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50</w:t>
            </w:r>
            <w:r w:rsidR="002402F5" w:rsidRPr="00C97F5C">
              <w:rPr>
                <w:rFonts w:eastAsia="MS Mincho"/>
                <w:lang w:val="fr-FR" w:eastAsia="en-US"/>
              </w:rPr>
              <w:t>,</w:t>
            </w:r>
            <w:r w:rsidRPr="00C97F5C">
              <w:rPr>
                <w:rFonts w:eastAsia="MS Mincho"/>
                <w:lang w:val="fr-FR" w:eastAsia="en-US"/>
              </w:rPr>
              <w:t>6%</w:t>
            </w:r>
            <w:r w:rsidR="002402F5" w:rsidRPr="00C97F5C">
              <w:rPr>
                <w:rFonts w:eastAsia="MS Mincho"/>
                <w:lang w:val="fr-FR" w:eastAsia="en-US"/>
              </w:rPr>
              <w:t xml:space="preserve"> ;</w:t>
            </w:r>
            <w:r w:rsidRPr="00C97F5C">
              <w:rPr>
                <w:rFonts w:eastAsia="MS Mincho"/>
                <w:lang w:val="fr-FR" w:eastAsia="en-US"/>
              </w:rPr>
              <w:t xml:space="preserve"> 87</w:t>
            </w:r>
            <w:r w:rsidR="002402F5" w:rsidRPr="00C97F5C">
              <w:rPr>
                <w:rFonts w:eastAsia="MS Mincho"/>
                <w:lang w:val="fr-FR" w:eastAsia="en-US"/>
              </w:rPr>
              <w:t>,</w:t>
            </w:r>
            <w:r w:rsidRPr="00C97F5C">
              <w:rPr>
                <w:rFonts w:eastAsia="MS Mincho"/>
                <w:lang w:val="fr-FR" w:eastAsia="en-US"/>
              </w:rPr>
              <w:t>9%</w:t>
            </w:r>
          </w:p>
        </w:tc>
      </w:tr>
      <w:tr w:rsidR="00A4450C" w:rsidRPr="00C97F5C" w14:paraId="3C2CCB79" w14:textId="77777777" w:rsidTr="004F6DDE">
        <w:tc>
          <w:tcPr>
            <w:tcW w:w="2088" w:type="dxa"/>
          </w:tcPr>
          <w:p w14:paraId="01912273" w14:textId="77777777" w:rsidR="00A4450C" w:rsidRPr="00C97F5C" w:rsidRDefault="00A4450C" w:rsidP="004F6DDE">
            <w:pPr>
              <w:spacing w:before="100" w:beforeAutospacing="1" w:after="170" w:line="240" w:lineRule="atLeast"/>
              <w:rPr>
                <w:rFonts w:eastAsia="MS Mincho"/>
                <w:lang w:val="fr-FR" w:eastAsia="en-US"/>
              </w:rPr>
            </w:pPr>
            <w:r w:rsidRPr="00C97F5C">
              <w:rPr>
                <w:rFonts w:eastAsia="MS Mincho"/>
                <w:lang w:val="fr-FR" w:eastAsia="en-US"/>
              </w:rPr>
              <w:t>Mois 18</w:t>
            </w:r>
          </w:p>
        </w:tc>
        <w:tc>
          <w:tcPr>
            <w:tcW w:w="4500" w:type="dxa"/>
          </w:tcPr>
          <w:p w14:paraId="37E335FF"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18 (72</w:t>
            </w:r>
            <w:r w:rsidR="002402F5" w:rsidRPr="00C97F5C">
              <w:rPr>
                <w:rFonts w:eastAsia="MS Mincho"/>
                <w:lang w:val="fr-FR" w:eastAsia="en-US"/>
              </w:rPr>
              <w:t>,</w:t>
            </w:r>
            <w:r w:rsidRPr="00C97F5C">
              <w:rPr>
                <w:rFonts w:eastAsia="MS Mincho"/>
                <w:lang w:val="fr-FR" w:eastAsia="en-US"/>
              </w:rPr>
              <w:t xml:space="preserve">0%) </w:t>
            </w:r>
          </w:p>
        </w:tc>
        <w:tc>
          <w:tcPr>
            <w:tcW w:w="1937" w:type="dxa"/>
          </w:tcPr>
          <w:p w14:paraId="229B5586" w14:textId="77777777" w:rsidR="00A4450C" w:rsidRPr="00C97F5C" w:rsidRDefault="00A4450C" w:rsidP="002402F5">
            <w:pPr>
              <w:spacing w:before="100" w:beforeAutospacing="1" w:after="170" w:line="240" w:lineRule="atLeast"/>
              <w:rPr>
                <w:rFonts w:eastAsia="MS Mincho"/>
                <w:lang w:val="fr-FR" w:eastAsia="en-US"/>
              </w:rPr>
            </w:pPr>
            <w:r w:rsidRPr="00C97F5C">
              <w:rPr>
                <w:rFonts w:eastAsia="MS Mincho"/>
                <w:lang w:val="fr-FR" w:eastAsia="en-US"/>
              </w:rPr>
              <w:t>50</w:t>
            </w:r>
            <w:r w:rsidR="002402F5" w:rsidRPr="00C97F5C">
              <w:rPr>
                <w:rFonts w:eastAsia="MS Mincho"/>
                <w:lang w:val="fr-FR" w:eastAsia="en-US"/>
              </w:rPr>
              <w:t>,</w:t>
            </w:r>
            <w:r w:rsidRPr="00C97F5C">
              <w:rPr>
                <w:rFonts w:eastAsia="MS Mincho"/>
                <w:lang w:val="fr-FR" w:eastAsia="en-US"/>
              </w:rPr>
              <w:t>6%</w:t>
            </w:r>
            <w:r w:rsidR="002402F5" w:rsidRPr="00C97F5C">
              <w:rPr>
                <w:rFonts w:eastAsia="MS Mincho"/>
                <w:lang w:val="fr-FR" w:eastAsia="en-US"/>
              </w:rPr>
              <w:t xml:space="preserve"> ;</w:t>
            </w:r>
            <w:r w:rsidRPr="00C97F5C">
              <w:rPr>
                <w:rFonts w:eastAsia="MS Mincho"/>
                <w:lang w:val="fr-FR" w:eastAsia="en-US"/>
              </w:rPr>
              <w:t xml:space="preserve"> 87</w:t>
            </w:r>
            <w:r w:rsidR="002402F5" w:rsidRPr="00C97F5C">
              <w:rPr>
                <w:rFonts w:eastAsia="MS Mincho"/>
                <w:lang w:val="fr-FR" w:eastAsia="en-US"/>
              </w:rPr>
              <w:t>,</w:t>
            </w:r>
            <w:r w:rsidRPr="00C97F5C">
              <w:rPr>
                <w:rFonts w:eastAsia="MS Mincho"/>
                <w:lang w:val="fr-FR" w:eastAsia="en-US"/>
              </w:rPr>
              <w:t>9%</w:t>
            </w:r>
          </w:p>
        </w:tc>
      </w:tr>
      <w:tr w:rsidR="00A4450C" w:rsidRPr="00DB6EE4" w14:paraId="0D9ACF5C" w14:textId="77777777" w:rsidTr="002174B8">
        <w:trPr>
          <w:trHeight w:val="998"/>
        </w:trPr>
        <w:tc>
          <w:tcPr>
            <w:tcW w:w="8525" w:type="dxa"/>
            <w:gridSpan w:val="3"/>
          </w:tcPr>
          <w:p w14:paraId="1D86B9F9" w14:textId="77777777" w:rsidR="00A4450C" w:rsidRPr="00C97F5C" w:rsidRDefault="00A4450C" w:rsidP="004F6DDE">
            <w:pPr>
              <w:spacing w:line="240" w:lineRule="atLeast"/>
              <w:rPr>
                <w:rFonts w:eastAsia="SimSun"/>
                <w:sz w:val="18"/>
                <w:szCs w:val="18"/>
                <w:shd w:val="clear" w:color="auto" w:fill="FFFFFF"/>
                <w:lang w:val="fr-FR"/>
              </w:rPr>
            </w:pPr>
            <w:r w:rsidRPr="00C97F5C">
              <w:rPr>
                <w:rFonts w:eastAsia="SimSun"/>
                <w:sz w:val="18"/>
                <w:szCs w:val="18"/>
                <w:shd w:val="clear" w:color="auto" w:fill="FFFFFF"/>
                <w:vertAlign w:val="superscript"/>
                <w:lang w:val="fr-FR"/>
              </w:rPr>
              <w:t>*</w:t>
            </w:r>
            <w:r w:rsidR="00091861" w:rsidRPr="00C97F5C">
              <w:rPr>
                <w:rFonts w:eastAsia="SimSun"/>
                <w:sz w:val="18"/>
                <w:szCs w:val="18"/>
                <w:shd w:val="clear" w:color="auto" w:fill="FFFFFF"/>
                <w:lang w:val="fr-FR"/>
              </w:rPr>
              <w:t>S</w:t>
            </w:r>
            <w:r w:rsidR="002402F5" w:rsidRPr="00C97F5C">
              <w:rPr>
                <w:rFonts w:eastAsia="SimSun"/>
                <w:sz w:val="18"/>
                <w:szCs w:val="18"/>
                <w:shd w:val="clear" w:color="auto" w:fill="FFFFFF"/>
                <w:lang w:val="fr-FR" w:eastAsia="zh-CN"/>
              </w:rPr>
              <w:t>core PVAS de 0 et une diminution progressive de la dose de glucocorticoïdes à 0,2 mg/kg/jour (ou 10</w:t>
            </w:r>
            <w:r w:rsidR="008B46A7">
              <w:rPr>
                <w:rFonts w:eastAsia="SimSun"/>
                <w:sz w:val="18"/>
                <w:szCs w:val="18"/>
                <w:shd w:val="clear" w:color="auto" w:fill="FFFFFF"/>
                <w:lang w:val="fr-FR" w:eastAsia="zh-CN"/>
              </w:rPr>
              <w:t> </w:t>
            </w:r>
            <w:r w:rsidR="002402F5" w:rsidRPr="00C97F5C">
              <w:rPr>
                <w:rFonts w:eastAsia="SimSun"/>
                <w:sz w:val="18"/>
                <w:szCs w:val="18"/>
                <w:shd w:val="clear" w:color="auto" w:fill="FFFFFF"/>
                <w:lang w:val="fr-FR" w:eastAsia="zh-CN"/>
              </w:rPr>
              <w:t>mg/jour, selon la dose la plus faible)</w:t>
            </w:r>
            <w:r w:rsidR="00091861" w:rsidRPr="00C97F5C">
              <w:rPr>
                <w:rFonts w:eastAsia="SimSun"/>
                <w:sz w:val="18"/>
                <w:szCs w:val="18"/>
                <w:shd w:val="clear" w:color="auto" w:fill="FFFFFF"/>
                <w:lang w:val="fr-FR" w:eastAsia="zh-CN"/>
              </w:rPr>
              <w:t xml:space="preserve"> au</w:t>
            </w:r>
            <w:r w:rsidR="002402F5" w:rsidRPr="00C97F5C">
              <w:rPr>
                <w:rFonts w:eastAsia="SimSun"/>
                <w:sz w:val="18"/>
                <w:szCs w:val="18"/>
                <w:shd w:val="clear" w:color="auto" w:fill="FFFFFF"/>
                <w:lang w:val="fr-FR" w:eastAsia="zh-CN"/>
              </w:rPr>
              <w:t xml:space="preserve"> temps d’évaluation </w:t>
            </w:r>
          </w:p>
          <w:p w14:paraId="54995734" w14:textId="77777777" w:rsidR="00A4450C" w:rsidRPr="00C97F5C" w:rsidRDefault="00A4450C" w:rsidP="002402F5">
            <w:pPr>
              <w:keepNext/>
              <w:keepLines/>
              <w:jc w:val="both"/>
              <w:rPr>
                <w:rFonts w:eastAsia="SimSun"/>
                <w:sz w:val="18"/>
                <w:szCs w:val="18"/>
                <w:shd w:val="clear" w:color="auto" w:fill="FFFFFF"/>
                <w:lang w:val="fr-FR" w:eastAsia="zh-CN"/>
              </w:rPr>
            </w:pPr>
            <w:r w:rsidRPr="00C97F5C">
              <w:rPr>
                <w:rFonts w:eastAsia="SimSun"/>
                <w:sz w:val="18"/>
                <w:szCs w:val="18"/>
                <w:shd w:val="clear" w:color="auto" w:fill="FFFFFF"/>
                <w:vertAlign w:val="superscript"/>
                <w:lang w:val="fr-FR"/>
              </w:rPr>
              <w:t>α</w:t>
            </w:r>
            <w:r w:rsidR="002402F5" w:rsidRPr="00C97F5C">
              <w:rPr>
                <w:rFonts w:eastAsia="SimSun"/>
                <w:sz w:val="18"/>
                <w:szCs w:val="18"/>
                <w:shd w:val="clear" w:color="auto" w:fill="FFFFFF"/>
                <w:lang w:val="fr-FR" w:eastAsia="zh-CN"/>
              </w:rPr>
              <w:t>Les résultats d’efficacité sont exploratoires et aucun test statistique formel n’a été réalisé pour ces critères d’évaluation</w:t>
            </w:r>
          </w:p>
          <w:p w14:paraId="19B34640" w14:textId="77777777" w:rsidR="00961F1D" w:rsidRPr="00C97F5C" w:rsidRDefault="00961F1D" w:rsidP="00961F1D">
            <w:pPr>
              <w:keepNext/>
              <w:keepLines/>
              <w:jc w:val="both"/>
              <w:rPr>
                <w:rFonts w:ascii="Arial" w:eastAsia="SimSun" w:hAnsi="Arial" w:cs="Arial"/>
                <w:sz w:val="18"/>
                <w:szCs w:val="18"/>
                <w:shd w:val="clear" w:color="auto" w:fill="FFFFFF"/>
                <w:lang w:val="fr-FR"/>
              </w:rPr>
            </w:pPr>
            <w:r w:rsidRPr="00C97F5C">
              <w:rPr>
                <w:rFonts w:eastAsia="SimSun"/>
                <w:sz w:val="18"/>
                <w:szCs w:val="18"/>
                <w:shd w:val="clear" w:color="auto" w:fill="FFFFFF"/>
                <w:lang w:val="fr-FR" w:eastAsia="zh-CN"/>
              </w:rPr>
              <w:t>Le traitement par MabThera (375 mg/m</w:t>
            </w:r>
            <w:r w:rsidRPr="00C97F5C">
              <w:rPr>
                <w:rFonts w:eastAsia="SimSun"/>
                <w:sz w:val="18"/>
                <w:szCs w:val="18"/>
                <w:shd w:val="clear" w:color="auto" w:fill="FFFFFF"/>
                <w:vertAlign w:val="superscript"/>
                <w:lang w:val="fr-FR"/>
              </w:rPr>
              <w:t>2</w:t>
            </w:r>
            <w:r w:rsidRPr="00C97F5C">
              <w:rPr>
                <w:rFonts w:eastAsia="SimSun"/>
                <w:sz w:val="18"/>
                <w:szCs w:val="18"/>
                <w:shd w:val="clear" w:color="auto" w:fill="FFFFFF"/>
                <w:lang w:val="fr-FR" w:eastAsia="zh-CN"/>
              </w:rPr>
              <w:t xml:space="preserve"> x 4 perfusions) jusqu’au Mois 6 était identique pour tous les patients. Le traitement de suivi après le Mois 6 était à la discrétion de l’</w:t>
            </w:r>
            <w:r w:rsidR="003E328E" w:rsidRPr="00C97F5C">
              <w:rPr>
                <w:rFonts w:eastAsia="SimSun"/>
                <w:sz w:val="18"/>
                <w:szCs w:val="18"/>
                <w:shd w:val="clear" w:color="auto" w:fill="FFFFFF"/>
                <w:lang w:val="fr-FR" w:eastAsia="zh-CN"/>
              </w:rPr>
              <w:t>investigateur</w:t>
            </w:r>
            <w:r w:rsidRPr="00C97F5C">
              <w:rPr>
                <w:rFonts w:eastAsia="SimSun"/>
                <w:sz w:val="18"/>
                <w:szCs w:val="18"/>
                <w:shd w:val="clear" w:color="auto" w:fill="FFFFFF"/>
                <w:lang w:val="fr-FR" w:eastAsia="zh-CN"/>
              </w:rPr>
              <w:t>.</w:t>
            </w:r>
          </w:p>
        </w:tc>
      </w:tr>
    </w:tbl>
    <w:p w14:paraId="0711A231" w14:textId="77777777" w:rsidR="00560A71" w:rsidRPr="00C97F5C" w:rsidRDefault="00560A71" w:rsidP="00EC6BFB">
      <w:pPr>
        <w:keepNext/>
        <w:keepLines/>
        <w:jc w:val="both"/>
        <w:rPr>
          <w:i/>
          <w:szCs w:val="22"/>
          <w:lang w:val="fr-FR"/>
        </w:rPr>
      </w:pPr>
    </w:p>
    <w:p w14:paraId="4A87D3E5" w14:textId="77777777" w:rsidR="00EC6BFB" w:rsidRPr="00C97F5C" w:rsidRDefault="00EC6BFB" w:rsidP="00EC6BFB">
      <w:pPr>
        <w:keepNext/>
        <w:keepLines/>
        <w:jc w:val="both"/>
        <w:rPr>
          <w:i/>
          <w:szCs w:val="22"/>
          <w:lang w:val="fr-FR"/>
        </w:rPr>
      </w:pPr>
      <w:r w:rsidRPr="00C97F5C">
        <w:rPr>
          <w:i/>
          <w:szCs w:val="22"/>
          <w:lang w:val="fr-FR"/>
        </w:rPr>
        <w:t>Évaluations biologiques</w:t>
      </w:r>
    </w:p>
    <w:p w14:paraId="57D8C478" w14:textId="77777777" w:rsidR="00EC6BFB" w:rsidRPr="00C97F5C" w:rsidRDefault="00EC6BFB" w:rsidP="00EC6BFB">
      <w:pPr>
        <w:keepNext/>
        <w:rPr>
          <w:szCs w:val="22"/>
          <w:lang w:val="fr-FR"/>
        </w:rPr>
      </w:pPr>
      <w:r w:rsidRPr="00C97F5C">
        <w:rPr>
          <w:szCs w:val="22"/>
          <w:lang w:val="fr-FR"/>
        </w:rPr>
        <w:t xml:space="preserve">Au total, 4 patients sur 25 (16 %) ont développé des ADAs </w:t>
      </w:r>
      <w:r w:rsidR="00C407A8" w:rsidRPr="00C97F5C">
        <w:rPr>
          <w:szCs w:val="22"/>
          <w:lang w:val="fr-FR"/>
        </w:rPr>
        <w:t xml:space="preserve">sur </w:t>
      </w:r>
      <w:r w:rsidRPr="00C97F5C">
        <w:rPr>
          <w:lang w:val="fr-FR"/>
        </w:rPr>
        <w:t>l’ensemble de la période de l’étude</w:t>
      </w:r>
      <w:r w:rsidRPr="00C97F5C">
        <w:rPr>
          <w:szCs w:val="22"/>
          <w:lang w:val="fr-FR"/>
        </w:rPr>
        <w:t>. Les quelques données disponibles montrent qu’aucune tendance n’a été observée au niveau des effets indésirables rapportés chez les patients positifs aux ADAs.</w:t>
      </w:r>
    </w:p>
    <w:p w14:paraId="31F605FD" w14:textId="77777777" w:rsidR="00EC6BFB" w:rsidRPr="00C97F5C" w:rsidRDefault="00EC6BFB" w:rsidP="00EC6BFB">
      <w:pPr>
        <w:keepNext/>
        <w:rPr>
          <w:szCs w:val="22"/>
          <w:lang w:val="fr-FR"/>
        </w:rPr>
      </w:pPr>
    </w:p>
    <w:p w14:paraId="46507EF2" w14:textId="77777777" w:rsidR="00EC6BFB" w:rsidRPr="00C97F5C" w:rsidRDefault="00EC6BFB" w:rsidP="00EC6BFB">
      <w:pPr>
        <w:keepNext/>
        <w:rPr>
          <w:szCs w:val="22"/>
          <w:lang w:val="fr-FR"/>
        </w:rPr>
      </w:pPr>
      <w:r w:rsidRPr="00C97F5C">
        <w:rPr>
          <w:szCs w:val="22"/>
          <w:lang w:val="fr-FR"/>
        </w:rPr>
        <w:t xml:space="preserve">Aucune tendance ni aucun effet négatif apparent liés à la présence d’ADAs n’ont été rapportés sur la </w:t>
      </w:r>
      <w:r w:rsidR="003166D1">
        <w:rPr>
          <w:szCs w:val="22"/>
          <w:lang w:val="fr-FR"/>
        </w:rPr>
        <w:t>sécur</w:t>
      </w:r>
      <w:r w:rsidR="00097EB4">
        <w:rPr>
          <w:szCs w:val="22"/>
          <w:lang w:val="fr-FR"/>
        </w:rPr>
        <w:t>ité</w:t>
      </w:r>
      <w:r w:rsidRPr="00C97F5C">
        <w:rPr>
          <w:szCs w:val="22"/>
          <w:lang w:val="fr-FR"/>
        </w:rPr>
        <w:t xml:space="preserve"> ou l’efficacité lors des essais cliniques conduits chez des patients pédiatriques atteints de GPA et de PAM.</w:t>
      </w:r>
    </w:p>
    <w:p w14:paraId="1922E10F" w14:textId="77777777" w:rsidR="00EC6BFB" w:rsidRPr="00C97F5C" w:rsidRDefault="00EC6BFB" w:rsidP="00EC6BFB">
      <w:pPr>
        <w:keepNext/>
        <w:rPr>
          <w:szCs w:val="22"/>
          <w:lang w:val="fr-FR"/>
        </w:rPr>
      </w:pPr>
    </w:p>
    <w:p w14:paraId="6A20B970" w14:textId="77777777" w:rsidR="00D54EC8" w:rsidRPr="00C97F5C" w:rsidRDefault="00EC6BFB" w:rsidP="00036390">
      <w:pPr>
        <w:rPr>
          <w:lang w:val="fr-FR"/>
        </w:rPr>
      </w:pPr>
      <w:r w:rsidRPr="00C97F5C">
        <w:rPr>
          <w:szCs w:val="22"/>
          <w:lang w:val="fr-FR"/>
        </w:rPr>
        <w:t>L’Agence européenne des médicaments a accordé une dérogation à l’obligation de soumettre les résultats d’études réalisées avec MabThera dans la population pédiatrique âgée de</w:t>
      </w:r>
      <w:r w:rsidRPr="00C97F5C">
        <w:rPr>
          <w:lang w:val="fr-FR"/>
        </w:rPr>
        <w:t xml:space="preserve"> &lt; 2 ans dans les formes sévères</w:t>
      </w:r>
      <w:r w:rsidR="00E4024A" w:rsidRPr="00C97F5C">
        <w:rPr>
          <w:lang w:val="fr-FR"/>
        </w:rPr>
        <w:t xml:space="preserve"> et actives</w:t>
      </w:r>
      <w:r w:rsidRPr="00C97F5C">
        <w:rPr>
          <w:lang w:val="fr-FR"/>
        </w:rPr>
        <w:t xml:space="preserve"> de GPA ou de PAM. </w:t>
      </w:r>
      <w:r w:rsidRPr="00C97F5C">
        <w:rPr>
          <w:szCs w:val="22"/>
          <w:lang w:val="fr-FR"/>
        </w:rPr>
        <w:t>Voir rubrique 4.2 pour les informations concernant l’usage pédiatrique</w:t>
      </w:r>
      <w:r w:rsidRPr="00C97F5C">
        <w:rPr>
          <w:lang w:val="fr-FR"/>
        </w:rPr>
        <w:t>.</w:t>
      </w:r>
    </w:p>
    <w:p w14:paraId="0476F859" w14:textId="77777777" w:rsidR="00D54EC8" w:rsidRPr="00C97F5C" w:rsidRDefault="00D54EC8" w:rsidP="00036390">
      <w:pPr>
        <w:rPr>
          <w:szCs w:val="22"/>
          <w:lang w:val="fr-FR"/>
        </w:rPr>
      </w:pPr>
    </w:p>
    <w:p w14:paraId="63222F11" w14:textId="77777777" w:rsidR="00656468" w:rsidRPr="00C97F5C" w:rsidRDefault="00656468" w:rsidP="00883B27">
      <w:pPr>
        <w:keepNext/>
        <w:keepLines/>
        <w:rPr>
          <w:szCs w:val="22"/>
          <w:u w:val="single"/>
          <w:lang w:val="fr-FR"/>
        </w:rPr>
      </w:pPr>
      <w:r w:rsidRPr="00C97F5C">
        <w:rPr>
          <w:szCs w:val="22"/>
          <w:u w:val="single"/>
          <w:lang w:val="fr-FR"/>
        </w:rPr>
        <w:t>E</w:t>
      </w:r>
      <w:r w:rsidR="006B7898">
        <w:rPr>
          <w:szCs w:val="22"/>
          <w:u w:val="single"/>
          <w:lang w:val="fr-FR"/>
        </w:rPr>
        <w:t>fficacité et sécurité</w:t>
      </w:r>
      <w:r w:rsidRPr="00C97F5C">
        <w:rPr>
          <w:szCs w:val="22"/>
          <w:u w:val="single"/>
          <w:lang w:val="fr-FR"/>
        </w:rPr>
        <w:t xml:space="preserve"> clinique</w:t>
      </w:r>
      <w:r w:rsidR="00711169">
        <w:rPr>
          <w:szCs w:val="22"/>
          <w:u w:val="single"/>
          <w:lang w:val="fr-FR"/>
        </w:rPr>
        <w:t>s</w:t>
      </w:r>
      <w:r w:rsidRPr="00C97F5C">
        <w:rPr>
          <w:szCs w:val="22"/>
          <w:u w:val="single"/>
          <w:lang w:val="fr-FR"/>
        </w:rPr>
        <w:t xml:space="preserve"> </w:t>
      </w:r>
      <w:r w:rsidR="008F250E" w:rsidRPr="00C97F5C">
        <w:rPr>
          <w:szCs w:val="22"/>
          <w:u w:val="single"/>
          <w:lang w:val="fr-FR"/>
        </w:rPr>
        <w:t xml:space="preserve">dans </w:t>
      </w:r>
      <w:r w:rsidRPr="00C97F5C">
        <w:rPr>
          <w:szCs w:val="22"/>
          <w:u w:val="single"/>
          <w:lang w:val="fr-FR"/>
        </w:rPr>
        <w:t>le pemphigus vulgaris</w:t>
      </w:r>
    </w:p>
    <w:p w14:paraId="31749CFB" w14:textId="77777777" w:rsidR="00656468" w:rsidRPr="00C97F5C" w:rsidRDefault="00656468" w:rsidP="00883B27">
      <w:pPr>
        <w:keepNext/>
        <w:keepLines/>
        <w:rPr>
          <w:szCs w:val="22"/>
          <w:lang w:val="fr-FR"/>
        </w:rPr>
      </w:pPr>
    </w:p>
    <w:p w14:paraId="61B7220C" w14:textId="77777777" w:rsidR="00EA1100" w:rsidRPr="00C97F5C" w:rsidRDefault="00EA1100" w:rsidP="00EA1100">
      <w:pPr>
        <w:keepNext/>
        <w:keepLines/>
        <w:rPr>
          <w:szCs w:val="22"/>
          <w:lang w:val="fr-FR"/>
        </w:rPr>
      </w:pPr>
      <w:r w:rsidRPr="00C97F5C">
        <w:rPr>
          <w:szCs w:val="22"/>
          <w:lang w:val="fr-FR"/>
        </w:rPr>
        <w:t>Etude 1 dans le PV (Etude ML22196)</w:t>
      </w:r>
    </w:p>
    <w:p w14:paraId="49A21088" w14:textId="77777777" w:rsidR="00656468" w:rsidRPr="00C97F5C" w:rsidRDefault="00656468" w:rsidP="00883B27">
      <w:pPr>
        <w:keepNext/>
        <w:keepLines/>
        <w:rPr>
          <w:szCs w:val="22"/>
          <w:lang w:val="fr-FR"/>
        </w:rPr>
      </w:pPr>
      <w:r w:rsidRPr="00C97F5C">
        <w:rPr>
          <w:szCs w:val="22"/>
          <w:lang w:val="fr-FR"/>
        </w:rPr>
        <w:t xml:space="preserve">L'efficacité et la </w:t>
      </w:r>
      <w:r w:rsidR="003166D1">
        <w:rPr>
          <w:szCs w:val="22"/>
          <w:lang w:val="fr-FR"/>
        </w:rPr>
        <w:t>sécurité</w:t>
      </w:r>
      <w:r w:rsidRPr="00C97F5C">
        <w:rPr>
          <w:szCs w:val="22"/>
          <w:lang w:val="fr-FR"/>
        </w:rPr>
        <w:t xml:space="preserve"> de MabThera en association avec un traitement de courte durée de</w:t>
      </w:r>
      <w:r w:rsidR="00622B94" w:rsidRPr="00C97F5C">
        <w:rPr>
          <w:szCs w:val="22"/>
          <w:lang w:val="fr-FR"/>
        </w:rPr>
        <w:t xml:space="preserve"> </w:t>
      </w:r>
      <w:r w:rsidRPr="00C97F5C">
        <w:rPr>
          <w:szCs w:val="22"/>
          <w:lang w:val="fr-FR"/>
        </w:rPr>
        <w:t xml:space="preserve">glucocorticoïdes (prednisone) à faible dose ont été évaluées chez des patients nouvellement diagnostiqués avec un pemphigus modéré à sévère (74 pemphigus vulgaris [PV] et 16 pemphigus foliaceus [PF]) dans cette étude multicentrique, randomisée, contrôlée, en ouvert. Les patients étaient âgés de 19 à 79 ans et n'avaient pas reçu de traitement antérieur pour le pemphigus. Dans la population PV, 5 (13 %) patients du bras ayant reçu MabThera et 3 (8 %) patients du groupe traité par prednisone standard présentaient une forme modérée et 33 (87 %) patients du groupe ayant reçu MabThera et 33 (92 %) patients du groupe prednisone à dose standard présentaient une forme sévère définie </w:t>
      </w:r>
      <w:r w:rsidR="0099797E" w:rsidRPr="00C97F5C">
        <w:rPr>
          <w:szCs w:val="22"/>
          <w:lang w:val="fr-FR"/>
        </w:rPr>
        <w:t>selon</w:t>
      </w:r>
      <w:r w:rsidRPr="00C97F5C">
        <w:rPr>
          <w:szCs w:val="22"/>
          <w:lang w:val="fr-FR"/>
        </w:rPr>
        <w:t xml:space="preserve"> les critères de sévérité d’Harman.</w:t>
      </w:r>
    </w:p>
    <w:p w14:paraId="69611A01" w14:textId="77777777" w:rsidR="00656468" w:rsidRPr="00C97F5C" w:rsidRDefault="00656468" w:rsidP="00656468">
      <w:pPr>
        <w:rPr>
          <w:szCs w:val="22"/>
          <w:lang w:val="fr-FR"/>
        </w:rPr>
      </w:pPr>
    </w:p>
    <w:p w14:paraId="4D2F8815" w14:textId="77777777" w:rsidR="00656468" w:rsidRPr="00C97F5C" w:rsidRDefault="00656468" w:rsidP="00656468">
      <w:pPr>
        <w:rPr>
          <w:szCs w:val="22"/>
          <w:lang w:val="fr-FR"/>
        </w:rPr>
      </w:pPr>
      <w:r w:rsidRPr="00C97F5C">
        <w:rPr>
          <w:szCs w:val="22"/>
          <w:lang w:val="fr-FR"/>
        </w:rPr>
        <w:t>Les patients ont été stratifiés en fonction du stade initial de la maladie (modérée ou sévère) et randomisés 1:1 pour</w:t>
      </w:r>
      <w:r w:rsidR="00743ABF" w:rsidRPr="00C97F5C">
        <w:rPr>
          <w:szCs w:val="22"/>
          <w:lang w:val="fr-FR"/>
        </w:rPr>
        <w:t xml:space="preserve"> recevoir soit MabThera associé à</w:t>
      </w:r>
      <w:r w:rsidRPr="00C97F5C">
        <w:rPr>
          <w:szCs w:val="22"/>
          <w:lang w:val="fr-FR"/>
        </w:rPr>
        <w:t xml:space="preserve"> une faible dose de prednisone soit de la prednisone à dose standard. Les patients randomisés dans le groupe ayant reçu MabThera ont reçu une perfusion intraveineuse initiale de 1 000 mg de MabThera le premier jour de l'étude en association avec 0,5 mg/kg/jour de prednisone orale </w:t>
      </w:r>
      <w:r w:rsidR="00743ABF" w:rsidRPr="00C97F5C">
        <w:rPr>
          <w:szCs w:val="22"/>
          <w:lang w:val="fr-FR"/>
        </w:rPr>
        <w:t xml:space="preserve">diminué progressivement </w:t>
      </w:r>
      <w:r w:rsidRPr="00C97F5C">
        <w:rPr>
          <w:szCs w:val="22"/>
          <w:lang w:val="fr-FR"/>
        </w:rPr>
        <w:t xml:space="preserve">jusqu’à </w:t>
      </w:r>
      <w:r w:rsidR="0099797E" w:rsidRPr="00C97F5C">
        <w:rPr>
          <w:szCs w:val="22"/>
          <w:lang w:val="fr-FR"/>
        </w:rPr>
        <w:t>arrêt</w:t>
      </w:r>
      <w:r w:rsidRPr="00C97F5C">
        <w:rPr>
          <w:szCs w:val="22"/>
          <w:lang w:val="fr-FR"/>
        </w:rPr>
        <w:t xml:space="preserve"> à 3 mois pour les formes modérées, ou 1 mg/kg/jour de prednisone orale</w:t>
      </w:r>
      <w:r w:rsidR="00743ABF" w:rsidRPr="00C97F5C">
        <w:rPr>
          <w:szCs w:val="22"/>
          <w:lang w:val="fr-FR"/>
        </w:rPr>
        <w:t xml:space="preserve"> diminué progressivement</w:t>
      </w:r>
      <w:r w:rsidRPr="00C97F5C">
        <w:rPr>
          <w:szCs w:val="22"/>
          <w:lang w:val="fr-FR"/>
        </w:rPr>
        <w:t xml:space="preserve"> jusqu’à </w:t>
      </w:r>
      <w:r w:rsidR="0099797E" w:rsidRPr="00C97F5C">
        <w:rPr>
          <w:szCs w:val="22"/>
          <w:lang w:val="fr-FR"/>
        </w:rPr>
        <w:t xml:space="preserve">arrêt </w:t>
      </w:r>
      <w:r w:rsidRPr="00C97F5C">
        <w:rPr>
          <w:szCs w:val="22"/>
          <w:lang w:val="fr-FR"/>
        </w:rPr>
        <w:t>à 6 mois pour les formes sévères, et une deuxième perfusion intraveineuse de 1000 mg le 15</w:t>
      </w:r>
      <w:r w:rsidRPr="00C97F5C">
        <w:rPr>
          <w:szCs w:val="22"/>
          <w:vertAlign w:val="superscript"/>
          <w:lang w:val="fr-FR"/>
        </w:rPr>
        <w:t>e</w:t>
      </w:r>
      <w:r w:rsidR="0075228A" w:rsidRPr="00C97F5C">
        <w:rPr>
          <w:szCs w:val="22"/>
          <w:lang w:val="fr-FR"/>
        </w:rPr>
        <w:t xml:space="preserve"> </w:t>
      </w:r>
      <w:r w:rsidRPr="00C97F5C">
        <w:rPr>
          <w:szCs w:val="22"/>
          <w:lang w:val="fr-FR"/>
        </w:rPr>
        <w:t>jour. Des perfusions d'entretien de 500 mg de MabThera ont été administrées aux 12</w:t>
      </w:r>
      <w:r w:rsidRPr="00C97F5C">
        <w:rPr>
          <w:szCs w:val="22"/>
          <w:vertAlign w:val="superscript"/>
          <w:lang w:val="fr-FR"/>
        </w:rPr>
        <w:t>e</w:t>
      </w:r>
      <w:r w:rsidR="0075228A" w:rsidRPr="00C97F5C">
        <w:rPr>
          <w:szCs w:val="22"/>
          <w:lang w:val="fr-FR"/>
        </w:rPr>
        <w:t xml:space="preserve"> </w:t>
      </w:r>
      <w:r w:rsidRPr="00C97F5C">
        <w:rPr>
          <w:szCs w:val="22"/>
          <w:lang w:val="fr-FR"/>
        </w:rPr>
        <w:t>et 18</w:t>
      </w:r>
      <w:r w:rsidRPr="00C97F5C">
        <w:rPr>
          <w:szCs w:val="22"/>
          <w:vertAlign w:val="superscript"/>
          <w:lang w:val="fr-FR"/>
        </w:rPr>
        <w:t>e</w:t>
      </w:r>
      <w:r w:rsidR="0075228A" w:rsidRPr="00C97F5C">
        <w:rPr>
          <w:szCs w:val="22"/>
          <w:lang w:val="fr-FR"/>
        </w:rPr>
        <w:t xml:space="preserve"> </w:t>
      </w:r>
      <w:r w:rsidRPr="00C97F5C">
        <w:rPr>
          <w:szCs w:val="22"/>
          <w:lang w:val="fr-FR"/>
        </w:rPr>
        <w:t>mois. Les patients randomisés dans le groupe recevant la dose standard de prednisone ont reçu une dose initiale de 1</w:t>
      </w:r>
      <w:r w:rsidR="00092B14">
        <w:rPr>
          <w:szCs w:val="22"/>
          <w:lang w:val="fr-FR"/>
        </w:rPr>
        <w:t> </w:t>
      </w:r>
      <w:r w:rsidRPr="00C97F5C">
        <w:rPr>
          <w:szCs w:val="22"/>
          <w:lang w:val="fr-FR"/>
        </w:rPr>
        <w:t>mg/kg/jour de prednisone orale</w:t>
      </w:r>
      <w:r w:rsidR="00C127EF" w:rsidRPr="00C97F5C">
        <w:rPr>
          <w:szCs w:val="22"/>
          <w:lang w:val="fr-FR"/>
        </w:rPr>
        <w:t xml:space="preserve"> diminué progressivement</w:t>
      </w:r>
      <w:r w:rsidRPr="00C97F5C">
        <w:rPr>
          <w:szCs w:val="22"/>
          <w:lang w:val="fr-FR"/>
        </w:rPr>
        <w:t xml:space="preserve"> jusqu’à </w:t>
      </w:r>
      <w:r w:rsidR="0099797E" w:rsidRPr="00C97F5C">
        <w:rPr>
          <w:szCs w:val="22"/>
          <w:lang w:val="fr-FR"/>
        </w:rPr>
        <w:t xml:space="preserve">arrêt </w:t>
      </w:r>
      <w:r w:rsidRPr="00C97F5C">
        <w:rPr>
          <w:szCs w:val="22"/>
          <w:lang w:val="fr-FR"/>
        </w:rPr>
        <w:t xml:space="preserve">à 12 mois s'ils présentaient une forme modérée ou de 1,5 mg/kg/jour de prednisone orale diminué </w:t>
      </w:r>
      <w:r w:rsidR="00C127EF" w:rsidRPr="00C97F5C">
        <w:rPr>
          <w:szCs w:val="22"/>
          <w:lang w:val="fr-FR"/>
        </w:rPr>
        <w:t xml:space="preserve">progressivement </w:t>
      </w:r>
      <w:r w:rsidR="00877066" w:rsidRPr="00C97F5C">
        <w:rPr>
          <w:szCs w:val="22"/>
          <w:lang w:val="fr-FR"/>
        </w:rPr>
        <w:t xml:space="preserve">jusqu’à </w:t>
      </w:r>
      <w:r w:rsidR="0099797E" w:rsidRPr="00C97F5C">
        <w:rPr>
          <w:szCs w:val="22"/>
          <w:lang w:val="fr-FR"/>
        </w:rPr>
        <w:t xml:space="preserve">arrêt </w:t>
      </w:r>
      <w:r w:rsidR="00877066" w:rsidRPr="00C97F5C">
        <w:rPr>
          <w:szCs w:val="22"/>
          <w:lang w:val="fr-FR"/>
        </w:rPr>
        <w:t>à</w:t>
      </w:r>
      <w:r w:rsidRPr="00C97F5C">
        <w:rPr>
          <w:szCs w:val="22"/>
          <w:lang w:val="fr-FR"/>
        </w:rPr>
        <w:t xml:space="preserve"> 18</w:t>
      </w:r>
      <w:r w:rsidR="00092B14">
        <w:rPr>
          <w:szCs w:val="22"/>
          <w:lang w:val="fr-FR"/>
        </w:rPr>
        <w:t> </w:t>
      </w:r>
      <w:r w:rsidRPr="00C97F5C">
        <w:rPr>
          <w:szCs w:val="22"/>
          <w:lang w:val="fr-FR"/>
        </w:rPr>
        <w:t xml:space="preserve">mois s'ils présentaient une forme sévère. Les patients du groupe ayant reçu MabThera qui ont fait une rechute pouvaient recevoir une perfusion supplémentaire de MabThera 1000 mg en association avec une nouvelle dose ou </w:t>
      </w:r>
      <w:r w:rsidR="008F250E" w:rsidRPr="00C97F5C">
        <w:rPr>
          <w:szCs w:val="22"/>
          <w:lang w:val="fr-FR"/>
        </w:rPr>
        <w:t>une</w:t>
      </w:r>
      <w:r w:rsidRPr="00C97F5C">
        <w:rPr>
          <w:szCs w:val="22"/>
          <w:lang w:val="fr-FR"/>
        </w:rPr>
        <w:t xml:space="preserve"> dose progressivement augmentée</w:t>
      </w:r>
      <w:r w:rsidR="008F250E" w:rsidRPr="00C97F5C">
        <w:rPr>
          <w:szCs w:val="22"/>
          <w:lang w:val="fr-FR"/>
        </w:rPr>
        <w:t xml:space="preserve"> de prednisone</w:t>
      </w:r>
      <w:r w:rsidRPr="00C97F5C">
        <w:rPr>
          <w:szCs w:val="22"/>
          <w:lang w:val="fr-FR"/>
        </w:rPr>
        <w:t>. Des perfusions d'entretien et</w:t>
      </w:r>
      <w:r w:rsidR="00FD6E62" w:rsidRPr="00C97F5C">
        <w:rPr>
          <w:szCs w:val="22"/>
          <w:lang w:val="fr-FR"/>
        </w:rPr>
        <w:t xml:space="preserve"> en cas</w:t>
      </w:r>
      <w:r w:rsidRPr="00C97F5C">
        <w:rPr>
          <w:szCs w:val="22"/>
          <w:lang w:val="fr-FR"/>
        </w:rPr>
        <w:t xml:space="preserve"> de rechute pouvaient être administrées au plus tôt 16 semaines après la perfusion précédente.</w:t>
      </w:r>
    </w:p>
    <w:p w14:paraId="338460CD" w14:textId="77777777" w:rsidR="00656468" w:rsidRPr="00C97F5C" w:rsidRDefault="00656468" w:rsidP="00656468">
      <w:pPr>
        <w:rPr>
          <w:szCs w:val="22"/>
          <w:lang w:val="fr-FR"/>
        </w:rPr>
      </w:pPr>
    </w:p>
    <w:p w14:paraId="788263C6" w14:textId="77777777" w:rsidR="00656468" w:rsidRPr="00C97F5C" w:rsidRDefault="00656468" w:rsidP="00656468">
      <w:pPr>
        <w:rPr>
          <w:szCs w:val="22"/>
          <w:lang w:val="fr-FR"/>
        </w:rPr>
      </w:pPr>
      <w:r w:rsidRPr="00C97F5C">
        <w:rPr>
          <w:szCs w:val="22"/>
          <w:lang w:val="fr-FR"/>
        </w:rPr>
        <w:t xml:space="preserve">L'objectif principal de l'étude était une rémission complète (épithélialisation complète et absence de lésions nouvelles et/ou établies) à 24 mois sans traitement </w:t>
      </w:r>
      <w:r w:rsidR="00C127EF" w:rsidRPr="00C97F5C">
        <w:rPr>
          <w:szCs w:val="22"/>
          <w:lang w:val="fr-FR"/>
        </w:rPr>
        <w:t>p</w:t>
      </w:r>
      <w:r w:rsidRPr="00C97F5C">
        <w:rPr>
          <w:szCs w:val="22"/>
          <w:lang w:val="fr-FR"/>
        </w:rPr>
        <w:t>a</w:t>
      </w:r>
      <w:r w:rsidR="00C127EF" w:rsidRPr="00C97F5C">
        <w:rPr>
          <w:szCs w:val="22"/>
          <w:lang w:val="fr-FR"/>
        </w:rPr>
        <w:t>r</w:t>
      </w:r>
      <w:r w:rsidRPr="00C97F5C">
        <w:rPr>
          <w:szCs w:val="22"/>
          <w:lang w:val="fr-FR"/>
        </w:rPr>
        <w:t xml:space="preserve"> prednisone pendant deux mois ou plus (</w:t>
      </w:r>
      <w:r w:rsidR="008033F6" w:rsidRPr="00C97F5C">
        <w:rPr>
          <w:szCs w:val="22"/>
          <w:lang w:val="fr-FR"/>
        </w:rPr>
        <w:t>rémission complète avec arrêt des glu</w:t>
      </w:r>
      <w:r w:rsidR="00622B94" w:rsidRPr="00C97F5C">
        <w:rPr>
          <w:szCs w:val="22"/>
          <w:lang w:val="fr-FR"/>
        </w:rPr>
        <w:t>co</w:t>
      </w:r>
      <w:r w:rsidR="008033F6" w:rsidRPr="00C97F5C">
        <w:rPr>
          <w:szCs w:val="22"/>
          <w:lang w:val="fr-FR"/>
        </w:rPr>
        <w:t>corticoïdes</w:t>
      </w:r>
      <w:r w:rsidR="00B46DDD" w:rsidRPr="00C97F5C">
        <w:rPr>
          <w:szCs w:val="22"/>
          <w:lang w:val="fr-FR"/>
        </w:rPr>
        <w:t>.</w:t>
      </w:r>
      <w:r w:rsidR="008033F6" w:rsidRPr="00C97F5C">
        <w:rPr>
          <w:szCs w:val="22"/>
          <w:lang w:val="fr-FR"/>
        </w:rPr>
        <w:t xml:space="preserve"> </w:t>
      </w:r>
      <w:r w:rsidRPr="00C97F5C">
        <w:rPr>
          <w:szCs w:val="22"/>
          <w:lang w:val="fr-FR"/>
        </w:rPr>
        <w:t>CRoff</w:t>
      </w:r>
      <w:r w:rsidR="0038324D" w:rsidRPr="00C97F5C">
        <w:rPr>
          <w:szCs w:val="22"/>
          <w:lang w:val="fr-FR"/>
        </w:rPr>
        <w:t xml:space="preserve"> </w:t>
      </w:r>
      <w:r w:rsidR="00617425" w:rsidRPr="00C97F5C">
        <w:rPr>
          <w:szCs w:val="22"/>
          <w:lang w:val="fr-FR"/>
        </w:rPr>
        <w:t xml:space="preserve">≥ </w:t>
      </w:r>
      <w:r w:rsidRPr="00C97F5C">
        <w:rPr>
          <w:szCs w:val="22"/>
          <w:lang w:val="fr-FR"/>
        </w:rPr>
        <w:t xml:space="preserve">2 mois). </w:t>
      </w:r>
    </w:p>
    <w:p w14:paraId="3D3A91D3" w14:textId="77777777" w:rsidR="00656468" w:rsidRPr="00C97F5C" w:rsidRDefault="00656468" w:rsidP="00656468">
      <w:pPr>
        <w:rPr>
          <w:szCs w:val="22"/>
          <w:lang w:val="fr-FR"/>
        </w:rPr>
      </w:pPr>
    </w:p>
    <w:p w14:paraId="0AF91EE7" w14:textId="77777777" w:rsidR="00656468" w:rsidRPr="00C97F5C" w:rsidRDefault="00656468" w:rsidP="00656468">
      <w:pPr>
        <w:rPr>
          <w:i/>
          <w:szCs w:val="22"/>
          <w:lang w:val="fr-FR"/>
        </w:rPr>
      </w:pPr>
      <w:r w:rsidRPr="00C97F5C">
        <w:rPr>
          <w:i/>
          <w:szCs w:val="22"/>
          <w:lang w:val="fr-FR"/>
        </w:rPr>
        <w:t>Résultats</w:t>
      </w:r>
      <w:r w:rsidR="00EA1100" w:rsidRPr="00C97F5C">
        <w:rPr>
          <w:i/>
          <w:szCs w:val="22"/>
          <w:lang w:val="fr-FR"/>
        </w:rPr>
        <w:t xml:space="preserve"> de l’étude 1 dans le PV</w:t>
      </w:r>
    </w:p>
    <w:p w14:paraId="12232FD4" w14:textId="77777777" w:rsidR="00656468" w:rsidRPr="00C97F5C" w:rsidRDefault="00656468" w:rsidP="00656468">
      <w:pPr>
        <w:rPr>
          <w:szCs w:val="22"/>
          <w:lang w:val="fr-FR"/>
        </w:rPr>
      </w:pPr>
      <w:r w:rsidRPr="00C97F5C">
        <w:rPr>
          <w:szCs w:val="22"/>
          <w:lang w:val="fr-FR"/>
        </w:rPr>
        <w:t>L'étude a montré des résultats statistiquement significatifs de MabThera et de prednisone à faible dose par rapport à la prednisone à dose st</w:t>
      </w:r>
      <w:r w:rsidR="00617425" w:rsidRPr="00C97F5C">
        <w:rPr>
          <w:szCs w:val="22"/>
          <w:lang w:val="fr-FR"/>
        </w:rPr>
        <w:t>andard pour atteindre le CRoff</w:t>
      </w:r>
      <w:r w:rsidR="0038324D" w:rsidRPr="00C97F5C">
        <w:rPr>
          <w:szCs w:val="22"/>
          <w:lang w:val="fr-FR"/>
        </w:rPr>
        <w:t xml:space="preserve"> </w:t>
      </w:r>
      <w:r w:rsidR="00617425" w:rsidRPr="00C97F5C">
        <w:rPr>
          <w:szCs w:val="22"/>
          <w:lang w:val="fr-FR"/>
        </w:rPr>
        <w:t>≥</w:t>
      </w:r>
      <w:r w:rsidRPr="00C97F5C">
        <w:rPr>
          <w:szCs w:val="22"/>
          <w:lang w:val="fr-FR"/>
        </w:rPr>
        <w:t xml:space="preserve"> 2 mois au 24</w:t>
      </w:r>
      <w:r w:rsidRPr="00C97F5C">
        <w:rPr>
          <w:szCs w:val="22"/>
          <w:vertAlign w:val="superscript"/>
          <w:lang w:val="fr-FR"/>
        </w:rPr>
        <w:t>e</w:t>
      </w:r>
      <w:r w:rsidRPr="00C97F5C">
        <w:rPr>
          <w:szCs w:val="22"/>
          <w:lang w:val="fr-FR"/>
        </w:rPr>
        <w:t xml:space="preserve"> mois chez les patients PV (voir Tableau </w:t>
      </w:r>
      <w:r w:rsidR="009B6925" w:rsidRPr="00C97F5C">
        <w:rPr>
          <w:szCs w:val="22"/>
          <w:lang w:val="fr-FR"/>
        </w:rPr>
        <w:t>22</w:t>
      </w:r>
      <w:r w:rsidRPr="00C97F5C">
        <w:rPr>
          <w:szCs w:val="22"/>
          <w:lang w:val="fr-FR"/>
        </w:rPr>
        <w:t xml:space="preserve">). </w:t>
      </w:r>
    </w:p>
    <w:p w14:paraId="6AEE9C6C" w14:textId="77777777" w:rsidR="00B33FD2" w:rsidRPr="00C97F5C" w:rsidRDefault="00B33FD2" w:rsidP="00656468">
      <w:pPr>
        <w:rPr>
          <w:szCs w:val="22"/>
          <w:lang w:val="fr-FR"/>
        </w:rPr>
      </w:pPr>
    </w:p>
    <w:p w14:paraId="5EF3D537" w14:textId="77777777" w:rsidR="00CF19C2" w:rsidRPr="00C97F5C" w:rsidRDefault="00CF19C2" w:rsidP="00CF19C2">
      <w:pPr>
        <w:pStyle w:val="TableTitle"/>
        <w:rPr>
          <w:rFonts w:ascii="Times New Roman" w:hAnsi="Times New Roman"/>
          <w:sz w:val="22"/>
          <w:szCs w:val="22"/>
          <w:lang w:val="fr-FR"/>
        </w:rPr>
      </w:pPr>
      <w:r w:rsidRPr="00C97F5C">
        <w:rPr>
          <w:rFonts w:ascii="Times New Roman" w:hAnsi="Times New Roman"/>
          <w:sz w:val="22"/>
          <w:szCs w:val="22"/>
          <w:lang w:val="fr-FR"/>
        </w:rPr>
        <w:t>Tableau</w:t>
      </w:r>
      <w:r w:rsidR="0010119B" w:rsidRPr="00C97F5C">
        <w:rPr>
          <w:rFonts w:ascii="Times New Roman" w:hAnsi="Times New Roman"/>
          <w:sz w:val="22"/>
          <w:szCs w:val="22"/>
          <w:lang w:val="fr-FR"/>
        </w:rPr>
        <w:t xml:space="preserve"> </w:t>
      </w:r>
      <w:r w:rsidR="009B6925" w:rsidRPr="00C97F5C">
        <w:rPr>
          <w:rFonts w:ascii="Times New Roman" w:hAnsi="Times New Roman"/>
          <w:sz w:val="22"/>
          <w:szCs w:val="22"/>
          <w:lang w:val="fr-FR"/>
        </w:rPr>
        <w:t>22</w:t>
      </w:r>
      <w:r w:rsidRPr="00C97F5C">
        <w:rPr>
          <w:rFonts w:ascii="Times New Roman" w:hAnsi="Times New Roman"/>
          <w:sz w:val="22"/>
          <w:szCs w:val="22"/>
          <w:lang w:val="fr-FR"/>
        </w:rPr>
        <w:t xml:space="preserve"> </w:t>
      </w:r>
      <w:r w:rsidRPr="00C97F5C">
        <w:rPr>
          <w:rFonts w:ascii="Times New Roman" w:hAnsi="Times New Roman"/>
          <w:sz w:val="22"/>
          <w:szCs w:val="22"/>
          <w:lang w:val="fr-FR"/>
        </w:rPr>
        <w:tab/>
        <w:t xml:space="preserve">Pourcentage de patients PV ayant obtenu une rémission complète </w:t>
      </w:r>
      <w:r w:rsidR="008033F6" w:rsidRPr="00C97F5C">
        <w:rPr>
          <w:rFonts w:ascii="Times New Roman" w:hAnsi="Times New Roman"/>
          <w:sz w:val="22"/>
          <w:szCs w:val="22"/>
          <w:lang w:val="fr-FR"/>
        </w:rPr>
        <w:t>avec arrêt des glucocorticoïdes</w:t>
      </w:r>
      <w:r w:rsidRPr="00C97F5C">
        <w:rPr>
          <w:rFonts w:ascii="Times New Roman" w:hAnsi="Times New Roman"/>
          <w:sz w:val="22"/>
          <w:szCs w:val="22"/>
          <w:lang w:val="fr-FR"/>
        </w:rPr>
        <w:t xml:space="preserve"> pendant deux mois ou plus au 24</w:t>
      </w:r>
      <w:r w:rsidRPr="00C97F5C">
        <w:rPr>
          <w:rFonts w:ascii="Times New Roman" w:hAnsi="Times New Roman"/>
          <w:sz w:val="22"/>
          <w:szCs w:val="22"/>
          <w:vertAlign w:val="superscript"/>
          <w:lang w:val="fr-FR"/>
        </w:rPr>
        <w:t>e</w:t>
      </w:r>
      <w:r w:rsidRPr="00C97F5C">
        <w:rPr>
          <w:rFonts w:ascii="Times New Roman" w:hAnsi="Times New Roman"/>
          <w:sz w:val="22"/>
          <w:szCs w:val="22"/>
          <w:lang w:val="fr-FR"/>
        </w:rPr>
        <w:t xml:space="preserve"> mois (population en intention de traiter - PV)</w:t>
      </w:r>
    </w:p>
    <w:p w14:paraId="4B479418" w14:textId="77777777" w:rsidR="00CF19C2" w:rsidRPr="00C97F5C" w:rsidRDefault="00CF19C2" w:rsidP="00CF19C2">
      <w:pPr>
        <w:pStyle w:val="Paragraph"/>
        <w:rPr>
          <w:lang w:val="fr-FR"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6"/>
        <w:gridCol w:w="1915"/>
        <w:gridCol w:w="1511"/>
        <w:gridCol w:w="1720"/>
        <w:gridCol w:w="1718"/>
      </w:tblGrid>
      <w:tr w:rsidR="00CF19C2" w:rsidRPr="00C97F5C" w14:paraId="3CE3BC25" w14:textId="77777777" w:rsidTr="008C5895">
        <w:trPr>
          <w:cantSplit/>
          <w:jc w:val="center"/>
        </w:trPr>
        <w:tc>
          <w:tcPr>
            <w:tcW w:w="1212" w:type="pct"/>
            <w:tcBorders>
              <w:bottom w:val="single" w:sz="4" w:space="0" w:color="auto"/>
              <w:right w:val="nil"/>
            </w:tcBorders>
          </w:tcPr>
          <w:p w14:paraId="140932E4" w14:textId="77777777" w:rsidR="00CF19C2" w:rsidRPr="00C97F5C" w:rsidRDefault="00CF19C2" w:rsidP="008C5895">
            <w:pPr>
              <w:keepNext/>
              <w:keepLines/>
              <w:spacing w:before="50" w:after="50"/>
              <w:jc w:val="center"/>
              <w:rPr>
                <w:szCs w:val="22"/>
                <w:lang w:val="fr-FR"/>
              </w:rPr>
            </w:pPr>
          </w:p>
        </w:tc>
        <w:tc>
          <w:tcPr>
            <w:tcW w:w="1057" w:type="pct"/>
            <w:tcBorders>
              <w:left w:val="nil"/>
              <w:bottom w:val="single" w:sz="4" w:space="0" w:color="auto"/>
              <w:right w:val="nil"/>
            </w:tcBorders>
          </w:tcPr>
          <w:p w14:paraId="3FF203F5" w14:textId="77777777" w:rsidR="00CF19C2" w:rsidRPr="00C97F5C" w:rsidRDefault="00CF19C2" w:rsidP="008C5895">
            <w:pPr>
              <w:keepNext/>
              <w:keepLines/>
              <w:spacing w:before="50" w:after="50"/>
              <w:jc w:val="center"/>
              <w:rPr>
                <w:szCs w:val="22"/>
                <w:lang w:val="fr-FR"/>
              </w:rPr>
            </w:pPr>
            <w:r w:rsidRPr="00C97F5C">
              <w:rPr>
                <w:szCs w:val="22"/>
                <w:lang w:val="fr-FR"/>
              </w:rPr>
              <w:t>Rituximab +</w:t>
            </w:r>
          </w:p>
          <w:p w14:paraId="428EB182" w14:textId="77777777" w:rsidR="00CF19C2" w:rsidRPr="00C97F5C" w:rsidRDefault="00CF19C2" w:rsidP="008C5895">
            <w:pPr>
              <w:keepNext/>
              <w:keepLines/>
              <w:spacing w:before="50" w:after="50"/>
              <w:jc w:val="center"/>
              <w:rPr>
                <w:szCs w:val="22"/>
                <w:lang w:val="fr-FR"/>
              </w:rPr>
            </w:pPr>
            <w:r w:rsidRPr="00C97F5C">
              <w:rPr>
                <w:szCs w:val="22"/>
                <w:lang w:val="fr-FR"/>
              </w:rPr>
              <w:t>Prednisone</w:t>
            </w:r>
          </w:p>
          <w:p w14:paraId="773CAA74" w14:textId="77777777" w:rsidR="00CF19C2" w:rsidRPr="00C97F5C" w:rsidRDefault="00CF19C2" w:rsidP="008C5895">
            <w:pPr>
              <w:keepNext/>
              <w:keepLines/>
              <w:spacing w:before="50" w:after="50"/>
              <w:jc w:val="center"/>
              <w:rPr>
                <w:szCs w:val="22"/>
                <w:lang w:val="fr-FR"/>
              </w:rPr>
            </w:pPr>
            <w:r w:rsidRPr="00C97F5C">
              <w:rPr>
                <w:szCs w:val="22"/>
                <w:lang w:val="fr-FR"/>
              </w:rPr>
              <w:t>N=38</w:t>
            </w:r>
          </w:p>
        </w:tc>
        <w:tc>
          <w:tcPr>
            <w:tcW w:w="834" w:type="pct"/>
            <w:tcBorders>
              <w:left w:val="nil"/>
              <w:bottom w:val="single" w:sz="4" w:space="0" w:color="auto"/>
              <w:right w:val="nil"/>
            </w:tcBorders>
          </w:tcPr>
          <w:p w14:paraId="6D64295C" w14:textId="77777777" w:rsidR="00CF19C2" w:rsidRPr="00C97F5C" w:rsidRDefault="00CF19C2" w:rsidP="008C5895">
            <w:pPr>
              <w:keepNext/>
              <w:keepLines/>
              <w:spacing w:before="50" w:after="50"/>
              <w:jc w:val="center"/>
              <w:rPr>
                <w:szCs w:val="22"/>
                <w:lang w:val="fr-FR"/>
              </w:rPr>
            </w:pPr>
            <w:r w:rsidRPr="00C97F5C">
              <w:rPr>
                <w:szCs w:val="22"/>
                <w:lang w:val="fr-FR"/>
              </w:rPr>
              <w:t>Prednisone</w:t>
            </w:r>
          </w:p>
          <w:p w14:paraId="3693AD20" w14:textId="77777777" w:rsidR="00CF19C2" w:rsidRPr="00C97F5C" w:rsidRDefault="00CF19C2" w:rsidP="008C5895">
            <w:pPr>
              <w:keepNext/>
              <w:keepLines/>
              <w:spacing w:before="50" w:after="50"/>
              <w:jc w:val="center"/>
              <w:rPr>
                <w:szCs w:val="22"/>
                <w:lang w:val="fr-FR"/>
              </w:rPr>
            </w:pPr>
            <w:r w:rsidRPr="00C97F5C">
              <w:rPr>
                <w:szCs w:val="22"/>
                <w:lang w:val="fr-FR"/>
              </w:rPr>
              <w:t>N=36</w:t>
            </w:r>
          </w:p>
        </w:tc>
        <w:tc>
          <w:tcPr>
            <w:tcW w:w="949" w:type="pct"/>
            <w:tcBorders>
              <w:left w:val="nil"/>
              <w:bottom w:val="single" w:sz="4" w:space="0" w:color="auto"/>
            </w:tcBorders>
          </w:tcPr>
          <w:p w14:paraId="5A658475" w14:textId="77777777" w:rsidR="00CF19C2" w:rsidRPr="00C97F5C" w:rsidRDefault="00CF19C2" w:rsidP="008C5895">
            <w:pPr>
              <w:keepNext/>
              <w:keepLines/>
              <w:spacing w:before="50" w:after="50"/>
              <w:jc w:val="center"/>
              <w:rPr>
                <w:szCs w:val="22"/>
                <w:lang w:val="fr-FR"/>
              </w:rPr>
            </w:pPr>
          </w:p>
          <w:p w14:paraId="0397628F" w14:textId="77777777" w:rsidR="00CF19C2" w:rsidRPr="00C97F5C" w:rsidRDefault="00CF19C2" w:rsidP="008C5895">
            <w:pPr>
              <w:keepNext/>
              <w:keepLines/>
              <w:spacing w:before="50" w:after="50"/>
              <w:jc w:val="center"/>
              <w:rPr>
                <w:szCs w:val="22"/>
                <w:lang w:val="fr-FR"/>
              </w:rPr>
            </w:pPr>
            <w:r w:rsidRPr="00C97F5C">
              <w:rPr>
                <w:szCs w:val="22"/>
                <w:lang w:val="fr-FR"/>
              </w:rPr>
              <w:t>Valeur-p</w:t>
            </w:r>
            <w:r w:rsidR="00617425" w:rsidRPr="00C97F5C">
              <w:rPr>
                <w:szCs w:val="22"/>
                <w:lang w:val="fr-FR"/>
              </w:rPr>
              <w:t xml:space="preserve"> </w:t>
            </w:r>
            <w:r w:rsidRPr="00C97F5C">
              <w:rPr>
                <w:szCs w:val="22"/>
                <w:vertAlign w:val="superscript"/>
                <w:lang w:val="fr-FR"/>
              </w:rPr>
              <w:t>a</w:t>
            </w:r>
          </w:p>
        </w:tc>
        <w:tc>
          <w:tcPr>
            <w:tcW w:w="948" w:type="pct"/>
            <w:tcBorders>
              <w:left w:val="nil"/>
              <w:bottom w:val="single" w:sz="4" w:space="0" w:color="auto"/>
            </w:tcBorders>
            <w:vAlign w:val="center"/>
          </w:tcPr>
          <w:p w14:paraId="61ACCA8F" w14:textId="77777777" w:rsidR="00CF19C2" w:rsidRPr="00C97F5C" w:rsidRDefault="00CF19C2" w:rsidP="008C5895">
            <w:pPr>
              <w:keepNext/>
              <w:keepLines/>
              <w:spacing w:before="50" w:after="50"/>
              <w:jc w:val="center"/>
              <w:rPr>
                <w:szCs w:val="22"/>
                <w:lang w:val="fr-FR"/>
              </w:rPr>
            </w:pPr>
            <w:r w:rsidRPr="00C97F5C">
              <w:rPr>
                <w:szCs w:val="22"/>
                <w:lang w:val="fr-FR"/>
              </w:rPr>
              <w:t>IC à 95</w:t>
            </w:r>
            <w:r w:rsidR="00617425" w:rsidRPr="00C97F5C">
              <w:rPr>
                <w:szCs w:val="22"/>
                <w:lang w:val="fr-FR"/>
              </w:rPr>
              <w:t xml:space="preserve"> </w:t>
            </w:r>
            <w:r w:rsidRPr="00C97F5C">
              <w:rPr>
                <w:szCs w:val="22"/>
                <w:lang w:val="fr-FR"/>
              </w:rPr>
              <w:t>%</w:t>
            </w:r>
            <w:r w:rsidR="00617425" w:rsidRPr="00C97F5C">
              <w:rPr>
                <w:szCs w:val="22"/>
                <w:lang w:val="fr-FR"/>
              </w:rPr>
              <w:t xml:space="preserve"> </w:t>
            </w:r>
            <w:r w:rsidRPr="00C97F5C">
              <w:rPr>
                <w:szCs w:val="22"/>
                <w:vertAlign w:val="superscript"/>
                <w:lang w:val="fr-FR"/>
              </w:rPr>
              <w:t>b</w:t>
            </w:r>
          </w:p>
        </w:tc>
      </w:tr>
      <w:tr w:rsidR="00CF19C2" w:rsidRPr="00C97F5C" w14:paraId="10D0A2D1" w14:textId="77777777" w:rsidTr="008C5895">
        <w:trPr>
          <w:cantSplit/>
          <w:jc w:val="center"/>
        </w:trPr>
        <w:tc>
          <w:tcPr>
            <w:tcW w:w="1212" w:type="pct"/>
            <w:tcBorders>
              <w:top w:val="single" w:sz="4" w:space="0" w:color="auto"/>
              <w:bottom w:val="single" w:sz="4" w:space="0" w:color="auto"/>
              <w:right w:val="nil"/>
            </w:tcBorders>
          </w:tcPr>
          <w:p w14:paraId="07B5BC60" w14:textId="77777777" w:rsidR="00CF19C2" w:rsidRPr="00C97F5C" w:rsidRDefault="005443F3" w:rsidP="008C5895">
            <w:pPr>
              <w:keepNext/>
              <w:keepLines/>
              <w:spacing w:before="50" w:after="50"/>
              <w:jc w:val="center"/>
              <w:rPr>
                <w:szCs w:val="22"/>
                <w:lang w:val="fr-FR"/>
              </w:rPr>
            </w:pPr>
            <w:r w:rsidRPr="00C97F5C">
              <w:rPr>
                <w:szCs w:val="22"/>
                <w:lang w:val="fr-FR"/>
              </w:rPr>
              <w:t>Nombre de répondeurs</w:t>
            </w:r>
            <w:r w:rsidR="00CF19C2" w:rsidRPr="00C97F5C">
              <w:rPr>
                <w:szCs w:val="22"/>
                <w:lang w:val="fr-FR"/>
              </w:rPr>
              <w:t xml:space="preserve"> (taux de réponse [%])</w:t>
            </w:r>
          </w:p>
        </w:tc>
        <w:tc>
          <w:tcPr>
            <w:tcW w:w="1057" w:type="pct"/>
            <w:tcBorders>
              <w:top w:val="single" w:sz="4" w:space="0" w:color="auto"/>
              <w:left w:val="nil"/>
              <w:bottom w:val="single" w:sz="4" w:space="0" w:color="auto"/>
              <w:right w:val="nil"/>
            </w:tcBorders>
          </w:tcPr>
          <w:p w14:paraId="620855B0" w14:textId="77777777" w:rsidR="00CF19C2" w:rsidRPr="00C97F5C" w:rsidRDefault="00CF19C2" w:rsidP="008C5895">
            <w:pPr>
              <w:keepNext/>
              <w:keepLines/>
              <w:spacing w:before="50" w:after="50"/>
              <w:jc w:val="center"/>
              <w:rPr>
                <w:szCs w:val="22"/>
                <w:lang w:val="fr-FR"/>
              </w:rPr>
            </w:pPr>
            <w:r w:rsidRPr="00C97F5C">
              <w:rPr>
                <w:szCs w:val="22"/>
                <w:lang w:val="fr-FR"/>
              </w:rPr>
              <w:t>34 (89,5</w:t>
            </w:r>
            <w:r w:rsidR="00617425" w:rsidRPr="00C97F5C">
              <w:rPr>
                <w:szCs w:val="22"/>
                <w:lang w:val="fr-FR"/>
              </w:rPr>
              <w:t xml:space="preserve"> </w:t>
            </w:r>
            <w:r w:rsidRPr="00C97F5C">
              <w:rPr>
                <w:szCs w:val="22"/>
                <w:lang w:val="fr-FR"/>
              </w:rPr>
              <w:t>%)</w:t>
            </w:r>
          </w:p>
        </w:tc>
        <w:tc>
          <w:tcPr>
            <w:tcW w:w="834" w:type="pct"/>
            <w:tcBorders>
              <w:top w:val="single" w:sz="4" w:space="0" w:color="auto"/>
              <w:left w:val="nil"/>
              <w:bottom w:val="single" w:sz="4" w:space="0" w:color="auto"/>
              <w:right w:val="nil"/>
            </w:tcBorders>
          </w:tcPr>
          <w:p w14:paraId="74CC1E38" w14:textId="77777777" w:rsidR="00CF19C2" w:rsidRPr="00C97F5C" w:rsidRDefault="00CF19C2" w:rsidP="008C5895">
            <w:pPr>
              <w:keepNext/>
              <w:keepLines/>
              <w:spacing w:before="50" w:after="50"/>
              <w:jc w:val="center"/>
              <w:rPr>
                <w:szCs w:val="22"/>
                <w:lang w:val="fr-FR"/>
              </w:rPr>
            </w:pPr>
            <w:r w:rsidRPr="00C97F5C">
              <w:rPr>
                <w:szCs w:val="22"/>
                <w:lang w:val="fr-FR"/>
              </w:rPr>
              <w:t>10 (27,8</w:t>
            </w:r>
            <w:r w:rsidR="00617425" w:rsidRPr="00C97F5C">
              <w:rPr>
                <w:szCs w:val="22"/>
                <w:lang w:val="fr-FR"/>
              </w:rPr>
              <w:t xml:space="preserve"> </w:t>
            </w:r>
            <w:r w:rsidRPr="00C97F5C">
              <w:rPr>
                <w:szCs w:val="22"/>
                <w:lang w:val="fr-FR"/>
              </w:rPr>
              <w:t>%)</w:t>
            </w:r>
          </w:p>
        </w:tc>
        <w:tc>
          <w:tcPr>
            <w:tcW w:w="949" w:type="pct"/>
            <w:tcBorders>
              <w:top w:val="single" w:sz="4" w:space="0" w:color="auto"/>
              <w:left w:val="nil"/>
              <w:bottom w:val="single" w:sz="4" w:space="0" w:color="auto"/>
            </w:tcBorders>
          </w:tcPr>
          <w:p w14:paraId="55B05004" w14:textId="77777777" w:rsidR="00CF19C2" w:rsidRPr="00C97F5C" w:rsidRDefault="00CF19C2" w:rsidP="008C5895">
            <w:pPr>
              <w:keepNext/>
              <w:keepLines/>
              <w:spacing w:before="50" w:after="50"/>
              <w:jc w:val="center"/>
              <w:rPr>
                <w:szCs w:val="22"/>
                <w:lang w:val="fr-FR"/>
              </w:rPr>
            </w:pPr>
            <w:r w:rsidRPr="00C97F5C">
              <w:rPr>
                <w:szCs w:val="22"/>
                <w:lang w:val="fr-FR"/>
              </w:rPr>
              <w:t>&lt;0,0001</w:t>
            </w:r>
          </w:p>
        </w:tc>
        <w:tc>
          <w:tcPr>
            <w:tcW w:w="948" w:type="pct"/>
            <w:tcBorders>
              <w:top w:val="single" w:sz="4" w:space="0" w:color="auto"/>
              <w:left w:val="nil"/>
              <w:bottom w:val="single" w:sz="4" w:space="0" w:color="auto"/>
            </w:tcBorders>
          </w:tcPr>
          <w:p w14:paraId="67FA8517" w14:textId="77777777" w:rsidR="00CF19C2" w:rsidRPr="00C97F5C" w:rsidRDefault="00CF19C2" w:rsidP="008C5895">
            <w:pPr>
              <w:keepNext/>
              <w:keepLines/>
              <w:spacing w:before="50" w:after="50"/>
              <w:jc w:val="center"/>
              <w:rPr>
                <w:szCs w:val="22"/>
                <w:lang w:val="fr-FR"/>
              </w:rPr>
            </w:pPr>
            <w:r w:rsidRPr="00C97F5C">
              <w:rPr>
                <w:rFonts w:cs="Arial"/>
                <w:szCs w:val="22"/>
                <w:lang w:val="fr-FR"/>
              </w:rPr>
              <w:t>61,7</w:t>
            </w:r>
            <w:r w:rsidR="00617425" w:rsidRPr="00C97F5C">
              <w:rPr>
                <w:rFonts w:cs="Arial"/>
                <w:szCs w:val="22"/>
                <w:lang w:val="fr-FR"/>
              </w:rPr>
              <w:t xml:space="preserve"> </w:t>
            </w:r>
            <w:r w:rsidRPr="00C97F5C">
              <w:rPr>
                <w:rFonts w:cs="Arial"/>
                <w:szCs w:val="22"/>
                <w:lang w:val="fr-FR"/>
              </w:rPr>
              <w:t>% (38,4 ; 76,5)</w:t>
            </w:r>
          </w:p>
        </w:tc>
      </w:tr>
      <w:tr w:rsidR="00CF19C2" w:rsidRPr="00280762" w14:paraId="2A42DB32" w14:textId="77777777" w:rsidTr="008C5895">
        <w:trPr>
          <w:cantSplit/>
          <w:jc w:val="center"/>
        </w:trPr>
        <w:tc>
          <w:tcPr>
            <w:tcW w:w="4052" w:type="pct"/>
            <w:gridSpan w:val="4"/>
            <w:tcBorders>
              <w:top w:val="single" w:sz="4" w:space="0" w:color="auto"/>
              <w:bottom w:val="single" w:sz="4" w:space="0" w:color="auto"/>
            </w:tcBorders>
          </w:tcPr>
          <w:p w14:paraId="2F02EF23" w14:textId="77777777" w:rsidR="00CF19C2" w:rsidRPr="00C97F5C" w:rsidRDefault="00CF19C2" w:rsidP="008C5895">
            <w:pPr>
              <w:pStyle w:val="Paragraph"/>
              <w:jc w:val="both"/>
              <w:rPr>
                <w:lang w:val="fr-FR"/>
              </w:rPr>
            </w:pPr>
            <w:r w:rsidRPr="00C97F5C">
              <w:rPr>
                <w:vertAlign w:val="superscript"/>
                <w:lang w:val="fr-FR"/>
              </w:rPr>
              <w:t xml:space="preserve">a </w:t>
            </w:r>
            <w:r w:rsidRPr="00C97F5C">
              <w:rPr>
                <w:lang w:val="fr-FR"/>
              </w:rPr>
              <w:t xml:space="preserve">Valeur-p est tirée du test exact de Fisher avec correction du p-moyen </w:t>
            </w:r>
          </w:p>
          <w:p w14:paraId="1E9CE8EF" w14:textId="77777777" w:rsidR="00CF19C2" w:rsidRPr="00C97F5C" w:rsidRDefault="00CF19C2" w:rsidP="008C5895">
            <w:pPr>
              <w:pStyle w:val="Paragraph"/>
              <w:jc w:val="both"/>
              <w:rPr>
                <w:lang w:val="fr-FR"/>
              </w:rPr>
            </w:pPr>
            <w:r w:rsidRPr="00C97F5C">
              <w:rPr>
                <w:vertAlign w:val="superscript"/>
                <w:lang w:val="fr-FR"/>
              </w:rPr>
              <w:t>b</w:t>
            </w:r>
            <w:r w:rsidRPr="00C97F5C">
              <w:rPr>
                <w:lang w:val="fr-FR"/>
              </w:rPr>
              <w:t xml:space="preserve"> L’intervalle de confiance à 95</w:t>
            </w:r>
            <w:r w:rsidR="00617425" w:rsidRPr="00C97F5C">
              <w:rPr>
                <w:lang w:val="fr-FR"/>
              </w:rPr>
              <w:t xml:space="preserve"> </w:t>
            </w:r>
            <w:r w:rsidRPr="00C97F5C">
              <w:rPr>
                <w:lang w:val="fr-FR"/>
              </w:rPr>
              <w:t>% est l’ intervalle de Newcombe corrigé</w:t>
            </w:r>
          </w:p>
        </w:tc>
        <w:tc>
          <w:tcPr>
            <w:tcW w:w="948" w:type="pct"/>
            <w:tcBorders>
              <w:top w:val="single" w:sz="4" w:space="0" w:color="auto"/>
              <w:bottom w:val="single" w:sz="4" w:space="0" w:color="auto"/>
            </w:tcBorders>
          </w:tcPr>
          <w:p w14:paraId="04A0DCCA" w14:textId="77777777" w:rsidR="00CF19C2" w:rsidRPr="00C97F5C" w:rsidRDefault="00CF19C2" w:rsidP="008C5895">
            <w:pPr>
              <w:pStyle w:val="Paragraph"/>
              <w:jc w:val="both"/>
              <w:rPr>
                <w:vertAlign w:val="superscript"/>
                <w:lang w:val="fr-FR"/>
              </w:rPr>
            </w:pPr>
          </w:p>
        </w:tc>
      </w:tr>
    </w:tbl>
    <w:p w14:paraId="61DFCE46" w14:textId="77777777" w:rsidR="00255FF8" w:rsidRPr="00C97F5C" w:rsidRDefault="0010119B" w:rsidP="00282BB5">
      <w:pPr>
        <w:keepLines/>
        <w:rPr>
          <w:szCs w:val="22"/>
          <w:lang w:val="fr-FR"/>
        </w:rPr>
      </w:pPr>
      <w:r w:rsidRPr="00C97F5C">
        <w:rPr>
          <w:szCs w:val="22"/>
          <w:lang w:val="fr-FR"/>
        </w:rPr>
        <w:br/>
      </w:r>
      <w:r w:rsidR="00255FF8" w:rsidRPr="00C97F5C">
        <w:rPr>
          <w:szCs w:val="22"/>
          <w:lang w:val="fr-FR"/>
        </w:rPr>
        <w:t>Le nombre de patients traité</w:t>
      </w:r>
      <w:r w:rsidR="005443F3" w:rsidRPr="00C97F5C">
        <w:rPr>
          <w:szCs w:val="22"/>
          <w:lang w:val="fr-FR"/>
        </w:rPr>
        <w:t>s</w:t>
      </w:r>
      <w:r w:rsidR="00255FF8" w:rsidRPr="00C97F5C">
        <w:rPr>
          <w:szCs w:val="22"/>
          <w:lang w:val="fr-FR"/>
        </w:rPr>
        <w:t xml:space="preserve"> </w:t>
      </w:r>
      <w:r w:rsidR="00B910AC" w:rsidRPr="00C97F5C">
        <w:rPr>
          <w:szCs w:val="22"/>
          <w:lang w:val="fr-FR"/>
        </w:rPr>
        <w:t>par l’</w:t>
      </w:r>
      <w:r w:rsidR="00255FF8" w:rsidRPr="00C97F5C">
        <w:rPr>
          <w:szCs w:val="22"/>
          <w:lang w:val="fr-FR"/>
        </w:rPr>
        <w:t xml:space="preserve">association rituximab avec prednisone à faible dose, c’est à dire sans prednisone ou prednisone à dose minimale (moins de 10 mg par jour), comparé aux patients ayant reçu la dose standard de prednisone au cours des 24 mois de traitement montre un effet d’épargne </w:t>
      </w:r>
      <w:r w:rsidR="00A75EE8" w:rsidRPr="00C97F5C">
        <w:rPr>
          <w:szCs w:val="22"/>
          <w:lang w:val="fr-FR"/>
        </w:rPr>
        <w:t xml:space="preserve">cortisonique de </w:t>
      </w:r>
      <w:r w:rsidR="00255FF8" w:rsidRPr="00C97F5C">
        <w:rPr>
          <w:szCs w:val="22"/>
          <w:lang w:val="fr-FR"/>
        </w:rPr>
        <w:t>MabThera (Figure 4).</w:t>
      </w:r>
    </w:p>
    <w:p w14:paraId="61F94DB6" w14:textId="77777777" w:rsidR="00CF19C2" w:rsidRPr="00C97F5C" w:rsidRDefault="00CF19C2" w:rsidP="00282BB5">
      <w:pPr>
        <w:rPr>
          <w:szCs w:val="22"/>
          <w:lang w:val="fr-FR"/>
        </w:rPr>
      </w:pPr>
    </w:p>
    <w:p w14:paraId="342729BE" w14:textId="77777777" w:rsidR="00626A36" w:rsidRPr="00C97F5C" w:rsidRDefault="00626A36" w:rsidP="00282BB5">
      <w:pPr>
        <w:keepNext/>
        <w:keepLines/>
        <w:ind w:left="1134" w:hanging="1134"/>
        <w:rPr>
          <w:b/>
          <w:szCs w:val="22"/>
          <w:lang w:val="fr-FR"/>
        </w:rPr>
      </w:pPr>
      <w:r w:rsidRPr="00C97F5C">
        <w:rPr>
          <w:b/>
          <w:szCs w:val="22"/>
          <w:lang w:val="fr-FR"/>
        </w:rPr>
        <w:t>Figure 4</w:t>
      </w:r>
      <w:r w:rsidR="0074247A" w:rsidRPr="00C97F5C">
        <w:rPr>
          <w:b/>
          <w:szCs w:val="22"/>
          <w:lang w:val="fr-FR"/>
        </w:rPr>
        <w:t> </w:t>
      </w:r>
      <w:r w:rsidRPr="00C97F5C">
        <w:rPr>
          <w:b/>
          <w:szCs w:val="22"/>
          <w:lang w:val="fr-FR"/>
        </w:rPr>
        <w:t xml:space="preserve">: </w:t>
      </w:r>
      <w:r w:rsidRPr="00C97F5C">
        <w:rPr>
          <w:b/>
          <w:szCs w:val="22"/>
          <w:lang w:val="fr-FR"/>
        </w:rPr>
        <w:tab/>
        <w:t xml:space="preserve">Nombre de patients </w:t>
      </w:r>
      <w:r w:rsidR="00A75EE8" w:rsidRPr="00C97F5C">
        <w:rPr>
          <w:b/>
          <w:szCs w:val="22"/>
          <w:lang w:val="fr-FR"/>
        </w:rPr>
        <w:t xml:space="preserve">avec </w:t>
      </w:r>
      <w:r w:rsidRPr="00C97F5C">
        <w:rPr>
          <w:b/>
          <w:szCs w:val="22"/>
          <w:lang w:val="fr-FR"/>
        </w:rPr>
        <w:t xml:space="preserve">une dose faible de </w:t>
      </w:r>
      <w:r w:rsidR="00B45140" w:rsidRPr="00C97F5C">
        <w:rPr>
          <w:b/>
          <w:szCs w:val="22"/>
          <w:lang w:val="fr-FR"/>
        </w:rPr>
        <w:t>gluco</w:t>
      </w:r>
      <w:r w:rsidRPr="00C97F5C">
        <w:rPr>
          <w:b/>
          <w:szCs w:val="22"/>
          <w:lang w:val="fr-FR"/>
        </w:rPr>
        <w:t>corticoïdes (≤ 10</w:t>
      </w:r>
      <w:r w:rsidR="00092B14">
        <w:rPr>
          <w:b/>
          <w:szCs w:val="22"/>
          <w:lang w:val="fr-FR"/>
        </w:rPr>
        <w:t> </w:t>
      </w:r>
      <w:r w:rsidRPr="00C97F5C">
        <w:rPr>
          <w:b/>
          <w:szCs w:val="22"/>
          <w:lang w:val="fr-FR"/>
        </w:rPr>
        <w:t xml:space="preserve">mg/jour) </w:t>
      </w:r>
      <w:r w:rsidR="00A75EE8" w:rsidRPr="00C97F5C">
        <w:rPr>
          <w:b/>
          <w:szCs w:val="22"/>
          <w:lang w:val="fr-FR"/>
        </w:rPr>
        <w:t xml:space="preserve">ou sans </w:t>
      </w:r>
      <w:r w:rsidR="00B45140" w:rsidRPr="00C97F5C">
        <w:rPr>
          <w:b/>
          <w:szCs w:val="22"/>
          <w:lang w:val="fr-FR"/>
        </w:rPr>
        <w:t>gluco</w:t>
      </w:r>
      <w:r w:rsidR="00A75EE8" w:rsidRPr="00C97F5C">
        <w:rPr>
          <w:b/>
          <w:szCs w:val="22"/>
          <w:lang w:val="fr-FR"/>
        </w:rPr>
        <w:t xml:space="preserve">corticoïdes </w:t>
      </w:r>
      <w:r w:rsidRPr="00C97F5C">
        <w:rPr>
          <w:b/>
          <w:szCs w:val="22"/>
          <w:lang w:val="fr-FR"/>
        </w:rPr>
        <w:t>au cours du temps</w:t>
      </w:r>
    </w:p>
    <w:p w14:paraId="5D7923B5" w14:textId="77777777" w:rsidR="0010119B" w:rsidRPr="00C97F5C" w:rsidRDefault="0010119B" w:rsidP="0010119B">
      <w:pPr>
        <w:keepNext/>
        <w:keepLines/>
        <w:ind w:left="1134" w:hanging="1134"/>
        <w:rPr>
          <w:b/>
          <w:szCs w:val="22"/>
          <w:lang w:val="fr-FR"/>
        </w:rPr>
      </w:pPr>
    </w:p>
    <w:p w14:paraId="0B5BADC0" w14:textId="48E2B4B6" w:rsidR="0010119B" w:rsidRPr="00C97F5C" w:rsidRDefault="0065615A" w:rsidP="00912358">
      <w:pPr>
        <w:spacing w:after="170"/>
        <w:jc w:val="center"/>
        <w:rPr>
          <w:szCs w:val="22"/>
          <w:lang w:val="fr-FR"/>
        </w:rPr>
      </w:pPr>
      <w:r>
        <w:rPr>
          <w:noProof/>
          <w:lang w:eastAsia="en-US"/>
        </w:rPr>
        <mc:AlternateContent>
          <mc:Choice Requires="wps">
            <w:drawing>
              <wp:anchor distT="0" distB="0" distL="114300" distR="114300" simplePos="0" relativeHeight="251655680" behindDoc="0" locked="0" layoutInCell="1" allowOverlap="1" wp14:anchorId="522037C1" wp14:editId="780DEA4E">
                <wp:simplePos x="0" y="0"/>
                <wp:positionH relativeFrom="column">
                  <wp:posOffset>-657225</wp:posOffset>
                </wp:positionH>
                <wp:positionV relativeFrom="paragraph">
                  <wp:posOffset>1029970</wp:posOffset>
                </wp:positionV>
                <wp:extent cx="1616075" cy="265430"/>
                <wp:effectExtent l="4445" t="1270" r="0" b="1905"/>
                <wp:wrapNone/>
                <wp:docPr id="251722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60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3A78CD" w14:textId="77777777" w:rsidR="00BF3148" w:rsidRDefault="00BF3148" w:rsidP="00092B14">
                            <w:pPr>
                              <w:jc w:val="center"/>
                            </w:pPr>
                            <w:r>
                              <w:rPr>
                                <w:sz w:val="16"/>
                                <w:szCs w:val="16"/>
                              </w:rPr>
                              <w:t>Nombre de patients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037C1" id="_x0000_s1034" type="#_x0000_t202" style="position:absolute;left:0;text-align:left;margin-left:-51.75pt;margin-top:81.1pt;width:127.25pt;height:20.9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" filled="f" stroked="f" strokeweight=".5pt">
                <v:textbox style="layout-flow:vertical;mso-layout-flow-alt:bottom-to-top">
                  <w:txbxContent>
                    <w:p w14:paraId="623A78CD" w14:textId="77777777" w:rsidR="00BF3148" w:rsidRDefault="00BF3148" w:rsidP="00092B14">
                      <w:pPr>
                        <w:jc w:val="center"/>
                      </w:pPr>
                      <w:r>
                        <w:rPr>
                          <w:sz w:val="16"/>
                          <w:szCs w:val="16"/>
                        </w:rPr>
                        <w:t>Nombre de patients</w:t>
                      </w:r>
                    </w:p>
                  </w:txbxContent>
                </v:textbox>
              </v:shape>
            </w:pict>
          </mc:Fallback>
        </mc:AlternateContent>
      </w:r>
      <w:r>
        <w:rPr>
          <w:noProof/>
          <w:lang w:eastAsia="en-US"/>
        </w:rPr>
        <mc:AlternateContent>
          <mc:Choice Requires="wps">
            <w:drawing>
              <wp:anchor distT="0" distB="0" distL="114300" distR="114300" simplePos="0" relativeHeight="251656704" behindDoc="0" locked="0" layoutInCell="1" allowOverlap="1" wp14:anchorId="3907B830" wp14:editId="3101A429">
                <wp:simplePos x="0" y="0"/>
                <wp:positionH relativeFrom="column">
                  <wp:posOffset>2386330</wp:posOffset>
                </wp:positionH>
                <wp:positionV relativeFrom="paragraph">
                  <wp:posOffset>2511425</wp:posOffset>
                </wp:positionV>
                <wp:extent cx="858520" cy="20256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8520" cy="202565"/>
                        </a:xfrm>
                        <a:prstGeom prst="rect">
                          <a:avLst/>
                        </a:prstGeom>
                        <a:noFill/>
                        <a:ln w="6350">
                          <a:noFill/>
                        </a:ln>
                      </wps:spPr>
                      <wps:txbx>
                        <w:txbxContent>
                          <w:p w14:paraId="43FF31E6" w14:textId="77777777" w:rsidR="00BF3148" w:rsidRDefault="00BF3148" w:rsidP="00092B14">
                            <w:pPr>
                              <w:jc w:val="center"/>
                            </w:pPr>
                            <w:r>
                              <w:rPr>
                                <w:sz w:val="16"/>
                                <w:szCs w:val="16"/>
                              </w:rPr>
                              <w:t>Visite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7B830" id="_x0000_s1035" type="#_x0000_t202" style="position:absolute;left:0;text-align:left;margin-left:187.9pt;margin-top:197.75pt;width:67.6pt;height:1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" filled="f" stroked="f" strokeweight=".5pt">
                <v:path arrowok="t"/>
                <v:textbox>
                  <w:txbxContent>
                    <w:p w14:paraId="43FF31E6" w14:textId="77777777" w:rsidR="00BF3148" w:rsidRDefault="00BF3148" w:rsidP="00092B14">
                      <w:pPr>
                        <w:jc w:val="center"/>
                      </w:pPr>
                      <w:r>
                        <w:rPr>
                          <w:sz w:val="16"/>
                          <w:szCs w:val="16"/>
                        </w:rPr>
                        <w:t>Visite</w:t>
                      </w:r>
                    </w:p>
                  </w:txbxContent>
                </v:textbox>
              </v:shape>
            </w:pict>
          </mc:Fallback>
        </mc:AlternateContent>
      </w:r>
      <w:r w:rsidRPr="00C97F5C">
        <w:rPr>
          <w:noProof/>
          <w:lang w:eastAsia="en-US"/>
        </w:rPr>
        <w:drawing>
          <wp:inline distT="0" distB="0" distL="0" distR="0" wp14:anchorId="309A3B27" wp14:editId="3158E786">
            <wp:extent cx="5227320" cy="252476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7320" cy="2524760"/>
                    </a:xfrm>
                    <a:prstGeom prst="rect">
                      <a:avLst/>
                    </a:prstGeom>
                    <a:noFill/>
                    <a:ln>
                      <a:noFill/>
                    </a:ln>
                  </pic:spPr>
                </pic:pic>
              </a:graphicData>
            </a:graphic>
          </wp:inline>
        </w:drawing>
      </w:r>
    </w:p>
    <w:p w14:paraId="57254DCE" w14:textId="77777777" w:rsidR="00656468" w:rsidRPr="00C97F5C" w:rsidRDefault="00656468" w:rsidP="00656468">
      <w:pPr>
        <w:rPr>
          <w:szCs w:val="22"/>
          <w:lang w:val="fr-FR"/>
        </w:rPr>
      </w:pPr>
    </w:p>
    <w:p w14:paraId="4D26B45F" w14:textId="77777777" w:rsidR="00985684" w:rsidRPr="00C97F5C" w:rsidRDefault="00B45140" w:rsidP="002174B8">
      <w:pPr>
        <w:keepNext/>
        <w:keepLines/>
        <w:rPr>
          <w:szCs w:val="22"/>
          <w:lang w:val="fr-FR"/>
        </w:rPr>
      </w:pPr>
      <w:r w:rsidRPr="00C97F5C">
        <w:rPr>
          <w:i/>
          <w:szCs w:val="22"/>
          <w:lang w:val="fr-FR"/>
        </w:rPr>
        <w:t>Evaluation biologique ré</w:t>
      </w:r>
      <w:r w:rsidR="00985684" w:rsidRPr="00C97F5C">
        <w:rPr>
          <w:i/>
          <w:szCs w:val="22"/>
          <w:lang w:val="fr-FR"/>
        </w:rPr>
        <w:t>trospective à posteriori</w:t>
      </w:r>
    </w:p>
    <w:p w14:paraId="60E286DD" w14:textId="77777777" w:rsidR="00985684" w:rsidRPr="00C97F5C" w:rsidRDefault="00985684" w:rsidP="002174B8">
      <w:pPr>
        <w:keepNext/>
        <w:keepLines/>
        <w:rPr>
          <w:szCs w:val="22"/>
          <w:lang w:val="fr-FR"/>
        </w:rPr>
      </w:pPr>
      <w:r w:rsidRPr="00C97F5C">
        <w:rPr>
          <w:szCs w:val="22"/>
          <w:lang w:val="fr-FR"/>
        </w:rPr>
        <w:t xml:space="preserve">Après 18 mois, un total de 19/34 (56 %) patients PV qui étaient traités par MabThera ont présenté un résultat positif aux ADAs. La pertinence clinique de la formation d'ADA chez les patients PV traités par MabThera n'est pas </w:t>
      </w:r>
      <w:r w:rsidR="00743ABF" w:rsidRPr="00C97F5C">
        <w:rPr>
          <w:szCs w:val="22"/>
          <w:lang w:val="fr-FR"/>
        </w:rPr>
        <w:t>clairement définie</w:t>
      </w:r>
      <w:r w:rsidRPr="00C97F5C">
        <w:rPr>
          <w:szCs w:val="22"/>
          <w:lang w:val="fr-FR"/>
        </w:rPr>
        <w:t>.</w:t>
      </w:r>
    </w:p>
    <w:p w14:paraId="6D5CAAC4" w14:textId="77777777" w:rsidR="00EA1100" w:rsidRPr="00C97F5C" w:rsidRDefault="00EA1100" w:rsidP="00EA1100">
      <w:pPr>
        <w:rPr>
          <w:szCs w:val="22"/>
          <w:lang w:val="fr-FR"/>
        </w:rPr>
      </w:pPr>
    </w:p>
    <w:p w14:paraId="17102348" w14:textId="77777777" w:rsidR="00EA1100" w:rsidRPr="00C97F5C" w:rsidRDefault="00EA1100" w:rsidP="00EA1100">
      <w:pPr>
        <w:rPr>
          <w:lang w:val="fr-FR" w:eastAsia="en-US"/>
        </w:rPr>
      </w:pPr>
      <w:r w:rsidRPr="00C97F5C">
        <w:rPr>
          <w:lang w:val="fr-FR"/>
        </w:rPr>
        <w:t>Etude 2 dans le PV (Etude WA29330)</w:t>
      </w:r>
    </w:p>
    <w:p w14:paraId="61264138" w14:textId="77777777" w:rsidR="00EA1100" w:rsidRPr="00C97F5C" w:rsidRDefault="00EA1100" w:rsidP="00EA1100">
      <w:pPr>
        <w:pStyle w:val="Default"/>
        <w:rPr>
          <w:sz w:val="22"/>
          <w:szCs w:val="22"/>
          <w:lang w:val="fr-FR"/>
        </w:rPr>
      </w:pPr>
      <w:r w:rsidRPr="00C97F5C">
        <w:rPr>
          <w:sz w:val="22"/>
          <w:szCs w:val="22"/>
          <w:lang w:val="fr-FR"/>
        </w:rPr>
        <w:t>Dans une étude multicentrique, randomi</w:t>
      </w:r>
      <w:r w:rsidR="00486EDF">
        <w:rPr>
          <w:sz w:val="22"/>
          <w:szCs w:val="22"/>
          <w:lang w:val="fr-FR"/>
        </w:rPr>
        <w:t>sée, double aveugle, double placebo</w:t>
      </w:r>
      <w:r w:rsidRPr="00C97F5C">
        <w:rPr>
          <w:sz w:val="22"/>
          <w:szCs w:val="22"/>
          <w:lang w:val="fr-FR"/>
        </w:rPr>
        <w:t>, versus un comparateur actif, l’efficacité et la sécurité de MabThera comparativement au mycophénolate mofétil (MMF) ont été évaluées chez les patients atteints de PV de forme modérée à sévère. Ces patients recevaient une dose de 60-120 mg/jour de prednisone orale ou équivalent (1,0-1,5 mg/kg/jour) à l’entrée dans l’étude, progressivement réduite pour atteindre une dose de 60 ou 80 mg/jour au Jour 1.</w:t>
      </w:r>
    </w:p>
    <w:p w14:paraId="13A0E6CD" w14:textId="77777777" w:rsidR="00EA1100" w:rsidRPr="00C97F5C" w:rsidRDefault="00EA1100" w:rsidP="00EA1100">
      <w:pPr>
        <w:pStyle w:val="Default"/>
        <w:rPr>
          <w:rFonts w:ascii="Arial" w:hAnsi="Arial" w:cs="Arial"/>
          <w:lang w:val="fr-FR"/>
        </w:rPr>
      </w:pPr>
      <w:r w:rsidRPr="00C97F5C">
        <w:rPr>
          <w:sz w:val="22"/>
          <w:szCs w:val="22"/>
          <w:lang w:val="fr-FR"/>
        </w:rPr>
        <w:t>Ces patients présentaient un diagnostic de PV confirmé au cours des 24 mois précédents et une forme modérée à sévère (définie par un score global d’activité « Pemphigus Disease Area Index »</w:t>
      </w:r>
      <w:r w:rsidRPr="00C97F5C">
        <w:rPr>
          <w:sz w:val="20"/>
          <w:szCs w:val="20"/>
          <w:lang w:val="fr-FR"/>
        </w:rPr>
        <w:t xml:space="preserve"> </w:t>
      </w:r>
      <w:r w:rsidRPr="00C97F5C">
        <w:rPr>
          <w:sz w:val="22"/>
          <w:szCs w:val="22"/>
          <w:lang w:val="fr-FR"/>
        </w:rPr>
        <w:t>PDAI</w:t>
      </w:r>
      <w:r w:rsidR="00045C8D">
        <w:rPr>
          <w:sz w:val="22"/>
          <w:szCs w:val="22"/>
          <w:lang w:val="fr-FR"/>
        </w:rPr>
        <w:t> </w:t>
      </w:r>
      <w:r w:rsidRPr="00C97F5C">
        <w:rPr>
          <w:sz w:val="22"/>
          <w:szCs w:val="22"/>
          <w:lang w:val="fr-FR"/>
        </w:rPr>
        <w:t>≥</w:t>
      </w:r>
      <w:r w:rsidR="00045C8D">
        <w:rPr>
          <w:sz w:val="22"/>
          <w:szCs w:val="22"/>
          <w:lang w:val="fr-FR"/>
        </w:rPr>
        <w:t> </w:t>
      </w:r>
      <w:r w:rsidRPr="00C97F5C">
        <w:rPr>
          <w:sz w:val="22"/>
          <w:szCs w:val="22"/>
          <w:lang w:val="fr-FR"/>
        </w:rPr>
        <w:t xml:space="preserve">15). </w:t>
      </w:r>
    </w:p>
    <w:p w14:paraId="1EC2F7B4" w14:textId="77777777" w:rsidR="00EA1100" w:rsidRPr="00C97F5C" w:rsidRDefault="00EA1100" w:rsidP="00EA1100">
      <w:pPr>
        <w:pStyle w:val="Default"/>
        <w:rPr>
          <w:sz w:val="22"/>
          <w:szCs w:val="22"/>
          <w:lang w:val="fr-FR"/>
        </w:rPr>
      </w:pPr>
    </w:p>
    <w:p w14:paraId="38A574D4" w14:textId="77777777" w:rsidR="00EA1100" w:rsidRPr="00C97F5C" w:rsidRDefault="00EA1100" w:rsidP="00EA1100">
      <w:pPr>
        <w:pStyle w:val="Default"/>
        <w:rPr>
          <w:sz w:val="22"/>
          <w:szCs w:val="22"/>
          <w:lang w:val="fr-FR"/>
        </w:rPr>
      </w:pPr>
      <w:r w:rsidRPr="00C97F5C">
        <w:rPr>
          <w:sz w:val="22"/>
          <w:szCs w:val="22"/>
          <w:lang w:val="fr-FR"/>
        </w:rPr>
        <w:t>Cent trente-cinq patients ont été randomisés pour recevoir un traitement par MabThera 1000</w:t>
      </w:r>
      <w:r w:rsidR="000F111E">
        <w:rPr>
          <w:sz w:val="22"/>
          <w:szCs w:val="22"/>
          <w:lang w:val="fr-FR"/>
        </w:rPr>
        <w:t> </w:t>
      </w:r>
      <w:r w:rsidRPr="00C97F5C">
        <w:rPr>
          <w:sz w:val="22"/>
          <w:szCs w:val="22"/>
          <w:lang w:val="fr-FR"/>
        </w:rPr>
        <w:t>mg administré le Jour 1, le Jour 15, la Semaine 24 et la Semaine 26 ou MMF par voie orale 2</w:t>
      </w:r>
      <w:r w:rsidR="000F111E">
        <w:rPr>
          <w:sz w:val="22"/>
          <w:szCs w:val="22"/>
          <w:lang w:val="fr-FR"/>
        </w:rPr>
        <w:t> </w:t>
      </w:r>
      <w:r w:rsidRPr="00C97F5C">
        <w:rPr>
          <w:sz w:val="22"/>
          <w:szCs w:val="22"/>
          <w:lang w:val="fr-FR"/>
        </w:rPr>
        <w:t xml:space="preserve">g/jour pendant 52 semaines, en association avec de la prednisone orale 60 ou 80 mg/jour avec pour objectif une réduction progressive de la dose de prednisone jusqu’à l’arrêt à la Semaine 24. </w:t>
      </w:r>
    </w:p>
    <w:p w14:paraId="3E7FCAF3" w14:textId="77777777" w:rsidR="00EA1100" w:rsidRPr="00C97F5C" w:rsidRDefault="00EA1100" w:rsidP="00EA1100">
      <w:pPr>
        <w:pStyle w:val="Default"/>
        <w:rPr>
          <w:sz w:val="22"/>
          <w:szCs w:val="22"/>
          <w:lang w:val="fr-FR"/>
        </w:rPr>
      </w:pPr>
    </w:p>
    <w:p w14:paraId="47998F43" w14:textId="77777777" w:rsidR="00EA1100" w:rsidRPr="00C97F5C" w:rsidRDefault="00EA1100" w:rsidP="00EA1100">
      <w:pPr>
        <w:tabs>
          <w:tab w:val="left" w:pos="3544"/>
        </w:tabs>
        <w:rPr>
          <w:lang w:val="fr-FR"/>
        </w:rPr>
      </w:pPr>
      <w:r w:rsidRPr="00C97F5C">
        <w:rPr>
          <w:lang w:val="fr-FR"/>
        </w:rPr>
        <w:t>L’objectif principal d'efficacité de cette étude était d'évaluer à la semaine 52, l'efficacité de MabThera par rapport au MMF afin d’obtenir une rémission complète durable, définie comme la guérison de</w:t>
      </w:r>
      <w:r w:rsidR="00486EDF">
        <w:rPr>
          <w:lang w:val="fr-FR"/>
        </w:rPr>
        <w:t>s</w:t>
      </w:r>
      <w:r w:rsidRPr="00C97F5C">
        <w:rPr>
          <w:lang w:val="fr-FR"/>
        </w:rPr>
        <w:t xml:space="preserve"> lésions sans apparition de nouvelle lésion active (c.-à-d. un score d'activité PDAI de 0) en l’absence d</w:t>
      </w:r>
      <w:r w:rsidR="00F6790F">
        <w:rPr>
          <w:lang w:val="fr-FR"/>
        </w:rPr>
        <w:t xml:space="preserve">e prednisone ou équivalent, et </w:t>
      </w:r>
      <w:r w:rsidRPr="00C97F5C">
        <w:rPr>
          <w:lang w:val="fr-FR"/>
        </w:rPr>
        <w:t>afin de maintenir cette réponse pendant au moins 16 semaines consécutives, pendant la période de traitement de 52 semaines.</w:t>
      </w:r>
    </w:p>
    <w:p w14:paraId="6919E603" w14:textId="77777777" w:rsidR="00EA1100" w:rsidRPr="00C97F5C" w:rsidRDefault="00EA1100" w:rsidP="00EA1100">
      <w:pPr>
        <w:rPr>
          <w:szCs w:val="22"/>
          <w:lang w:val="fr-FR"/>
        </w:rPr>
      </w:pPr>
    </w:p>
    <w:p w14:paraId="2199F7C7" w14:textId="77777777" w:rsidR="00EA1100" w:rsidRPr="00C97F5C" w:rsidRDefault="00EA1100" w:rsidP="00EA1100">
      <w:pPr>
        <w:rPr>
          <w:i/>
          <w:lang w:val="fr-FR"/>
        </w:rPr>
      </w:pPr>
      <w:r w:rsidRPr="00C97F5C">
        <w:rPr>
          <w:i/>
          <w:lang w:val="fr-FR"/>
        </w:rPr>
        <w:t>Résultats de l’étude 2 dans le PV</w:t>
      </w:r>
    </w:p>
    <w:p w14:paraId="2AC35C58" w14:textId="77777777" w:rsidR="00EA1100" w:rsidRPr="00C97F5C" w:rsidRDefault="00EA1100" w:rsidP="00EA1100">
      <w:pPr>
        <w:rPr>
          <w:lang w:val="fr-FR"/>
        </w:rPr>
      </w:pPr>
      <w:r w:rsidRPr="00C97F5C">
        <w:rPr>
          <w:lang w:val="fr-FR"/>
        </w:rPr>
        <w:t xml:space="preserve">L'étude a montré la supériorité de MabThera par rapport au MMF en association à une diminution progressive des corticoïdes oraux </w:t>
      </w:r>
      <w:r w:rsidR="00486EDF">
        <w:rPr>
          <w:lang w:val="fr-FR"/>
        </w:rPr>
        <w:t xml:space="preserve">en atteignant la rémission complète </w:t>
      </w:r>
      <w:r w:rsidRPr="00C97F5C">
        <w:rPr>
          <w:lang w:val="fr-FR"/>
        </w:rPr>
        <w:t xml:space="preserve">avec arrêt des corticoïdes </w:t>
      </w:r>
      <w:r w:rsidR="00486EDF">
        <w:rPr>
          <w:lang w:val="fr-FR"/>
        </w:rPr>
        <w:t>(</w:t>
      </w:r>
      <w:r w:rsidRPr="00C97F5C">
        <w:rPr>
          <w:lang w:val="fr-FR"/>
        </w:rPr>
        <w:t>CRoff</w:t>
      </w:r>
      <w:r w:rsidR="00486EDF">
        <w:rPr>
          <w:lang w:val="fr-FR"/>
        </w:rPr>
        <w:t>)</w:t>
      </w:r>
      <w:r w:rsidRPr="00C97F5C">
        <w:rPr>
          <w:lang w:val="fr-FR"/>
        </w:rPr>
        <w:t xml:space="preserve"> </w:t>
      </w:r>
      <w:r w:rsidR="00486EDF">
        <w:rPr>
          <w:lang w:val="fr-FR"/>
        </w:rPr>
        <w:t xml:space="preserve">pendant </w:t>
      </w:r>
      <w:r w:rsidRPr="00C97F5C">
        <w:rPr>
          <w:lang w:val="fr-FR"/>
        </w:rPr>
        <w:t>16 semaines</w:t>
      </w:r>
      <w:r w:rsidR="00486EDF">
        <w:rPr>
          <w:lang w:val="fr-FR"/>
        </w:rPr>
        <w:t xml:space="preserve"> ou, plus,</w:t>
      </w:r>
      <w:r w:rsidRPr="00C97F5C">
        <w:rPr>
          <w:lang w:val="fr-FR"/>
        </w:rPr>
        <w:t xml:space="preserve"> à la Semaine 52 </w:t>
      </w:r>
      <w:r w:rsidR="005E788A">
        <w:rPr>
          <w:lang w:val="fr-FR"/>
        </w:rPr>
        <w:t>chez les patients PV (Tableau 23</w:t>
      </w:r>
      <w:r w:rsidRPr="00C97F5C">
        <w:rPr>
          <w:lang w:val="fr-FR"/>
        </w:rPr>
        <w:t>). La majorité des patients (74</w:t>
      </w:r>
      <w:r w:rsidR="000F111E">
        <w:rPr>
          <w:lang w:val="fr-FR"/>
        </w:rPr>
        <w:t> </w:t>
      </w:r>
      <w:r w:rsidRPr="00C97F5C">
        <w:rPr>
          <w:lang w:val="fr-FR"/>
        </w:rPr>
        <w:t>%) issus de la population en intention de traiter modifiée étaient nouvellement diagnostiqués et 26</w:t>
      </w:r>
      <w:r w:rsidR="000F111E">
        <w:rPr>
          <w:lang w:val="fr-FR"/>
        </w:rPr>
        <w:t> </w:t>
      </w:r>
      <w:r w:rsidRPr="00C97F5C">
        <w:rPr>
          <w:lang w:val="fr-FR"/>
        </w:rPr>
        <w:t xml:space="preserve">% des patients avaient une maladie établie (durée de la maladie ≥ 6 mois et avaient reçu un traitement antérieur pour le PV). </w:t>
      </w:r>
    </w:p>
    <w:p w14:paraId="23BA67A6" w14:textId="77777777" w:rsidR="00EA1100" w:rsidRPr="00C97F5C" w:rsidRDefault="00EA1100" w:rsidP="00EA1100">
      <w:pPr>
        <w:rPr>
          <w:lang w:val="fr-FR"/>
        </w:rPr>
      </w:pPr>
    </w:p>
    <w:p w14:paraId="41271050" w14:textId="77777777" w:rsidR="00EA1100" w:rsidRPr="00C97F5C" w:rsidRDefault="00EA1100" w:rsidP="00EA1100">
      <w:pPr>
        <w:keepNext/>
        <w:keepLines/>
        <w:ind w:left="1120" w:hanging="1120"/>
        <w:rPr>
          <w:b/>
          <w:lang w:val="fr-FR"/>
        </w:rPr>
      </w:pPr>
      <w:r w:rsidRPr="00C97F5C">
        <w:rPr>
          <w:b/>
          <w:lang w:val="fr-FR"/>
        </w:rPr>
        <w:t>Ta</w:t>
      </w:r>
      <w:r w:rsidR="005E788A">
        <w:rPr>
          <w:b/>
          <w:lang w:val="fr-FR"/>
        </w:rPr>
        <w:t>bleau 23</w:t>
      </w:r>
      <w:r w:rsidRPr="00C97F5C">
        <w:rPr>
          <w:b/>
          <w:lang w:val="fr-FR"/>
        </w:rPr>
        <w:t xml:space="preserve"> </w:t>
      </w:r>
      <w:r w:rsidRPr="00C97F5C">
        <w:rPr>
          <w:b/>
          <w:lang w:val="fr-FR"/>
        </w:rPr>
        <w:tab/>
      </w:r>
      <w:r w:rsidRPr="00C97F5C">
        <w:rPr>
          <w:b/>
          <w:lang w:val="fr-FR"/>
        </w:rPr>
        <w:tab/>
        <w:t xml:space="preserve">Pourcentage de patients atteints de PV ayant obtenu une rémission complète </w:t>
      </w:r>
      <w:r w:rsidRPr="00C97F5C">
        <w:rPr>
          <w:b/>
          <w:lang w:val="fr-FR"/>
        </w:rPr>
        <w:tab/>
        <w:t xml:space="preserve">avec arrêt des corticoïdes pendant 16 semaines ou plus à la Semaine 52 </w:t>
      </w:r>
      <w:r w:rsidRPr="00C97F5C">
        <w:rPr>
          <w:b/>
          <w:lang w:val="fr-FR"/>
        </w:rPr>
        <w:tab/>
        <w:t>(population en intention de traiter modifiée)</w:t>
      </w:r>
    </w:p>
    <w:p w14:paraId="12A9B212" w14:textId="77777777" w:rsidR="00EA1100" w:rsidRPr="00C97F5C" w:rsidRDefault="00EA1100" w:rsidP="00EA1100">
      <w:pPr>
        <w:keepNext/>
        <w:keepLines/>
        <w:ind w:left="1120" w:hanging="1120"/>
        <w:rPr>
          <w:rFonts w:ascii="Calibri" w:hAnsi="Calibri"/>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474"/>
        <w:gridCol w:w="1418"/>
        <w:gridCol w:w="2305"/>
        <w:gridCol w:w="1380"/>
      </w:tblGrid>
      <w:tr w:rsidR="00EA1100" w:rsidRPr="00C97F5C" w14:paraId="315D45B6" w14:textId="77777777" w:rsidTr="00912358">
        <w:trPr>
          <w:cantSplit/>
          <w:tblHeader/>
        </w:trPr>
        <w:tc>
          <w:tcPr>
            <w:tcW w:w="2178" w:type="dxa"/>
            <w:tcBorders>
              <w:top w:val="single" w:sz="4" w:space="0" w:color="auto"/>
              <w:left w:val="single" w:sz="4" w:space="0" w:color="auto"/>
              <w:bottom w:val="single" w:sz="4" w:space="0" w:color="auto"/>
              <w:right w:val="single" w:sz="4" w:space="0" w:color="auto"/>
            </w:tcBorders>
            <w:hideMark/>
          </w:tcPr>
          <w:p w14:paraId="13210A53" w14:textId="77777777" w:rsidR="00EA1100" w:rsidRPr="00C97F5C" w:rsidRDefault="00EA1100" w:rsidP="006D20E5">
            <w:pPr>
              <w:keepNext/>
              <w:keepLines/>
              <w:rPr>
                <w:szCs w:val="22"/>
                <w:lang w:val="fr-FR"/>
              </w:rPr>
            </w:pPr>
          </w:p>
        </w:tc>
        <w:tc>
          <w:tcPr>
            <w:tcW w:w="1474" w:type="dxa"/>
            <w:tcBorders>
              <w:top w:val="single" w:sz="4" w:space="0" w:color="auto"/>
              <w:left w:val="single" w:sz="4" w:space="0" w:color="auto"/>
              <w:bottom w:val="single" w:sz="4" w:space="0" w:color="auto"/>
              <w:right w:val="single" w:sz="4" w:space="0" w:color="auto"/>
            </w:tcBorders>
            <w:hideMark/>
          </w:tcPr>
          <w:p w14:paraId="7595C4F3" w14:textId="77777777" w:rsidR="00EA1100" w:rsidRPr="00C97F5C" w:rsidRDefault="00EA1100" w:rsidP="006D20E5">
            <w:pPr>
              <w:keepNext/>
              <w:keepLines/>
              <w:rPr>
                <w:szCs w:val="22"/>
                <w:lang w:val="fr-FR"/>
              </w:rPr>
            </w:pPr>
            <w:r w:rsidRPr="00C97F5C">
              <w:rPr>
                <w:szCs w:val="22"/>
                <w:lang w:val="fr-FR"/>
              </w:rPr>
              <w:t>MabThera</w:t>
            </w:r>
            <w:r w:rsidRPr="00C97F5C">
              <w:rPr>
                <w:szCs w:val="22"/>
                <w:lang w:val="fr-FR"/>
              </w:rPr>
              <w:br/>
              <w:t>(N=62)</w:t>
            </w:r>
          </w:p>
        </w:tc>
        <w:tc>
          <w:tcPr>
            <w:tcW w:w="1418" w:type="dxa"/>
            <w:tcBorders>
              <w:top w:val="single" w:sz="4" w:space="0" w:color="auto"/>
              <w:left w:val="single" w:sz="4" w:space="0" w:color="auto"/>
              <w:bottom w:val="single" w:sz="4" w:space="0" w:color="auto"/>
              <w:right w:val="single" w:sz="4" w:space="0" w:color="auto"/>
            </w:tcBorders>
            <w:hideMark/>
          </w:tcPr>
          <w:p w14:paraId="0DB1A454" w14:textId="77777777" w:rsidR="00EA1100" w:rsidRPr="00C97F5C" w:rsidRDefault="00EA1100" w:rsidP="006D20E5">
            <w:pPr>
              <w:keepNext/>
              <w:keepLines/>
              <w:rPr>
                <w:szCs w:val="22"/>
                <w:lang w:val="fr-FR"/>
              </w:rPr>
            </w:pPr>
            <w:r w:rsidRPr="00C97F5C">
              <w:rPr>
                <w:szCs w:val="22"/>
                <w:lang w:val="fr-FR"/>
              </w:rPr>
              <w:t>MMF</w:t>
            </w:r>
            <w:r w:rsidRPr="00C97F5C">
              <w:rPr>
                <w:szCs w:val="22"/>
                <w:lang w:val="fr-FR"/>
              </w:rPr>
              <w:br/>
              <w:t>(N=63)</w:t>
            </w:r>
          </w:p>
        </w:tc>
        <w:tc>
          <w:tcPr>
            <w:tcW w:w="2305" w:type="dxa"/>
            <w:tcBorders>
              <w:top w:val="single" w:sz="4" w:space="0" w:color="auto"/>
              <w:left w:val="single" w:sz="4" w:space="0" w:color="auto"/>
              <w:bottom w:val="single" w:sz="4" w:space="0" w:color="auto"/>
              <w:right w:val="single" w:sz="4" w:space="0" w:color="auto"/>
            </w:tcBorders>
            <w:hideMark/>
          </w:tcPr>
          <w:p w14:paraId="72F9DC57" w14:textId="77777777" w:rsidR="00EA1100" w:rsidRPr="00C97F5C" w:rsidRDefault="00EA1100" w:rsidP="006D20E5">
            <w:pPr>
              <w:keepNext/>
              <w:keepLines/>
              <w:rPr>
                <w:szCs w:val="22"/>
                <w:lang w:val="fr-FR"/>
              </w:rPr>
            </w:pPr>
            <w:r w:rsidRPr="00C97F5C">
              <w:rPr>
                <w:szCs w:val="22"/>
                <w:lang w:val="fr-FR"/>
              </w:rPr>
              <w:t>Différence (IC à 95</w:t>
            </w:r>
            <w:r w:rsidR="000F111E">
              <w:rPr>
                <w:szCs w:val="22"/>
                <w:lang w:val="fr-FR"/>
              </w:rPr>
              <w:t> </w:t>
            </w:r>
            <w:r w:rsidRPr="00C97F5C">
              <w:rPr>
                <w:szCs w:val="22"/>
                <w:lang w:val="fr-FR"/>
              </w:rPr>
              <w:t>%)</w:t>
            </w:r>
          </w:p>
        </w:tc>
        <w:tc>
          <w:tcPr>
            <w:tcW w:w="1380" w:type="dxa"/>
            <w:tcBorders>
              <w:top w:val="single" w:sz="4" w:space="0" w:color="auto"/>
              <w:left w:val="single" w:sz="4" w:space="0" w:color="auto"/>
              <w:bottom w:val="single" w:sz="4" w:space="0" w:color="auto"/>
              <w:right w:val="single" w:sz="4" w:space="0" w:color="auto"/>
            </w:tcBorders>
            <w:hideMark/>
          </w:tcPr>
          <w:p w14:paraId="7686EDCA" w14:textId="77777777" w:rsidR="00EA1100" w:rsidRPr="00C97F5C" w:rsidRDefault="00EA1100" w:rsidP="006D20E5">
            <w:pPr>
              <w:keepNext/>
              <w:keepLines/>
              <w:rPr>
                <w:szCs w:val="22"/>
                <w:lang w:val="fr-FR"/>
              </w:rPr>
            </w:pPr>
            <w:r w:rsidRPr="00C97F5C">
              <w:rPr>
                <w:szCs w:val="22"/>
                <w:lang w:val="fr-FR"/>
              </w:rPr>
              <w:t>Valeur de p</w:t>
            </w:r>
          </w:p>
        </w:tc>
      </w:tr>
      <w:tr w:rsidR="00EA1100" w:rsidRPr="00C97F5C" w14:paraId="47F96295" w14:textId="77777777" w:rsidTr="00912358">
        <w:trPr>
          <w:cantSplit/>
        </w:trPr>
        <w:tc>
          <w:tcPr>
            <w:tcW w:w="2178" w:type="dxa"/>
            <w:tcBorders>
              <w:top w:val="single" w:sz="4" w:space="0" w:color="auto"/>
              <w:left w:val="single" w:sz="4" w:space="0" w:color="auto"/>
              <w:bottom w:val="single" w:sz="4" w:space="0" w:color="auto"/>
              <w:right w:val="single" w:sz="4" w:space="0" w:color="auto"/>
            </w:tcBorders>
            <w:hideMark/>
          </w:tcPr>
          <w:p w14:paraId="62481D2C" w14:textId="77777777" w:rsidR="00EA1100" w:rsidRPr="00C97F5C" w:rsidRDefault="00EA1100" w:rsidP="006D20E5">
            <w:pPr>
              <w:keepNext/>
              <w:keepLines/>
              <w:rPr>
                <w:szCs w:val="22"/>
                <w:lang w:val="fr-FR"/>
              </w:rPr>
            </w:pPr>
            <w:r w:rsidRPr="00C97F5C">
              <w:rPr>
                <w:szCs w:val="22"/>
                <w:lang w:val="fr-FR"/>
              </w:rPr>
              <w:t xml:space="preserve">Nombre de répondeurs </w:t>
            </w:r>
          </w:p>
          <w:p w14:paraId="03941AD2" w14:textId="77777777" w:rsidR="00EA1100" w:rsidRPr="00C97F5C" w:rsidRDefault="00EA1100" w:rsidP="006D20E5">
            <w:pPr>
              <w:keepNext/>
              <w:keepLines/>
              <w:rPr>
                <w:szCs w:val="22"/>
                <w:lang w:val="fr-FR"/>
              </w:rPr>
            </w:pPr>
            <w:r w:rsidRPr="00C97F5C">
              <w:rPr>
                <w:szCs w:val="22"/>
                <w:lang w:val="fr-FR"/>
              </w:rPr>
              <w:t>(taux de réponse [%])</w:t>
            </w:r>
          </w:p>
          <w:p w14:paraId="63D5AB1A" w14:textId="77777777" w:rsidR="00EA1100" w:rsidRPr="00C97F5C" w:rsidRDefault="00EA1100" w:rsidP="006D20E5">
            <w:pPr>
              <w:keepNext/>
              <w:keepLines/>
              <w:rPr>
                <w:szCs w:val="22"/>
                <w:lang w:val="fr-FR"/>
              </w:rPr>
            </w:pPr>
          </w:p>
          <w:p w14:paraId="1711E2DC" w14:textId="77777777" w:rsidR="00EA1100" w:rsidRPr="00C97F5C" w:rsidRDefault="00EA1100" w:rsidP="006D20E5">
            <w:pPr>
              <w:keepNext/>
              <w:keepLines/>
              <w:jc w:val="right"/>
              <w:rPr>
                <w:szCs w:val="22"/>
                <w:lang w:val="fr-FR"/>
              </w:rPr>
            </w:pPr>
            <w:r w:rsidRPr="00C97F5C">
              <w:rPr>
                <w:szCs w:val="22"/>
                <w:lang w:val="fr-FR"/>
              </w:rPr>
              <w:t xml:space="preserve">Patients nouvellement </w:t>
            </w:r>
            <w:r w:rsidR="00F6790F" w:rsidRPr="00C97F5C">
              <w:rPr>
                <w:szCs w:val="22"/>
                <w:lang w:val="fr-FR"/>
              </w:rPr>
              <w:t>diagno</w:t>
            </w:r>
            <w:r w:rsidR="00F6790F">
              <w:rPr>
                <w:szCs w:val="22"/>
                <w:lang w:val="fr-FR"/>
              </w:rPr>
              <w:t>s</w:t>
            </w:r>
            <w:r w:rsidR="00F6790F" w:rsidRPr="00C97F5C">
              <w:rPr>
                <w:szCs w:val="22"/>
                <w:lang w:val="fr-FR"/>
              </w:rPr>
              <w:t>tiqués</w:t>
            </w:r>
          </w:p>
          <w:p w14:paraId="2438C04E" w14:textId="77777777" w:rsidR="00EA1100" w:rsidRPr="00C97F5C" w:rsidRDefault="00EA1100" w:rsidP="006D20E5">
            <w:pPr>
              <w:keepNext/>
              <w:keepLines/>
              <w:jc w:val="right"/>
              <w:rPr>
                <w:szCs w:val="22"/>
                <w:lang w:val="fr-FR"/>
              </w:rPr>
            </w:pPr>
          </w:p>
          <w:p w14:paraId="30363486" w14:textId="77777777" w:rsidR="00EA1100" w:rsidRPr="00C97F5C" w:rsidRDefault="00EA1100" w:rsidP="006D20E5">
            <w:pPr>
              <w:keepNext/>
              <w:keepLines/>
              <w:jc w:val="right"/>
              <w:rPr>
                <w:szCs w:val="22"/>
                <w:lang w:val="fr-FR"/>
              </w:rPr>
            </w:pPr>
            <w:r w:rsidRPr="00C97F5C">
              <w:rPr>
                <w:szCs w:val="22"/>
                <w:lang w:val="fr-FR"/>
              </w:rPr>
              <w:t>Patients avec une maladie établie</w:t>
            </w:r>
          </w:p>
        </w:tc>
        <w:tc>
          <w:tcPr>
            <w:tcW w:w="1474" w:type="dxa"/>
            <w:tcBorders>
              <w:top w:val="single" w:sz="4" w:space="0" w:color="auto"/>
              <w:left w:val="single" w:sz="4" w:space="0" w:color="auto"/>
              <w:bottom w:val="single" w:sz="4" w:space="0" w:color="auto"/>
              <w:right w:val="single" w:sz="4" w:space="0" w:color="auto"/>
            </w:tcBorders>
            <w:hideMark/>
          </w:tcPr>
          <w:p w14:paraId="2A89B765" w14:textId="77777777" w:rsidR="00EA1100" w:rsidRPr="00C97F5C" w:rsidRDefault="00EA1100" w:rsidP="006D20E5">
            <w:pPr>
              <w:keepNext/>
              <w:keepLines/>
              <w:rPr>
                <w:szCs w:val="22"/>
                <w:lang w:val="fr-FR"/>
              </w:rPr>
            </w:pPr>
            <w:r w:rsidRPr="00C97F5C">
              <w:rPr>
                <w:szCs w:val="22"/>
                <w:lang w:val="fr-FR"/>
              </w:rPr>
              <w:t>25 (40,3</w:t>
            </w:r>
            <w:r w:rsidR="000F111E">
              <w:rPr>
                <w:szCs w:val="22"/>
                <w:lang w:val="fr-FR"/>
              </w:rPr>
              <w:t> </w:t>
            </w:r>
            <w:r w:rsidRPr="00C97F5C">
              <w:rPr>
                <w:szCs w:val="22"/>
                <w:lang w:val="fr-FR"/>
              </w:rPr>
              <w:t>%)</w:t>
            </w:r>
          </w:p>
          <w:p w14:paraId="004D78CF" w14:textId="77777777" w:rsidR="00EA1100" w:rsidRPr="00C97F5C" w:rsidRDefault="00EA1100" w:rsidP="006D20E5">
            <w:pPr>
              <w:keepNext/>
              <w:keepLines/>
              <w:rPr>
                <w:szCs w:val="22"/>
                <w:lang w:val="fr-FR"/>
              </w:rPr>
            </w:pPr>
          </w:p>
          <w:p w14:paraId="37204BE1" w14:textId="77777777" w:rsidR="00EA1100" w:rsidRPr="00C97F5C" w:rsidRDefault="00EA1100" w:rsidP="006D20E5">
            <w:pPr>
              <w:keepNext/>
              <w:keepLines/>
              <w:rPr>
                <w:szCs w:val="22"/>
                <w:lang w:val="fr-FR"/>
              </w:rPr>
            </w:pPr>
          </w:p>
          <w:p w14:paraId="6D0BD6CC" w14:textId="77777777" w:rsidR="00EA1100" w:rsidRPr="00C97F5C" w:rsidRDefault="00EA1100" w:rsidP="006D20E5">
            <w:pPr>
              <w:keepNext/>
              <w:keepLines/>
              <w:rPr>
                <w:szCs w:val="22"/>
                <w:lang w:val="fr-FR"/>
              </w:rPr>
            </w:pPr>
          </w:p>
          <w:p w14:paraId="7A3C3316" w14:textId="77777777" w:rsidR="00EA1100" w:rsidRPr="00C97F5C" w:rsidRDefault="00EA1100" w:rsidP="006D20E5">
            <w:pPr>
              <w:keepNext/>
              <w:keepLines/>
              <w:rPr>
                <w:szCs w:val="22"/>
                <w:lang w:val="fr-FR"/>
              </w:rPr>
            </w:pPr>
            <w:r w:rsidRPr="00C97F5C">
              <w:rPr>
                <w:szCs w:val="22"/>
                <w:lang w:val="fr-FR"/>
              </w:rPr>
              <w:t>19 (39,6</w:t>
            </w:r>
            <w:r w:rsidR="000F111E">
              <w:rPr>
                <w:szCs w:val="22"/>
                <w:lang w:val="fr-FR"/>
              </w:rPr>
              <w:t> </w:t>
            </w:r>
            <w:r w:rsidRPr="00C97F5C">
              <w:rPr>
                <w:szCs w:val="22"/>
                <w:lang w:val="fr-FR"/>
              </w:rPr>
              <w:t>%)</w:t>
            </w:r>
          </w:p>
          <w:p w14:paraId="7280D13E" w14:textId="77777777" w:rsidR="00EA1100" w:rsidRPr="00C97F5C" w:rsidRDefault="00EA1100" w:rsidP="006D20E5">
            <w:pPr>
              <w:keepNext/>
              <w:keepLines/>
              <w:rPr>
                <w:szCs w:val="22"/>
                <w:lang w:val="fr-FR"/>
              </w:rPr>
            </w:pPr>
          </w:p>
          <w:p w14:paraId="52E83A46" w14:textId="77777777" w:rsidR="00EA1100" w:rsidRPr="00C97F5C" w:rsidRDefault="00EA1100" w:rsidP="006D20E5">
            <w:pPr>
              <w:keepNext/>
              <w:keepLines/>
              <w:rPr>
                <w:szCs w:val="22"/>
                <w:lang w:val="fr-FR"/>
              </w:rPr>
            </w:pPr>
          </w:p>
          <w:p w14:paraId="321067EC" w14:textId="77777777" w:rsidR="00EA1100" w:rsidRPr="00C97F5C" w:rsidRDefault="00EA1100" w:rsidP="006D20E5">
            <w:pPr>
              <w:keepNext/>
              <w:keepLines/>
              <w:rPr>
                <w:szCs w:val="22"/>
                <w:lang w:val="fr-FR"/>
              </w:rPr>
            </w:pPr>
            <w:r w:rsidRPr="00C97F5C">
              <w:rPr>
                <w:szCs w:val="22"/>
                <w:lang w:val="fr-FR"/>
              </w:rPr>
              <w:t>6 (42,9</w:t>
            </w:r>
            <w:r w:rsidR="000F111E">
              <w:rPr>
                <w:szCs w:val="22"/>
                <w:lang w:val="fr-FR"/>
              </w:rPr>
              <w:t> </w:t>
            </w:r>
            <w:r w:rsidRPr="00C97F5C">
              <w:rPr>
                <w:szCs w:val="22"/>
                <w:lang w:val="fr-FR"/>
              </w:rPr>
              <w:t>%)</w:t>
            </w:r>
          </w:p>
        </w:tc>
        <w:tc>
          <w:tcPr>
            <w:tcW w:w="1418" w:type="dxa"/>
            <w:tcBorders>
              <w:top w:val="single" w:sz="4" w:space="0" w:color="auto"/>
              <w:left w:val="single" w:sz="4" w:space="0" w:color="auto"/>
              <w:bottom w:val="single" w:sz="4" w:space="0" w:color="auto"/>
              <w:right w:val="single" w:sz="4" w:space="0" w:color="auto"/>
            </w:tcBorders>
            <w:hideMark/>
          </w:tcPr>
          <w:p w14:paraId="3A6F9011" w14:textId="77777777" w:rsidR="00EA1100" w:rsidRPr="00C97F5C" w:rsidRDefault="00EA1100" w:rsidP="006D20E5">
            <w:pPr>
              <w:keepNext/>
              <w:keepLines/>
              <w:rPr>
                <w:szCs w:val="22"/>
                <w:lang w:val="fr-FR"/>
              </w:rPr>
            </w:pPr>
            <w:r w:rsidRPr="00C97F5C">
              <w:rPr>
                <w:szCs w:val="22"/>
                <w:lang w:val="fr-FR"/>
              </w:rPr>
              <w:t>6 (9,5</w:t>
            </w:r>
            <w:r w:rsidR="000F111E">
              <w:rPr>
                <w:szCs w:val="22"/>
                <w:lang w:val="fr-FR"/>
              </w:rPr>
              <w:t> </w:t>
            </w:r>
            <w:r w:rsidRPr="00C97F5C">
              <w:rPr>
                <w:szCs w:val="22"/>
                <w:lang w:val="fr-FR"/>
              </w:rPr>
              <w:t>%)</w:t>
            </w:r>
          </w:p>
          <w:p w14:paraId="64F6B304" w14:textId="77777777" w:rsidR="00EA1100" w:rsidRPr="00C97F5C" w:rsidRDefault="00EA1100" w:rsidP="006D20E5">
            <w:pPr>
              <w:keepNext/>
              <w:keepLines/>
              <w:rPr>
                <w:szCs w:val="22"/>
                <w:lang w:val="fr-FR"/>
              </w:rPr>
            </w:pPr>
          </w:p>
          <w:p w14:paraId="673E8E4C" w14:textId="77777777" w:rsidR="00EA1100" w:rsidRPr="00C97F5C" w:rsidRDefault="00EA1100" w:rsidP="006D20E5">
            <w:pPr>
              <w:keepNext/>
              <w:keepLines/>
              <w:rPr>
                <w:szCs w:val="22"/>
                <w:lang w:val="fr-FR"/>
              </w:rPr>
            </w:pPr>
          </w:p>
          <w:p w14:paraId="65E5DE63" w14:textId="77777777" w:rsidR="00EA1100" w:rsidRPr="00C97F5C" w:rsidRDefault="00EA1100" w:rsidP="006D20E5">
            <w:pPr>
              <w:keepNext/>
              <w:keepLines/>
              <w:rPr>
                <w:szCs w:val="22"/>
                <w:lang w:val="fr-FR"/>
              </w:rPr>
            </w:pPr>
          </w:p>
          <w:p w14:paraId="3E916191" w14:textId="77777777" w:rsidR="00EA1100" w:rsidRPr="00C97F5C" w:rsidRDefault="00EA1100" w:rsidP="006D20E5">
            <w:pPr>
              <w:keepNext/>
              <w:keepLines/>
              <w:rPr>
                <w:szCs w:val="22"/>
                <w:lang w:val="fr-FR"/>
              </w:rPr>
            </w:pPr>
            <w:r w:rsidRPr="00C97F5C">
              <w:rPr>
                <w:szCs w:val="22"/>
                <w:lang w:val="fr-FR"/>
              </w:rPr>
              <w:t>4 (9,1</w:t>
            </w:r>
            <w:r w:rsidR="000F111E">
              <w:rPr>
                <w:noProof/>
              </w:rPr>
              <w:t> </w:t>
            </w:r>
            <w:r w:rsidRPr="00C97F5C">
              <w:rPr>
                <w:szCs w:val="22"/>
                <w:lang w:val="fr-FR"/>
              </w:rPr>
              <w:t>%)</w:t>
            </w:r>
          </w:p>
          <w:p w14:paraId="6A58DD34" w14:textId="77777777" w:rsidR="00EA1100" w:rsidRPr="00C97F5C" w:rsidRDefault="00EA1100" w:rsidP="006D20E5">
            <w:pPr>
              <w:keepNext/>
              <w:keepLines/>
              <w:rPr>
                <w:szCs w:val="22"/>
                <w:lang w:val="fr-FR"/>
              </w:rPr>
            </w:pPr>
          </w:p>
          <w:p w14:paraId="6E2AF273" w14:textId="77777777" w:rsidR="00EA1100" w:rsidRPr="00C97F5C" w:rsidRDefault="00EA1100" w:rsidP="006D20E5">
            <w:pPr>
              <w:keepNext/>
              <w:keepLines/>
              <w:rPr>
                <w:szCs w:val="22"/>
                <w:lang w:val="fr-FR"/>
              </w:rPr>
            </w:pPr>
          </w:p>
          <w:p w14:paraId="00A40876" w14:textId="77777777" w:rsidR="00EA1100" w:rsidRPr="00C97F5C" w:rsidRDefault="00EA1100" w:rsidP="006D20E5">
            <w:pPr>
              <w:keepNext/>
              <w:keepLines/>
              <w:rPr>
                <w:szCs w:val="22"/>
                <w:lang w:val="fr-FR"/>
              </w:rPr>
            </w:pPr>
            <w:r w:rsidRPr="00C97F5C">
              <w:rPr>
                <w:szCs w:val="22"/>
                <w:lang w:val="fr-FR"/>
              </w:rPr>
              <w:t>2 (10,5</w:t>
            </w:r>
            <w:r w:rsidR="000F111E">
              <w:rPr>
                <w:szCs w:val="22"/>
                <w:lang w:val="fr-FR"/>
              </w:rPr>
              <w:t> </w:t>
            </w:r>
            <w:r w:rsidRPr="00C97F5C">
              <w:rPr>
                <w:szCs w:val="22"/>
                <w:lang w:val="fr-FR"/>
              </w:rPr>
              <w:t>%)</w:t>
            </w:r>
          </w:p>
          <w:p w14:paraId="2FE552E3" w14:textId="77777777" w:rsidR="00EA1100" w:rsidRPr="00C97F5C" w:rsidRDefault="00EA1100" w:rsidP="006D20E5">
            <w:pPr>
              <w:keepNext/>
              <w:keepLines/>
              <w:rPr>
                <w:szCs w:val="22"/>
                <w:lang w:val="fr-FR"/>
              </w:rPr>
            </w:pPr>
          </w:p>
        </w:tc>
        <w:tc>
          <w:tcPr>
            <w:tcW w:w="2305" w:type="dxa"/>
            <w:tcBorders>
              <w:top w:val="single" w:sz="4" w:space="0" w:color="auto"/>
              <w:left w:val="single" w:sz="4" w:space="0" w:color="auto"/>
              <w:bottom w:val="single" w:sz="4" w:space="0" w:color="auto"/>
              <w:right w:val="single" w:sz="4" w:space="0" w:color="auto"/>
            </w:tcBorders>
            <w:hideMark/>
          </w:tcPr>
          <w:p w14:paraId="0BA994E7" w14:textId="77777777" w:rsidR="00EA1100" w:rsidRPr="00C97F5C" w:rsidRDefault="00EA1100" w:rsidP="006D20E5">
            <w:pPr>
              <w:keepNext/>
              <w:keepLines/>
              <w:rPr>
                <w:szCs w:val="22"/>
                <w:lang w:val="fr-FR"/>
              </w:rPr>
            </w:pPr>
            <w:r w:rsidRPr="00C97F5C">
              <w:rPr>
                <w:szCs w:val="22"/>
                <w:lang w:val="fr-FR"/>
              </w:rPr>
              <w:t>30,80</w:t>
            </w:r>
            <w:r w:rsidR="000F111E">
              <w:rPr>
                <w:szCs w:val="22"/>
                <w:lang w:val="fr-FR"/>
              </w:rPr>
              <w:t> </w:t>
            </w:r>
            <w:r w:rsidRPr="00C97F5C">
              <w:rPr>
                <w:szCs w:val="22"/>
                <w:lang w:val="fr-FR"/>
              </w:rPr>
              <w:t>% (14,70</w:t>
            </w:r>
            <w:r w:rsidR="000F111E">
              <w:rPr>
                <w:szCs w:val="22"/>
                <w:lang w:val="fr-FR"/>
              </w:rPr>
              <w:t> </w:t>
            </w:r>
            <w:r w:rsidRPr="00C97F5C">
              <w:rPr>
                <w:szCs w:val="22"/>
                <w:lang w:val="fr-FR"/>
              </w:rPr>
              <w:t>%, 45,15</w:t>
            </w:r>
            <w:r w:rsidR="000F111E">
              <w:rPr>
                <w:szCs w:val="22"/>
                <w:lang w:val="fr-FR"/>
              </w:rPr>
              <w:t> </w:t>
            </w:r>
            <w:r w:rsidRPr="00C97F5C">
              <w:rPr>
                <w:szCs w:val="22"/>
                <w:lang w:val="fr-FR"/>
              </w:rPr>
              <w:t>%)</w:t>
            </w:r>
          </w:p>
        </w:tc>
        <w:tc>
          <w:tcPr>
            <w:tcW w:w="1380" w:type="dxa"/>
            <w:tcBorders>
              <w:top w:val="single" w:sz="4" w:space="0" w:color="auto"/>
              <w:left w:val="single" w:sz="4" w:space="0" w:color="auto"/>
              <w:bottom w:val="single" w:sz="4" w:space="0" w:color="auto"/>
              <w:right w:val="single" w:sz="4" w:space="0" w:color="auto"/>
            </w:tcBorders>
            <w:hideMark/>
          </w:tcPr>
          <w:p w14:paraId="03C21702" w14:textId="77777777" w:rsidR="00EA1100" w:rsidRPr="00C97F5C" w:rsidRDefault="00EA1100" w:rsidP="006D20E5">
            <w:pPr>
              <w:keepNext/>
              <w:keepLines/>
              <w:rPr>
                <w:szCs w:val="22"/>
                <w:lang w:val="fr-FR"/>
              </w:rPr>
            </w:pPr>
            <w:r w:rsidRPr="00C97F5C">
              <w:rPr>
                <w:szCs w:val="22"/>
                <w:lang w:val="fr-FR"/>
              </w:rPr>
              <w:t>&lt;0,0001</w:t>
            </w:r>
          </w:p>
        </w:tc>
      </w:tr>
      <w:tr w:rsidR="00EA1100" w:rsidRPr="00280762" w14:paraId="6C895A66" w14:textId="77777777" w:rsidTr="00912358">
        <w:trPr>
          <w:cantSplit/>
        </w:trPr>
        <w:tc>
          <w:tcPr>
            <w:tcW w:w="8755" w:type="dxa"/>
            <w:gridSpan w:val="5"/>
            <w:tcBorders>
              <w:top w:val="single" w:sz="4" w:space="0" w:color="auto"/>
              <w:left w:val="single" w:sz="4" w:space="0" w:color="auto"/>
              <w:bottom w:val="single" w:sz="4" w:space="0" w:color="auto"/>
              <w:right w:val="single" w:sz="4" w:space="0" w:color="auto"/>
            </w:tcBorders>
            <w:hideMark/>
          </w:tcPr>
          <w:p w14:paraId="4547CED3" w14:textId="77777777" w:rsidR="00EA1100" w:rsidRPr="00C97F5C" w:rsidRDefault="00EA1100" w:rsidP="006D20E5">
            <w:pPr>
              <w:keepNext/>
              <w:keepLines/>
              <w:rPr>
                <w:sz w:val="20"/>
                <w:lang w:val="fr-FR"/>
              </w:rPr>
            </w:pPr>
            <w:r w:rsidRPr="00C97F5C">
              <w:rPr>
                <w:sz w:val="20"/>
                <w:lang w:val="fr-FR"/>
              </w:rPr>
              <w:t xml:space="preserve">MMF = Mycophénolate mofétil. IC = Intervalle de confiance. </w:t>
            </w:r>
          </w:p>
          <w:p w14:paraId="6ED64AF8" w14:textId="77777777" w:rsidR="00EA1100" w:rsidRPr="00C97F5C" w:rsidRDefault="00EA1100" w:rsidP="006D20E5">
            <w:pPr>
              <w:keepNext/>
              <w:keepLines/>
              <w:rPr>
                <w:sz w:val="20"/>
                <w:lang w:val="fr-FR"/>
              </w:rPr>
            </w:pPr>
            <w:r w:rsidRPr="00C97F5C">
              <w:rPr>
                <w:sz w:val="20"/>
                <w:lang w:val="fr-FR"/>
              </w:rPr>
              <w:t>Patients nouvellement diagnostiqués = durée de la maladie &lt; 6 mois ou patients n’ayant pas reçu de traitement antérieur pour le PV</w:t>
            </w:r>
            <w:r w:rsidR="00711169">
              <w:rPr>
                <w:sz w:val="20"/>
                <w:lang w:val="fr-FR"/>
              </w:rPr>
              <w:t>.</w:t>
            </w:r>
          </w:p>
          <w:p w14:paraId="2E06EF86" w14:textId="77777777" w:rsidR="00EA1100" w:rsidRPr="00C97F5C" w:rsidRDefault="00EA1100" w:rsidP="006D20E5">
            <w:pPr>
              <w:keepNext/>
              <w:keepLines/>
              <w:rPr>
                <w:sz w:val="20"/>
                <w:lang w:val="fr-FR"/>
              </w:rPr>
            </w:pPr>
            <w:r w:rsidRPr="00C97F5C">
              <w:rPr>
                <w:sz w:val="20"/>
                <w:lang w:val="fr-FR"/>
              </w:rPr>
              <w:t>Patients avec une maladie établie = durée de la maladie ≥ 6 mois et patients ayant reçu un traitement antérieur pour le PV</w:t>
            </w:r>
            <w:r w:rsidR="00711169">
              <w:rPr>
                <w:sz w:val="20"/>
                <w:lang w:val="fr-FR"/>
              </w:rPr>
              <w:t>.</w:t>
            </w:r>
          </w:p>
          <w:p w14:paraId="5B1FC304" w14:textId="77777777" w:rsidR="00EA1100" w:rsidRPr="00C97F5C" w:rsidRDefault="00EA1100" w:rsidP="006D20E5">
            <w:pPr>
              <w:keepNext/>
              <w:keepLines/>
              <w:rPr>
                <w:sz w:val="20"/>
                <w:lang w:val="fr-FR"/>
              </w:rPr>
            </w:pPr>
            <w:r w:rsidRPr="00C97F5C">
              <w:rPr>
                <w:sz w:val="20"/>
                <w:lang w:val="fr-FR"/>
              </w:rPr>
              <w:t xml:space="preserve">Le test de Cochran-Mantel-Haenszel est utilisé pour la valeur de p. </w:t>
            </w:r>
          </w:p>
        </w:tc>
      </w:tr>
    </w:tbl>
    <w:p w14:paraId="6C5DF51C" w14:textId="77777777" w:rsidR="00EA1100" w:rsidRPr="00C97F5C" w:rsidRDefault="00EA1100" w:rsidP="00EA1100">
      <w:pPr>
        <w:rPr>
          <w:szCs w:val="22"/>
          <w:lang w:val="fr-FR"/>
        </w:rPr>
      </w:pPr>
    </w:p>
    <w:p w14:paraId="6B912F53" w14:textId="77777777" w:rsidR="00EA1100" w:rsidRPr="00C97F5C" w:rsidRDefault="00EA1100" w:rsidP="00EA1100">
      <w:pPr>
        <w:rPr>
          <w:lang w:val="fr-FR"/>
        </w:rPr>
      </w:pPr>
      <w:r w:rsidRPr="00C97F5C">
        <w:rPr>
          <w:lang w:val="fr-FR"/>
        </w:rPr>
        <w:t>L'analyse de tous les paramètres secondaires (y compris la dose cumulative de corticoïdes oraux, le nombre total de poussées de la maladie et l’effet sur la qualité de vie, mesuré par l'indice de qualité de vie en dermatologie « Dermatology Life Quality Index ») a confirmé que les résultats de MabThera par rapport au MMF étaient statistiquement significatifs. La multiplicité des tests sur les paramètres secondaires de l’étude a été contrôlée.</w:t>
      </w:r>
    </w:p>
    <w:p w14:paraId="3BD1829B" w14:textId="77777777" w:rsidR="00EA1100" w:rsidRPr="00C97F5C" w:rsidRDefault="00EA1100" w:rsidP="00EA1100">
      <w:pPr>
        <w:rPr>
          <w:lang w:val="fr-FR"/>
        </w:rPr>
      </w:pPr>
    </w:p>
    <w:p w14:paraId="6F8C4D19" w14:textId="77777777" w:rsidR="00EA1100" w:rsidRPr="00C97F5C" w:rsidRDefault="00EA1100" w:rsidP="00EA1100">
      <w:pPr>
        <w:rPr>
          <w:i/>
          <w:lang w:val="fr-FR"/>
        </w:rPr>
      </w:pPr>
      <w:r w:rsidRPr="00C97F5C">
        <w:rPr>
          <w:i/>
          <w:lang w:val="fr-FR"/>
        </w:rPr>
        <w:t>Exposition aux corticoïdes</w:t>
      </w:r>
    </w:p>
    <w:p w14:paraId="74769B49" w14:textId="77777777" w:rsidR="00EA1100" w:rsidRPr="00C97F5C" w:rsidRDefault="00EA1100" w:rsidP="00EA1100">
      <w:pPr>
        <w:rPr>
          <w:lang w:val="fr-FR"/>
        </w:rPr>
      </w:pPr>
      <w:r w:rsidRPr="00C97F5C">
        <w:rPr>
          <w:lang w:val="fr-FR"/>
        </w:rPr>
        <w:t>La dose cumulée de corticoïdes oraux était significativement inférieure chez les patients traités par MabThera. La dose médiane (min, max) cumulée de prednisone à la Semaine 52 était de 2775</w:t>
      </w:r>
      <w:r w:rsidR="000F111E">
        <w:rPr>
          <w:lang w:val="fr-FR"/>
        </w:rPr>
        <w:t> </w:t>
      </w:r>
      <w:r w:rsidRPr="00C97F5C">
        <w:rPr>
          <w:lang w:val="fr-FR"/>
        </w:rPr>
        <w:t>mg (450, 22180) dans le groupe MabThera, comparée à 4005</w:t>
      </w:r>
      <w:r w:rsidR="000F111E">
        <w:rPr>
          <w:lang w:val="fr-FR"/>
        </w:rPr>
        <w:t> </w:t>
      </w:r>
      <w:r w:rsidRPr="00C97F5C">
        <w:rPr>
          <w:lang w:val="fr-FR"/>
        </w:rPr>
        <w:t>mg (900, 19920) dans le groupe MMF (p</w:t>
      </w:r>
      <w:r w:rsidR="000F111E">
        <w:rPr>
          <w:lang w:val="fr-FR"/>
        </w:rPr>
        <w:t> </w:t>
      </w:r>
      <w:r w:rsidRPr="00C97F5C">
        <w:rPr>
          <w:lang w:val="fr-FR"/>
        </w:rPr>
        <w:t>=</w:t>
      </w:r>
      <w:r w:rsidR="000F111E">
        <w:rPr>
          <w:lang w:val="fr-FR"/>
        </w:rPr>
        <w:t> </w:t>
      </w:r>
      <w:r w:rsidRPr="00C97F5C">
        <w:rPr>
          <w:lang w:val="fr-FR"/>
        </w:rPr>
        <w:t>0,0005).</w:t>
      </w:r>
    </w:p>
    <w:p w14:paraId="05302C3F" w14:textId="77777777" w:rsidR="00EA1100" w:rsidRPr="00C97F5C" w:rsidRDefault="00EA1100" w:rsidP="00EA1100">
      <w:pPr>
        <w:rPr>
          <w:lang w:val="fr-FR"/>
        </w:rPr>
      </w:pPr>
    </w:p>
    <w:p w14:paraId="241E0F95" w14:textId="77777777" w:rsidR="00EA1100" w:rsidRPr="00C97F5C" w:rsidRDefault="00EA1100" w:rsidP="00EA1100">
      <w:pPr>
        <w:rPr>
          <w:i/>
          <w:lang w:val="fr-FR"/>
        </w:rPr>
      </w:pPr>
      <w:r w:rsidRPr="00C97F5C">
        <w:rPr>
          <w:i/>
          <w:lang w:val="fr-FR"/>
        </w:rPr>
        <w:t>Poussée de la maladie</w:t>
      </w:r>
    </w:p>
    <w:p w14:paraId="30487E6D" w14:textId="77777777" w:rsidR="00EA1100" w:rsidRPr="00C97F5C" w:rsidRDefault="00EA1100" w:rsidP="00EA1100">
      <w:pPr>
        <w:rPr>
          <w:lang w:val="fr-FR"/>
        </w:rPr>
      </w:pPr>
      <w:r w:rsidRPr="00C97F5C">
        <w:rPr>
          <w:lang w:val="fr-FR"/>
        </w:rPr>
        <w:t>Le nombre total de poussées de la maladie était significativement inférieur chez les patients traités par MabThera comparé au MMF (6 contre 44, p &lt;</w:t>
      </w:r>
      <w:r w:rsidR="000F111E">
        <w:rPr>
          <w:lang w:val="fr-FR"/>
        </w:rPr>
        <w:t> </w:t>
      </w:r>
      <w:r w:rsidRPr="00C97F5C">
        <w:rPr>
          <w:lang w:val="fr-FR"/>
        </w:rPr>
        <w:t>0,0001) et il y avait moins de patients présentant au moins une poussée (8,1</w:t>
      </w:r>
      <w:r w:rsidR="000F111E">
        <w:rPr>
          <w:lang w:val="fr-FR"/>
        </w:rPr>
        <w:t> </w:t>
      </w:r>
      <w:r w:rsidRPr="00C97F5C">
        <w:rPr>
          <w:lang w:val="fr-FR"/>
        </w:rPr>
        <w:t>% contre 41,3</w:t>
      </w:r>
      <w:r w:rsidR="000F111E">
        <w:rPr>
          <w:lang w:val="fr-FR"/>
        </w:rPr>
        <w:t> </w:t>
      </w:r>
      <w:r w:rsidRPr="00C97F5C">
        <w:rPr>
          <w:lang w:val="fr-FR"/>
        </w:rPr>
        <w:t>%).</w:t>
      </w:r>
    </w:p>
    <w:p w14:paraId="6826F762" w14:textId="77777777" w:rsidR="00EA1100" w:rsidRPr="00C97F5C" w:rsidRDefault="00EA1100" w:rsidP="00EA1100">
      <w:pPr>
        <w:rPr>
          <w:lang w:val="fr-FR"/>
        </w:rPr>
      </w:pPr>
    </w:p>
    <w:p w14:paraId="39ED57FF" w14:textId="77777777" w:rsidR="00EA1100" w:rsidRPr="00C97F5C" w:rsidRDefault="00EA1100" w:rsidP="00EA1100">
      <w:pPr>
        <w:rPr>
          <w:i/>
          <w:lang w:val="fr-FR"/>
        </w:rPr>
      </w:pPr>
      <w:r w:rsidRPr="00C97F5C">
        <w:rPr>
          <w:i/>
          <w:lang w:val="fr-FR"/>
        </w:rPr>
        <w:t xml:space="preserve">Évaluations biologiques </w:t>
      </w:r>
    </w:p>
    <w:p w14:paraId="6155B2F8" w14:textId="77777777" w:rsidR="00EA1100" w:rsidRPr="00C97F5C" w:rsidRDefault="00EA1100" w:rsidP="00C44695">
      <w:pPr>
        <w:rPr>
          <w:lang w:val="fr-FR"/>
        </w:rPr>
      </w:pPr>
      <w:r w:rsidRPr="00C97F5C">
        <w:rPr>
          <w:lang w:val="fr-FR"/>
        </w:rPr>
        <w:t>À la semaine 52, un total de 20/63 (31,7</w:t>
      </w:r>
      <w:r w:rsidR="000F111E">
        <w:rPr>
          <w:lang w:val="fr-FR"/>
        </w:rPr>
        <w:t> </w:t>
      </w:r>
      <w:r w:rsidRPr="00C97F5C">
        <w:rPr>
          <w:lang w:val="fr-FR"/>
        </w:rPr>
        <w:t xml:space="preserve">%) des patients PV traités par MabThera étaient positifs pour l'ADA (19 induits par le traitement et 1 augmenté par le traitement). La présence d'ADAs n'a eu aucun effet négatif apparent sur la </w:t>
      </w:r>
      <w:r w:rsidR="003166D1">
        <w:rPr>
          <w:lang w:val="fr-FR"/>
        </w:rPr>
        <w:t>sécurité</w:t>
      </w:r>
      <w:r w:rsidRPr="00C97F5C">
        <w:rPr>
          <w:lang w:val="fr-FR"/>
        </w:rPr>
        <w:t xml:space="preserve"> ou l'efficacité lors de l'étude 2 dans le PV.</w:t>
      </w:r>
    </w:p>
    <w:p w14:paraId="2FBFAC10" w14:textId="77777777" w:rsidR="00656468" w:rsidRPr="00C97F5C" w:rsidRDefault="00656468" w:rsidP="00656468">
      <w:pPr>
        <w:rPr>
          <w:szCs w:val="22"/>
          <w:lang w:val="fr-FR"/>
        </w:rPr>
      </w:pPr>
    </w:p>
    <w:p w14:paraId="67389EBA" w14:textId="77777777" w:rsidR="00872A09" w:rsidRPr="00C97F5C" w:rsidRDefault="00872A09" w:rsidP="00813EC5">
      <w:pPr>
        <w:keepNext/>
        <w:ind w:left="567" w:hanging="567"/>
        <w:outlineLvl w:val="0"/>
        <w:rPr>
          <w:b/>
          <w:lang w:val="fr-FR"/>
        </w:rPr>
      </w:pPr>
      <w:r w:rsidRPr="00C97F5C">
        <w:rPr>
          <w:b/>
          <w:lang w:val="fr-FR"/>
        </w:rPr>
        <w:t>5.2</w:t>
      </w:r>
      <w:r w:rsidRPr="00C97F5C">
        <w:rPr>
          <w:b/>
          <w:lang w:val="fr-FR"/>
        </w:rPr>
        <w:tab/>
        <w:t>Propriétés pharmacocinétiques</w:t>
      </w:r>
    </w:p>
    <w:p w14:paraId="022E3944" w14:textId="77777777" w:rsidR="00872A09" w:rsidRPr="00C97F5C" w:rsidRDefault="00872A09">
      <w:pPr>
        <w:keepNext/>
        <w:rPr>
          <w:lang w:val="fr-FR"/>
        </w:rPr>
      </w:pPr>
    </w:p>
    <w:p w14:paraId="42578433" w14:textId="77777777" w:rsidR="00872A09" w:rsidRPr="00C97F5C" w:rsidRDefault="00FD0FF2" w:rsidP="00813EC5">
      <w:pPr>
        <w:keepNext/>
        <w:tabs>
          <w:tab w:val="left" w:pos="-720"/>
        </w:tabs>
        <w:outlineLvl w:val="0"/>
        <w:rPr>
          <w:u w:val="single"/>
          <w:lang w:val="fr-FR"/>
        </w:rPr>
      </w:pPr>
      <w:r>
        <w:rPr>
          <w:u w:val="single"/>
          <w:lang w:val="fr-FR"/>
        </w:rPr>
        <w:t>Lymphomes non hodgkiniens</w:t>
      </w:r>
      <w:r w:rsidR="00284A78" w:rsidRPr="00C97F5C">
        <w:rPr>
          <w:u w:val="single"/>
          <w:lang w:val="fr-FR"/>
        </w:rPr>
        <w:t xml:space="preserve"> chez</w:t>
      </w:r>
      <w:r w:rsidR="009B6925" w:rsidRPr="00C97F5C">
        <w:rPr>
          <w:u w:val="single"/>
          <w:lang w:val="fr-FR"/>
        </w:rPr>
        <w:t xml:space="preserve"> l’adulte</w:t>
      </w:r>
    </w:p>
    <w:p w14:paraId="32776F99" w14:textId="77777777" w:rsidR="00872A09" w:rsidRPr="00C97F5C" w:rsidRDefault="00872A09">
      <w:pPr>
        <w:keepNext/>
        <w:rPr>
          <w:lang w:val="fr-FR"/>
        </w:rPr>
      </w:pPr>
    </w:p>
    <w:p w14:paraId="2B010D9C" w14:textId="77777777" w:rsidR="00872A09" w:rsidRPr="00C97F5C" w:rsidRDefault="00872A09">
      <w:pPr>
        <w:rPr>
          <w:lang w:val="fr-FR"/>
        </w:rPr>
      </w:pPr>
      <w:r w:rsidRPr="00C97F5C">
        <w:rPr>
          <w:lang w:val="fr-FR"/>
        </w:rPr>
        <w:t xml:space="preserve">A partir d’une étude pharmacocinétique d’une population de patients atteints d’un </w:t>
      </w:r>
      <w:r w:rsidR="00B412BA">
        <w:rPr>
          <w:lang w:val="fr-FR"/>
        </w:rPr>
        <w:t>lymphome non hodgkinien</w:t>
      </w:r>
      <w:r w:rsidRPr="00C97F5C">
        <w:rPr>
          <w:lang w:val="fr-FR"/>
        </w:rPr>
        <w:t xml:space="preserve"> (n=298) ayant reçu en perfusion unique ou répétée </w:t>
      </w:r>
      <w:r w:rsidR="00F25E5A" w:rsidRPr="00C97F5C">
        <w:rPr>
          <w:lang w:val="fr-FR"/>
        </w:rPr>
        <w:t>MabThera</w:t>
      </w:r>
      <w:r w:rsidRPr="00C97F5C">
        <w:rPr>
          <w:lang w:val="fr-FR"/>
        </w:rPr>
        <w:t xml:space="preserve"> seul ou en association avec une chimiothérapie « CHOP » (les doses administrées de </w:t>
      </w:r>
      <w:r w:rsidR="00F25E5A" w:rsidRPr="00C97F5C">
        <w:rPr>
          <w:lang w:val="fr-FR"/>
        </w:rPr>
        <w:t>MabThera</w:t>
      </w:r>
      <w:r w:rsidRPr="00C97F5C">
        <w:rPr>
          <w:lang w:val="fr-FR"/>
        </w:rPr>
        <w:t xml:space="preserve"> allant de 100 à 500</w:t>
      </w:r>
      <w:r w:rsidR="000F111E">
        <w:rPr>
          <w:lang w:val="fr-FR"/>
        </w:rPr>
        <w:t> </w:t>
      </w:r>
      <w:r w:rsidRPr="00C97F5C">
        <w:rPr>
          <w:lang w:val="fr-FR"/>
        </w:rPr>
        <w:t>mg/m</w:t>
      </w:r>
      <w:r w:rsidRPr="00C97F5C">
        <w:rPr>
          <w:rFonts w:ascii="(Utiliser une police de caractè" w:hAnsi="(Utiliser une police de caractè"/>
          <w:vertAlign w:val="superscript"/>
          <w:lang w:val="fr-FR"/>
        </w:rPr>
        <w:t>2</w:t>
      </w:r>
      <w:r w:rsidRPr="00C97F5C">
        <w:rPr>
          <w:rFonts w:ascii="(Utiliser une police de caractè" w:hAnsi="(Utiliser une police de caractè"/>
          <w:lang w:val="fr-FR"/>
        </w:rPr>
        <w:t>)</w:t>
      </w:r>
      <w:r w:rsidRPr="00C97F5C">
        <w:rPr>
          <w:lang w:val="fr-FR"/>
        </w:rPr>
        <w:t>, la clairance non spécifique (CL</w:t>
      </w:r>
      <w:r w:rsidRPr="00C97F5C">
        <w:rPr>
          <w:rFonts w:ascii="(Utiliser une police de caractè" w:hAnsi="(Utiliser une police de caractè"/>
          <w:vertAlign w:val="subscript"/>
          <w:lang w:val="fr-FR"/>
        </w:rPr>
        <w:t>1</w:t>
      </w:r>
      <w:r w:rsidRPr="00C97F5C">
        <w:rPr>
          <w:lang w:val="fr-FR"/>
        </w:rPr>
        <w:t>), la clairance spécifique(CL</w:t>
      </w:r>
      <w:r w:rsidRPr="00C97F5C">
        <w:rPr>
          <w:rFonts w:ascii="(Utiliser une police de caractè" w:hAnsi="(Utiliser une police de caractè"/>
          <w:vertAlign w:val="subscript"/>
          <w:lang w:val="fr-FR"/>
        </w:rPr>
        <w:t>2</w:t>
      </w:r>
      <w:r w:rsidRPr="00C97F5C">
        <w:rPr>
          <w:lang w:val="fr-FR"/>
        </w:rPr>
        <w:t>), probablement fonction des lymphocytes B ou de la masse tumorale, et le volume de distribution du compartiment central (V</w:t>
      </w:r>
      <w:r w:rsidRPr="00C97F5C">
        <w:rPr>
          <w:rFonts w:ascii="(Utiliser une police de caractè" w:hAnsi="(Utiliser une police de caractè"/>
          <w:vertAlign w:val="subscript"/>
          <w:lang w:val="fr-FR"/>
        </w:rPr>
        <w:t>1</w:t>
      </w:r>
      <w:r w:rsidRPr="00C97F5C">
        <w:rPr>
          <w:lang w:val="fr-FR"/>
        </w:rPr>
        <w:t>) ont été estimés respectivement à 0,14</w:t>
      </w:r>
      <w:r w:rsidR="000F111E">
        <w:rPr>
          <w:lang w:val="fr-FR"/>
        </w:rPr>
        <w:t> </w:t>
      </w:r>
      <w:r w:rsidR="00F671F9" w:rsidRPr="00C97F5C">
        <w:rPr>
          <w:lang w:val="fr-FR"/>
        </w:rPr>
        <w:t>L</w:t>
      </w:r>
      <w:r w:rsidRPr="00C97F5C">
        <w:rPr>
          <w:lang w:val="fr-FR"/>
        </w:rPr>
        <w:t>/jour, 0,59 </w:t>
      </w:r>
      <w:r w:rsidR="00F671F9" w:rsidRPr="00C97F5C">
        <w:rPr>
          <w:lang w:val="fr-FR"/>
        </w:rPr>
        <w:t>L</w:t>
      </w:r>
      <w:r w:rsidRPr="00C97F5C">
        <w:rPr>
          <w:lang w:val="fr-FR"/>
        </w:rPr>
        <w:t>/jour et 2,7</w:t>
      </w:r>
      <w:r w:rsidR="000F111E">
        <w:rPr>
          <w:lang w:val="fr-FR"/>
        </w:rPr>
        <w:t> </w:t>
      </w:r>
      <w:r w:rsidR="00F671F9" w:rsidRPr="00C97F5C">
        <w:rPr>
          <w:lang w:val="fr-FR"/>
        </w:rPr>
        <w:t>L</w:t>
      </w:r>
      <w:r w:rsidRPr="00C97F5C">
        <w:rPr>
          <w:lang w:val="fr-FR"/>
        </w:rPr>
        <w:t>. La demi-vie médiane d’élimination terminale estimée d</w:t>
      </w:r>
      <w:r w:rsidR="00287D36" w:rsidRPr="00C97F5C">
        <w:rPr>
          <w:lang w:val="fr-FR"/>
        </w:rPr>
        <w:t>e</w:t>
      </w:r>
      <w:r w:rsidRPr="00C97F5C">
        <w:rPr>
          <w:lang w:val="fr-FR"/>
        </w:rPr>
        <w:t xml:space="preserve"> </w:t>
      </w:r>
      <w:r w:rsidR="00F25E5A" w:rsidRPr="00C97F5C">
        <w:rPr>
          <w:lang w:val="fr-FR"/>
        </w:rPr>
        <w:t>MabThera</w:t>
      </w:r>
      <w:r w:rsidRPr="00C97F5C">
        <w:rPr>
          <w:lang w:val="fr-FR"/>
        </w:rPr>
        <w:t xml:space="preserve"> était de 22 jours (valeurs extrêmes, 6,1 à 52 jours). Le taux initial de cellules CD19-positives et la taille des lésions tumorales mesurables ont contribué à la variabilité de la CL</w:t>
      </w:r>
      <w:r w:rsidRPr="00C97F5C">
        <w:rPr>
          <w:rFonts w:ascii="(Utiliser une police de caractè" w:hAnsi="(Utiliser une police de caractè"/>
          <w:vertAlign w:val="subscript"/>
          <w:lang w:val="fr-FR"/>
        </w:rPr>
        <w:t>2</w:t>
      </w:r>
      <w:r w:rsidRPr="00C97F5C">
        <w:rPr>
          <w:lang w:val="fr-FR"/>
        </w:rPr>
        <w:t xml:space="preserve"> d</w:t>
      </w:r>
      <w:r w:rsidR="00287D36" w:rsidRPr="00C97F5C">
        <w:rPr>
          <w:lang w:val="fr-FR"/>
        </w:rPr>
        <w:t>e</w:t>
      </w:r>
      <w:r w:rsidRPr="00C97F5C">
        <w:rPr>
          <w:lang w:val="fr-FR"/>
        </w:rPr>
        <w:t xml:space="preserve"> </w:t>
      </w:r>
      <w:r w:rsidR="00F25E5A" w:rsidRPr="00C97F5C">
        <w:rPr>
          <w:lang w:val="fr-FR"/>
        </w:rPr>
        <w:t>MabThera</w:t>
      </w:r>
      <w:r w:rsidRPr="00C97F5C">
        <w:rPr>
          <w:lang w:val="fr-FR"/>
        </w:rPr>
        <w:t>, d’après les données issues de 161 patients ayant reçu 375 mg/m</w:t>
      </w:r>
      <w:r w:rsidRPr="00C97F5C">
        <w:rPr>
          <w:rFonts w:ascii="(Utiliser une police de caractè" w:hAnsi="(Utiliser une police de caractè"/>
          <w:vertAlign w:val="superscript"/>
          <w:lang w:val="fr-FR"/>
        </w:rPr>
        <w:t>2</w:t>
      </w:r>
      <w:r w:rsidRPr="00C97F5C">
        <w:rPr>
          <w:lang w:val="fr-FR"/>
        </w:rPr>
        <w:t xml:space="preserve"> en perfusion intraveineuse une fois par semaine pendant 4 semaines. Les patients ayant un nombre plus élevé de cellules CD19-positives ou avec une masse tumorale de taille plus importante avaient une CL</w:t>
      </w:r>
      <w:r w:rsidRPr="00C97F5C">
        <w:rPr>
          <w:rFonts w:ascii="(Utiliser une police de caractè" w:hAnsi="(Utiliser une police de caractè"/>
          <w:vertAlign w:val="subscript"/>
          <w:lang w:val="fr-FR"/>
        </w:rPr>
        <w:t>2</w:t>
      </w:r>
      <w:r w:rsidRPr="00C97F5C">
        <w:rPr>
          <w:lang w:val="fr-FR"/>
        </w:rPr>
        <w:t xml:space="preserve"> plus élevée. Cependant, une grande part de la variabilité inter-individuelle de la CL</w:t>
      </w:r>
      <w:r w:rsidRPr="00C97F5C">
        <w:rPr>
          <w:rFonts w:ascii="(Utiliser une police de caractè" w:hAnsi="(Utiliser une police de caractè"/>
          <w:vertAlign w:val="subscript"/>
          <w:lang w:val="fr-FR"/>
        </w:rPr>
        <w:t>2</w:t>
      </w:r>
      <w:r w:rsidRPr="00C97F5C">
        <w:rPr>
          <w:lang w:val="fr-FR"/>
        </w:rPr>
        <w:t xml:space="preserve"> persistait après correction du nombre de cellules CD-19 positives et de la taille des lésions tumorales. V</w:t>
      </w:r>
      <w:r w:rsidRPr="00C97F5C">
        <w:rPr>
          <w:rFonts w:ascii="(Utiliser une police de caractè" w:hAnsi="(Utiliser une police de caractè"/>
          <w:vertAlign w:val="subscript"/>
          <w:lang w:val="fr-FR"/>
        </w:rPr>
        <w:t>1</w:t>
      </w:r>
      <w:r w:rsidRPr="00C97F5C">
        <w:rPr>
          <w:lang w:val="fr-FR"/>
        </w:rPr>
        <w:t xml:space="preserve"> variait en fonction de la surface corporelle et de la chimiothérapie « CHOP ». Cette variabilité de V</w:t>
      </w:r>
      <w:r w:rsidRPr="00C97F5C">
        <w:rPr>
          <w:rFonts w:ascii="(Utiliser une police de caractè" w:hAnsi="(Utiliser une police de caractè"/>
          <w:vertAlign w:val="subscript"/>
          <w:lang w:val="fr-FR"/>
        </w:rPr>
        <w:t>1</w:t>
      </w:r>
      <w:r w:rsidR="0038324D" w:rsidRPr="00C97F5C">
        <w:rPr>
          <w:rFonts w:ascii="(Utiliser une police de caractè" w:hAnsi="(Utiliser une police de caractè"/>
          <w:vertAlign w:val="subscript"/>
          <w:lang w:val="fr-FR"/>
        </w:rPr>
        <w:t xml:space="preserve"> </w:t>
      </w:r>
      <w:r w:rsidRPr="00C97F5C">
        <w:rPr>
          <w:lang w:val="fr-FR"/>
        </w:rPr>
        <w:t>(27,1</w:t>
      </w:r>
      <w:r w:rsidR="000F111E">
        <w:rPr>
          <w:lang w:val="fr-FR"/>
        </w:rPr>
        <w:t> </w:t>
      </w:r>
      <w:r w:rsidRPr="00C97F5C">
        <w:rPr>
          <w:lang w:val="fr-FR"/>
        </w:rPr>
        <w:t>% et 19,0</w:t>
      </w:r>
      <w:r w:rsidR="000F111E">
        <w:rPr>
          <w:lang w:val="fr-FR"/>
        </w:rPr>
        <w:t> </w:t>
      </w:r>
      <w:r w:rsidRPr="00C97F5C">
        <w:rPr>
          <w:lang w:val="fr-FR"/>
        </w:rPr>
        <w:t>%) liée respectivement à la surface corporelle (1,53 à 2,32 m</w:t>
      </w:r>
      <w:r w:rsidRPr="00C97F5C">
        <w:rPr>
          <w:rFonts w:ascii="(Utiliser une police de caractè" w:hAnsi="(Utiliser une police de caractè"/>
          <w:vertAlign w:val="superscript"/>
          <w:lang w:val="fr-FR"/>
        </w:rPr>
        <w:t>2</w:t>
      </w:r>
      <w:r w:rsidRPr="00C97F5C">
        <w:rPr>
          <w:lang w:val="fr-FR"/>
        </w:rPr>
        <w:t>) et à l’association à une chimiothérapie « CHOP » a été relativement faible. L’âge, le sexe, la race et l’état général selon le score OMS ne modifiaient pas la pharmacocinétique d</w:t>
      </w:r>
      <w:r w:rsidR="00287D36" w:rsidRPr="00C97F5C">
        <w:rPr>
          <w:lang w:val="fr-FR"/>
        </w:rPr>
        <w:t>e</w:t>
      </w:r>
      <w:r w:rsidRPr="00C97F5C">
        <w:rPr>
          <w:lang w:val="fr-FR"/>
        </w:rPr>
        <w:t xml:space="preserve"> </w:t>
      </w:r>
      <w:r w:rsidR="00F25E5A" w:rsidRPr="00C97F5C">
        <w:rPr>
          <w:lang w:val="fr-FR"/>
        </w:rPr>
        <w:t>MabThera</w:t>
      </w:r>
      <w:r w:rsidRPr="00C97F5C">
        <w:rPr>
          <w:lang w:val="fr-FR"/>
        </w:rPr>
        <w:t xml:space="preserve">. Cette analyse suggère que l’ajustement des doses de </w:t>
      </w:r>
      <w:r w:rsidR="00F25E5A" w:rsidRPr="00C97F5C">
        <w:rPr>
          <w:lang w:val="fr-FR"/>
        </w:rPr>
        <w:t>MabThera</w:t>
      </w:r>
      <w:r w:rsidRPr="00C97F5C">
        <w:rPr>
          <w:lang w:val="fr-FR"/>
        </w:rPr>
        <w:t xml:space="preserve"> en fonction des différentes covariables testées ne devrait pas entraîner une diminution significative de la variabilité pharmacocinétique.</w:t>
      </w:r>
    </w:p>
    <w:p w14:paraId="6273E905" w14:textId="77777777" w:rsidR="00872A09" w:rsidRPr="00C97F5C" w:rsidRDefault="00872A09">
      <w:pPr>
        <w:rPr>
          <w:lang w:val="fr-FR"/>
        </w:rPr>
      </w:pPr>
    </w:p>
    <w:p w14:paraId="13BF4C5F" w14:textId="77777777" w:rsidR="00872A09" w:rsidRPr="00C97F5C" w:rsidRDefault="00872A09">
      <w:pPr>
        <w:rPr>
          <w:lang w:val="fr-FR"/>
        </w:rPr>
      </w:pPr>
      <w:r w:rsidRPr="00C97F5C">
        <w:rPr>
          <w:lang w:val="fr-FR"/>
        </w:rPr>
        <w:t>La C</w:t>
      </w:r>
      <w:r w:rsidRPr="00C97F5C">
        <w:rPr>
          <w:rFonts w:ascii="(Utiliser une police de caractè" w:hAnsi="(Utiliser une police de caractè"/>
          <w:vertAlign w:val="subscript"/>
          <w:lang w:val="fr-FR"/>
        </w:rPr>
        <w:t>max</w:t>
      </w:r>
      <w:r w:rsidRPr="00C97F5C">
        <w:rPr>
          <w:lang w:val="fr-FR"/>
        </w:rPr>
        <w:t xml:space="preserve"> moyenne après la quatrième perfusion de </w:t>
      </w:r>
      <w:r w:rsidR="00F25E5A" w:rsidRPr="00C97F5C">
        <w:rPr>
          <w:lang w:val="fr-FR"/>
        </w:rPr>
        <w:t>MabThera</w:t>
      </w:r>
      <w:r w:rsidRPr="00C97F5C">
        <w:rPr>
          <w:lang w:val="fr-FR"/>
        </w:rPr>
        <w:t>, administré en perfusion intraveineuse à la dose de 375 mg/m</w:t>
      </w:r>
      <w:r w:rsidRPr="00C97F5C">
        <w:rPr>
          <w:rFonts w:ascii="(Utiliser une police de caractè" w:hAnsi="(Utiliser une police de caractè"/>
          <w:vertAlign w:val="superscript"/>
          <w:lang w:val="fr-FR"/>
        </w:rPr>
        <w:t>2</w:t>
      </w:r>
      <w:r w:rsidRPr="00C97F5C">
        <w:rPr>
          <w:lang w:val="fr-FR"/>
        </w:rPr>
        <w:t xml:space="preserve"> une fois par semaine pendant 4 semaines chez 203 patients atteints d’un </w:t>
      </w:r>
      <w:r w:rsidR="00B412BA">
        <w:rPr>
          <w:lang w:val="fr-FR"/>
        </w:rPr>
        <w:t>lymphome non hodgkinien</w:t>
      </w:r>
      <w:r w:rsidRPr="00C97F5C">
        <w:rPr>
          <w:lang w:val="fr-FR"/>
        </w:rPr>
        <w:t xml:space="preserve"> non précédemment traité par </w:t>
      </w:r>
      <w:r w:rsidR="00F25E5A" w:rsidRPr="00C97F5C">
        <w:rPr>
          <w:lang w:val="fr-FR"/>
        </w:rPr>
        <w:t>MabThera</w:t>
      </w:r>
      <w:r w:rsidRPr="00C97F5C">
        <w:rPr>
          <w:lang w:val="fr-FR"/>
        </w:rPr>
        <w:t>, a été de 486</w:t>
      </w:r>
      <w:r w:rsidR="000F111E">
        <w:rPr>
          <w:lang w:val="fr-FR"/>
        </w:rPr>
        <w:t> </w:t>
      </w:r>
      <w:r w:rsidRPr="00C97F5C">
        <w:rPr>
          <w:lang w:val="fr-FR"/>
        </w:rPr>
        <w:t>µg/m</w:t>
      </w:r>
      <w:r w:rsidR="000F111E">
        <w:rPr>
          <w:lang w:val="fr-FR"/>
        </w:rPr>
        <w:t>L</w:t>
      </w:r>
      <w:r w:rsidRPr="00C97F5C">
        <w:rPr>
          <w:lang w:val="fr-FR"/>
        </w:rPr>
        <w:t xml:space="preserve"> (valeurs extrêmes, 77,5 à 996,6</w:t>
      </w:r>
      <w:r w:rsidR="000F111E">
        <w:rPr>
          <w:lang w:val="fr-FR"/>
        </w:rPr>
        <w:t> </w:t>
      </w:r>
      <w:r w:rsidRPr="00C97F5C">
        <w:rPr>
          <w:lang w:val="fr-FR"/>
        </w:rPr>
        <w:t>µg/m</w:t>
      </w:r>
      <w:r w:rsidR="00F671F9" w:rsidRPr="00C97F5C">
        <w:rPr>
          <w:lang w:val="fr-FR"/>
        </w:rPr>
        <w:t>L</w:t>
      </w:r>
      <w:r w:rsidRPr="00C97F5C">
        <w:rPr>
          <w:lang w:val="fr-FR"/>
        </w:rPr>
        <w:t>). Le rituximab a été détecté dans le sérum des patients 3 à 6 mois après la fin du dernier traitement.</w:t>
      </w:r>
    </w:p>
    <w:p w14:paraId="2CE18D0A" w14:textId="77777777" w:rsidR="00872A09" w:rsidRPr="00C97F5C" w:rsidRDefault="00872A09">
      <w:pPr>
        <w:rPr>
          <w:lang w:val="fr-FR"/>
        </w:rPr>
      </w:pPr>
    </w:p>
    <w:p w14:paraId="63EC78C5" w14:textId="77777777" w:rsidR="00872A09" w:rsidRPr="00C97F5C" w:rsidRDefault="00872A09">
      <w:pPr>
        <w:rPr>
          <w:bCs/>
          <w:iCs/>
          <w:szCs w:val="22"/>
          <w:lang w:val="fr-FR"/>
        </w:rPr>
      </w:pPr>
      <w:r w:rsidRPr="00C97F5C">
        <w:rPr>
          <w:lang w:val="fr-FR"/>
        </w:rPr>
        <w:t xml:space="preserve">Lors de l’administration de </w:t>
      </w:r>
      <w:r w:rsidR="00F25E5A" w:rsidRPr="00C97F5C">
        <w:rPr>
          <w:lang w:val="fr-FR"/>
        </w:rPr>
        <w:t>MabThera</w:t>
      </w:r>
      <w:r w:rsidRPr="00C97F5C">
        <w:rPr>
          <w:lang w:val="fr-FR"/>
        </w:rPr>
        <w:t xml:space="preserve"> à la dose de 375</w:t>
      </w:r>
      <w:r w:rsidR="000F111E">
        <w:rPr>
          <w:lang w:val="fr-FR"/>
        </w:rPr>
        <w:t> </w:t>
      </w:r>
      <w:r w:rsidRPr="00C97F5C">
        <w:rPr>
          <w:lang w:val="fr-FR"/>
        </w:rPr>
        <w:t>mg/m</w:t>
      </w:r>
      <w:r w:rsidRPr="00C97F5C">
        <w:rPr>
          <w:rFonts w:ascii="(Utiliser une police de caractè" w:hAnsi="(Utiliser une police de caractè"/>
          <w:vertAlign w:val="superscript"/>
          <w:lang w:val="fr-FR"/>
        </w:rPr>
        <w:t>2</w:t>
      </w:r>
      <w:r w:rsidRPr="00C97F5C">
        <w:rPr>
          <w:lang w:val="fr-FR"/>
        </w:rPr>
        <w:t xml:space="preserve"> en perfusion intraveineuse une fois par semaine pendant 8 semaines à 37 patients atteints d’un </w:t>
      </w:r>
      <w:r w:rsidR="00B412BA">
        <w:rPr>
          <w:lang w:val="fr-FR"/>
        </w:rPr>
        <w:t>lymphome non hodgkinien</w:t>
      </w:r>
      <w:r w:rsidRPr="00C97F5C">
        <w:rPr>
          <w:bCs/>
          <w:iCs/>
          <w:szCs w:val="22"/>
          <w:lang w:val="fr-FR"/>
        </w:rPr>
        <w:t>, la C</w:t>
      </w:r>
      <w:r w:rsidRPr="00C97F5C">
        <w:rPr>
          <w:rFonts w:ascii="(Utiliser une police de caractè" w:hAnsi="(Utiliser une police de caractè"/>
          <w:bCs/>
          <w:iCs/>
          <w:szCs w:val="22"/>
          <w:vertAlign w:val="subscript"/>
          <w:lang w:val="fr-FR"/>
        </w:rPr>
        <w:t>max</w:t>
      </w:r>
      <w:r w:rsidRPr="00C97F5C">
        <w:rPr>
          <w:bCs/>
          <w:iCs/>
          <w:szCs w:val="22"/>
          <w:lang w:val="fr-FR"/>
        </w:rPr>
        <w:t xml:space="preserve"> moyenne a augmenté après chaque perfusion, à partir d’une valeur moyenne de 243 µg/m</w:t>
      </w:r>
      <w:r w:rsidR="00F671F9" w:rsidRPr="00C97F5C">
        <w:rPr>
          <w:bCs/>
          <w:iCs/>
          <w:szCs w:val="22"/>
          <w:lang w:val="fr-FR"/>
        </w:rPr>
        <w:t>L</w:t>
      </w:r>
      <w:r w:rsidRPr="00C97F5C">
        <w:rPr>
          <w:bCs/>
          <w:iCs/>
          <w:szCs w:val="22"/>
          <w:lang w:val="fr-FR"/>
        </w:rPr>
        <w:t xml:space="preserve"> (valeurs extrêmes, 16 à 582</w:t>
      </w:r>
      <w:r w:rsidR="000F111E">
        <w:rPr>
          <w:bCs/>
          <w:iCs/>
          <w:szCs w:val="22"/>
          <w:lang w:val="fr-FR"/>
        </w:rPr>
        <w:t> </w:t>
      </w:r>
      <w:r w:rsidRPr="00C97F5C">
        <w:rPr>
          <w:bCs/>
          <w:iCs/>
          <w:szCs w:val="22"/>
          <w:lang w:val="fr-FR"/>
        </w:rPr>
        <w:t>µg/m</w:t>
      </w:r>
      <w:r w:rsidR="00F671F9" w:rsidRPr="00C97F5C">
        <w:rPr>
          <w:bCs/>
          <w:iCs/>
          <w:szCs w:val="22"/>
          <w:lang w:val="fr-FR"/>
        </w:rPr>
        <w:t>L</w:t>
      </w:r>
      <w:r w:rsidRPr="00C97F5C">
        <w:rPr>
          <w:bCs/>
          <w:iCs/>
          <w:szCs w:val="22"/>
          <w:lang w:val="fr-FR"/>
        </w:rPr>
        <w:t>) après la première perfusion jusqu’à 550</w:t>
      </w:r>
      <w:r w:rsidR="000F111E">
        <w:rPr>
          <w:bCs/>
          <w:iCs/>
          <w:szCs w:val="22"/>
          <w:lang w:val="fr-FR"/>
        </w:rPr>
        <w:t> </w:t>
      </w:r>
      <w:r w:rsidRPr="00C97F5C">
        <w:rPr>
          <w:bCs/>
          <w:iCs/>
          <w:szCs w:val="22"/>
          <w:lang w:val="fr-FR"/>
        </w:rPr>
        <w:t>µg/m</w:t>
      </w:r>
      <w:r w:rsidR="00F671F9" w:rsidRPr="00C97F5C">
        <w:rPr>
          <w:bCs/>
          <w:iCs/>
          <w:szCs w:val="22"/>
          <w:lang w:val="fr-FR"/>
        </w:rPr>
        <w:t>L</w:t>
      </w:r>
      <w:r w:rsidRPr="00C97F5C">
        <w:rPr>
          <w:bCs/>
          <w:iCs/>
          <w:szCs w:val="22"/>
          <w:lang w:val="fr-FR"/>
        </w:rPr>
        <w:t xml:space="preserve"> (valeurs extrêmes, 171 à 1177</w:t>
      </w:r>
      <w:r w:rsidR="000F111E">
        <w:rPr>
          <w:bCs/>
          <w:iCs/>
          <w:szCs w:val="22"/>
          <w:lang w:val="fr-FR"/>
        </w:rPr>
        <w:t> </w:t>
      </w:r>
      <w:r w:rsidRPr="00C97F5C">
        <w:rPr>
          <w:bCs/>
          <w:iCs/>
          <w:szCs w:val="22"/>
          <w:lang w:val="fr-FR"/>
        </w:rPr>
        <w:t>µg/m</w:t>
      </w:r>
      <w:r w:rsidR="00F671F9" w:rsidRPr="00C97F5C">
        <w:rPr>
          <w:bCs/>
          <w:iCs/>
          <w:szCs w:val="22"/>
          <w:lang w:val="fr-FR"/>
        </w:rPr>
        <w:t>L</w:t>
      </w:r>
      <w:r w:rsidRPr="00C97F5C">
        <w:rPr>
          <w:bCs/>
          <w:iCs/>
          <w:szCs w:val="22"/>
          <w:lang w:val="fr-FR"/>
        </w:rPr>
        <w:t xml:space="preserve">) après la huitième perfusion. </w:t>
      </w:r>
    </w:p>
    <w:p w14:paraId="01E209FE" w14:textId="77777777" w:rsidR="00872A09" w:rsidRPr="00C97F5C" w:rsidRDefault="00872A09">
      <w:pPr>
        <w:rPr>
          <w:bCs/>
          <w:iCs/>
          <w:szCs w:val="22"/>
          <w:lang w:val="fr-FR"/>
        </w:rPr>
      </w:pPr>
    </w:p>
    <w:p w14:paraId="57A60261" w14:textId="77777777" w:rsidR="00872A09" w:rsidRPr="00C97F5C" w:rsidRDefault="00872A09">
      <w:pPr>
        <w:rPr>
          <w:bCs/>
          <w:iCs/>
          <w:szCs w:val="22"/>
          <w:lang w:val="fr-FR"/>
        </w:rPr>
      </w:pPr>
      <w:r w:rsidRPr="00C97F5C">
        <w:rPr>
          <w:bCs/>
          <w:iCs/>
          <w:szCs w:val="22"/>
          <w:lang w:val="fr-FR"/>
        </w:rPr>
        <w:t>Le profil pharmacocinétique d</w:t>
      </w:r>
      <w:r w:rsidR="00287D36" w:rsidRPr="00C97F5C">
        <w:rPr>
          <w:bCs/>
          <w:iCs/>
          <w:szCs w:val="22"/>
          <w:lang w:val="fr-FR"/>
        </w:rPr>
        <w:t>e</w:t>
      </w:r>
      <w:r w:rsidRPr="00C97F5C">
        <w:rPr>
          <w:bCs/>
          <w:iCs/>
          <w:szCs w:val="22"/>
          <w:lang w:val="fr-FR"/>
        </w:rPr>
        <w:t xml:space="preserve"> </w:t>
      </w:r>
      <w:r w:rsidR="00F25E5A" w:rsidRPr="00C97F5C">
        <w:rPr>
          <w:bCs/>
          <w:iCs/>
          <w:szCs w:val="22"/>
          <w:lang w:val="fr-FR"/>
        </w:rPr>
        <w:t>MabThera</w:t>
      </w:r>
      <w:r w:rsidRPr="00C97F5C">
        <w:rPr>
          <w:bCs/>
          <w:iCs/>
          <w:szCs w:val="22"/>
          <w:lang w:val="fr-FR"/>
        </w:rPr>
        <w:t xml:space="preserve"> administré en 6 perfusions de 375 mg/m</w:t>
      </w:r>
      <w:r w:rsidRPr="00C97F5C">
        <w:rPr>
          <w:rFonts w:ascii="(Utiliser une police de caractè" w:hAnsi="(Utiliser une police de caractè"/>
          <w:vertAlign w:val="superscript"/>
          <w:lang w:val="fr-FR"/>
        </w:rPr>
        <w:t>2</w:t>
      </w:r>
      <w:r w:rsidRPr="00C97F5C">
        <w:rPr>
          <w:bCs/>
          <w:iCs/>
          <w:szCs w:val="22"/>
          <w:lang w:val="fr-FR"/>
        </w:rPr>
        <w:t xml:space="preserve"> en association à 6 cycles de chimiothérapie « CHOP » a été similaire à celui observé avec </w:t>
      </w:r>
      <w:r w:rsidR="00F25E5A" w:rsidRPr="00C97F5C">
        <w:rPr>
          <w:bCs/>
          <w:iCs/>
          <w:szCs w:val="22"/>
          <w:lang w:val="fr-FR"/>
        </w:rPr>
        <w:t>MabThera</w:t>
      </w:r>
      <w:r w:rsidRPr="00C97F5C">
        <w:rPr>
          <w:bCs/>
          <w:iCs/>
          <w:szCs w:val="22"/>
          <w:lang w:val="fr-FR"/>
        </w:rPr>
        <w:t xml:space="preserve"> seul.</w:t>
      </w:r>
    </w:p>
    <w:p w14:paraId="16B62A6B" w14:textId="77777777" w:rsidR="009B6925" w:rsidRPr="00C97F5C" w:rsidRDefault="009B6925">
      <w:pPr>
        <w:rPr>
          <w:bCs/>
          <w:iCs/>
          <w:szCs w:val="22"/>
          <w:lang w:val="fr-FR"/>
        </w:rPr>
      </w:pPr>
    </w:p>
    <w:p w14:paraId="658619EB" w14:textId="77777777" w:rsidR="009B6925" w:rsidRPr="00C97F5C" w:rsidRDefault="009B6925" w:rsidP="009B6925">
      <w:pPr>
        <w:rPr>
          <w:u w:val="single"/>
          <w:lang w:val="fr-FR"/>
        </w:rPr>
      </w:pPr>
      <w:bookmarkStart w:id="85" w:name="_Hlk16018612"/>
      <w:r w:rsidRPr="00C97F5C">
        <w:rPr>
          <w:u w:val="single"/>
          <w:lang w:val="fr-FR"/>
        </w:rPr>
        <w:t>LDGCB/LB/LA-B/LB-like pédiatrique</w:t>
      </w:r>
      <w:r w:rsidR="00284A78" w:rsidRPr="00C97F5C">
        <w:rPr>
          <w:u w:val="single"/>
          <w:lang w:val="fr-FR"/>
        </w:rPr>
        <w:t>s</w:t>
      </w:r>
    </w:p>
    <w:p w14:paraId="649D3E69" w14:textId="77777777" w:rsidR="009B6925" w:rsidRPr="00C97F5C" w:rsidRDefault="009B6925" w:rsidP="009B6925">
      <w:pPr>
        <w:rPr>
          <w:u w:val="single"/>
          <w:lang w:val="fr-FR"/>
        </w:rPr>
      </w:pPr>
    </w:p>
    <w:p w14:paraId="7F702D83" w14:textId="77777777" w:rsidR="009B6925" w:rsidRPr="00C97F5C" w:rsidRDefault="009B6925" w:rsidP="009B6925">
      <w:pPr>
        <w:rPr>
          <w:lang w:val="fr-FR"/>
        </w:rPr>
      </w:pPr>
      <w:r w:rsidRPr="00C97F5C">
        <w:rPr>
          <w:szCs w:val="22"/>
          <w:lang w:val="fr-FR"/>
        </w:rPr>
        <w:t xml:space="preserve">Dans l’étude clinique </w:t>
      </w:r>
      <w:r w:rsidR="001A1B0C" w:rsidRPr="00C97F5C">
        <w:rPr>
          <w:szCs w:val="22"/>
          <w:lang w:val="fr-FR"/>
        </w:rPr>
        <w:t xml:space="preserve">en pédiatrie </w:t>
      </w:r>
      <w:r w:rsidRPr="00C97F5C">
        <w:rPr>
          <w:szCs w:val="22"/>
          <w:lang w:val="fr-FR"/>
        </w:rPr>
        <w:t>dans le/la LDGCB/LB/LA-B/LB-like, la PK a été étudiée dans une sous-population de 35 patients âgés de 3 ans et plus. La PK a été comparable entre les deux groupes d’âge (</w:t>
      </w:r>
      <w:r w:rsidRPr="00C97F5C">
        <w:rPr>
          <w:szCs w:val="22"/>
          <w:lang w:val="fr-FR"/>
        </w:rPr>
        <w:sym w:font="Symbol" w:char="F0B3"/>
      </w:r>
      <w:r w:rsidRPr="00C97F5C">
        <w:rPr>
          <w:szCs w:val="22"/>
          <w:lang w:val="fr-FR"/>
        </w:rPr>
        <w:t xml:space="preserve"> 3 ans à </w:t>
      </w:r>
      <w:r w:rsidRPr="00C97F5C">
        <w:rPr>
          <w:szCs w:val="22"/>
          <w:lang w:val="fr-FR"/>
        </w:rPr>
        <w:sym w:font="Symbol" w:char="F03C"/>
      </w:r>
      <w:r w:rsidRPr="00C97F5C">
        <w:rPr>
          <w:szCs w:val="22"/>
          <w:lang w:val="fr-FR"/>
        </w:rPr>
        <w:t xml:space="preserve"> 12 ans </w:t>
      </w:r>
      <w:r w:rsidRPr="00912358">
        <w:rPr>
          <w:iCs/>
          <w:szCs w:val="22"/>
          <w:lang w:val="fr-FR"/>
        </w:rPr>
        <w:t>vs</w:t>
      </w:r>
      <w:r w:rsidRPr="00C97F5C">
        <w:rPr>
          <w:szCs w:val="22"/>
          <w:lang w:val="fr-FR"/>
        </w:rPr>
        <w:t xml:space="preserve"> </w:t>
      </w:r>
      <w:r w:rsidRPr="00C97F5C">
        <w:rPr>
          <w:szCs w:val="22"/>
          <w:lang w:val="fr-FR"/>
        </w:rPr>
        <w:sym w:font="Symbol" w:char="F0B3"/>
      </w:r>
      <w:r w:rsidRPr="00C97F5C">
        <w:rPr>
          <w:szCs w:val="22"/>
          <w:lang w:val="fr-FR"/>
        </w:rPr>
        <w:t xml:space="preserve"> 12 ans à &lt; 18 ans). </w:t>
      </w:r>
      <w:r w:rsidRPr="00C97F5C">
        <w:rPr>
          <w:lang w:val="fr-FR"/>
        </w:rPr>
        <w:t>Après deux perfusions IV de MabThera de 375</w:t>
      </w:r>
      <w:r w:rsidR="000F111E">
        <w:rPr>
          <w:lang w:val="fr-FR"/>
        </w:rPr>
        <w:t> </w:t>
      </w:r>
      <w:r w:rsidRPr="00C97F5C">
        <w:rPr>
          <w:lang w:val="fr-FR"/>
        </w:rPr>
        <w:t>mg/m</w:t>
      </w:r>
      <w:r w:rsidRPr="00C97F5C">
        <w:rPr>
          <w:vertAlign w:val="superscript"/>
          <w:lang w:val="fr-FR"/>
        </w:rPr>
        <w:t>2</w:t>
      </w:r>
      <w:r w:rsidRPr="00C97F5C">
        <w:rPr>
          <w:lang w:val="fr-FR"/>
        </w:rPr>
        <w:t xml:space="preserve"> au cours de chacun des deux cycles d’induction (cycles 1 et 2) suivies d’une perfusion IV de MabThera de 375</w:t>
      </w:r>
      <w:r w:rsidR="000F111E">
        <w:rPr>
          <w:lang w:val="fr-FR"/>
        </w:rPr>
        <w:t> </w:t>
      </w:r>
      <w:r w:rsidRPr="00C97F5C">
        <w:rPr>
          <w:lang w:val="fr-FR"/>
        </w:rPr>
        <w:t>mg/m</w:t>
      </w:r>
      <w:r w:rsidRPr="00C97F5C">
        <w:rPr>
          <w:vertAlign w:val="superscript"/>
          <w:lang w:val="fr-FR"/>
        </w:rPr>
        <w:t>2</w:t>
      </w:r>
      <w:r w:rsidRPr="00C97F5C">
        <w:rPr>
          <w:lang w:val="fr-FR"/>
        </w:rPr>
        <w:t xml:space="preserve"> au cours de chacun des cycles de consolidation (cycles 3 et 4), la concentration maximale a été la plus élevée après la quatrième perfusion (cycle 2), avec une moyenne géométrique de 347</w:t>
      </w:r>
      <w:r w:rsidR="000F111E">
        <w:rPr>
          <w:lang w:val="fr-FR"/>
        </w:rPr>
        <w:t> </w:t>
      </w:r>
      <w:r w:rsidRPr="00C97F5C">
        <w:rPr>
          <w:lang w:val="fr-FR"/>
        </w:rPr>
        <w:sym w:font="Symbol" w:char="F06D"/>
      </w:r>
      <w:r w:rsidRPr="00C97F5C">
        <w:rPr>
          <w:lang w:val="fr-FR"/>
        </w:rPr>
        <w:t>g/mL, suivie de</w:t>
      </w:r>
      <w:r w:rsidR="006830D9" w:rsidRPr="00C97F5C">
        <w:rPr>
          <w:lang w:val="fr-FR"/>
        </w:rPr>
        <w:t xml:space="preserve"> </w:t>
      </w:r>
      <w:r w:rsidRPr="00C97F5C">
        <w:rPr>
          <w:lang w:val="fr-FR"/>
        </w:rPr>
        <w:t>concentrations maximales moyennes géométriques plus faibles (cycle 4 : 247</w:t>
      </w:r>
      <w:r w:rsidR="000F111E">
        <w:rPr>
          <w:lang w:val="fr-FR"/>
        </w:rPr>
        <w:t> </w:t>
      </w:r>
      <w:r w:rsidRPr="00C97F5C">
        <w:rPr>
          <w:lang w:val="fr-FR"/>
        </w:rPr>
        <w:sym w:font="Symbol" w:char="F06D"/>
      </w:r>
      <w:r w:rsidRPr="00C97F5C">
        <w:rPr>
          <w:lang w:val="fr-FR"/>
        </w:rPr>
        <w:t>g/mL). Avec ce schéma posologique, les concentrations résiduelles ont été maintenues (moyennes géométriques : 41,8</w:t>
      </w:r>
      <w:r w:rsidR="000F111E">
        <w:rPr>
          <w:lang w:val="fr-FR"/>
        </w:rPr>
        <w:t> </w:t>
      </w:r>
      <w:r w:rsidRPr="00C97F5C">
        <w:rPr>
          <w:lang w:val="fr-FR"/>
        </w:rPr>
        <w:t>µg/mL (avant la dose du cycle 2 ; après 1 cycle), 67,7</w:t>
      </w:r>
      <w:r w:rsidR="000F111E">
        <w:rPr>
          <w:lang w:val="fr-FR"/>
        </w:rPr>
        <w:t> </w:t>
      </w:r>
      <w:r w:rsidRPr="00C97F5C">
        <w:rPr>
          <w:lang w:val="fr-FR"/>
        </w:rPr>
        <w:t>µg/mL (avant la dose du cycle 3, après 2 cycles) et 58,5</w:t>
      </w:r>
      <w:r w:rsidR="000F111E">
        <w:rPr>
          <w:lang w:val="fr-FR"/>
        </w:rPr>
        <w:t> </w:t>
      </w:r>
      <w:r w:rsidRPr="00C97F5C">
        <w:rPr>
          <w:lang w:val="fr-FR"/>
        </w:rPr>
        <w:t>µg/mL (avant la dose du cycle 4, après 3 cycles)). La demi-vie d’élimination médiane chez les patients pédiatriques âgés de 3 ans et plus a été de 26 jours.</w:t>
      </w:r>
    </w:p>
    <w:p w14:paraId="0D8F05F6" w14:textId="77777777" w:rsidR="009B6925" w:rsidRPr="00C97F5C" w:rsidRDefault="009B6925" w:rsidP="009B6925">
      <w:pPr>
        <w:rPr>
          <w:lang w:val="fr-FR"/>
        </w:rPr>
      </w:pPr>
    </w:p>
    <w:p w14:paraId="42E45C26" w14:textId="77777777" w:rsidR="009B6925" w:rsidRPr="00C97F5C" w:rsidRDefault="009B6925">
      <w:pPr>
        <w:rPr>
          <w:lang w:val="fr-FR"/>
        </w:rPr>
      </w:pPr>
      <w:r w:rsidRPr="00C97F5C">
        <w:rPr>
          <w:lang w:val="fr-FR"/>
        </w:rPr>
        <w:t xml:space="preserve">Les caractéristiques PK de MabThera chez les patients pédiatriques présentant un(e) </w:t>
      </w:r>
      <w:r w:rsidRPr="00C97F5C">
        <w:rPr>
          <w:szCs w:val="22"/>
          <w:lang w:val="fr-FR"/>
        </w:rPr>
        <w:t>LDGCB/LB/LA-B/LB-like</w:t>
      </w:r>
      <w:r w:rsidRPr="00C97F5C">
        <w:rPr>
          <w:lang w:val="fr-FR"/>
        </w:rPr>
        <w:t xml:space="preserve"> ont été similaires à </w:t>
      </w:r>
      <w:r w:rsidR="0024279B" w:rsidRPr="00C97F5C">
        <w:rPr>
          <w:lang w:val="fr-FR"/>
        </w:rPr>
        <w:t>celles</w:t>
      </w:r>
      <w:r w:rsidRPr="00C97F5C">
        <w:rPr>
          <w:lang w:val="fr-FR"/>
        </w:rPr>
        <w:t xml:space="preserve"> observé</w:t>
      </w:r>
      <w:r w:rsidR="0024279B" w:rsidRPr="00C97F5C">
        <w:rPr>
          <w:lang w:val="fr-FR"/>
        </w:rPr>
        <w:t>es</w:t>
      </w:r>
      <w:r w:rsidRPr="00C97F5C">
        <w:rPr>
          <w:lang w:val="fr-FR"/>
        </w:rPr>
        <w:t xml:space="preserve"> chez les patients adultes atteints de LNH.</w:t>
      </w:r>
      <w:bookmarkEnd w:id="85"/>
    </w:p>
    <w:p w14:paraId="4DAFF6F8" w14:textId="77777777" w:rsidR="0051565D" w:rsidRPr="00C97F5C" w:rsidRDefault="0051565D">
      <w:pPr>
        <w:rPr>
          <w:lang w:val="fr-FR"/>
        </w:rPr>
      </w:pPr>
    </w:p>
    <w:p w14:paraId="72A267C6" w14:textId="77777777" w:rsidR="000035CA" w:rsidRPr="00C97F5C" w:rsidRDefault="000035CA" w:rsidP="000035CA">
      <w:pPr>
        <w:rPr>
          <w:snapToGrid w:val="0"/>
          <w:szCs w:val="22"/>
          <w:lang w:val="fr-FR"/>
        </w:rPr>
      </w:pPr>
      <w:r w:rsidRPr="00C97F5C">
        <w:rPr>
          <w:lang w:val="fr-FR"/>
        </w:rPr>
        <w:t xml:space="preserve">On ne dispose d’aucune donnée pharmacocinétique chez les patients </w:t>
      </w:r>
      <w:r w:rsidRPr="00C97F5C">
        <w:rPr>
          <w:snapToGrid w:val="0"/>
          <w:szCs w:val="22"/>
          <w:lang w:val="fr-FR"/>
        </w:rPr>
        <w:t>âgés de ≥ 6 mois à &lt; 3 ans</w:t>
      </w:r>
      <w:r w:rsidR="008B50CA" w:rsidRPr="00C97F5C">
        <w:rPr>
          <w:snapToGrid w:val="0"/>
          <w:szCs w:val="22"/>
          <w:lang w:val="fr-FR"/>
        </w:rPr>
        <w:t>.</w:t>
      </w:r>
      <w:r w:rsidRPr="00C97F5C">
        <w:rPr>
          <w:snapToGrid w:val="0"/>
          <w:szCs w:val="22"/>
          <w:lang w:val="fr-FR"/>
        </w:rPr>
        <w:t xml:space="preserve"> </w:t>
      </w:r>
      <w:r w:rsidR="008B50CA" w:rsidRPr="00C97F5C">
        <w:rPr>
          <w:snapToGrid w:val="0"/>
          <w:szCs w:val="22"/>
          <w:lang w:val="fr-FR"/>
        </w:rPr>
        <w:t>C</w:t>
      </w:r>
      <w:r w:rsidRPr="00C97F5C">
        <w:rPr>
          <w:snapToGrid w:val="0"/>
          <w:szCs w:val="22"/>
          <w:lang w:val="fr-FR"/>
        </w:rPr>
        <w:t xml:space="preserve">ependant, les </w:t>
      </w:r>
      <w:r w:rsidR="00CE4197" w:rsidRPr="00C97F5C">
        <w:rPr>
          <w:snapToGrid w:val="0"/>
          <w:szCs w:val="22"/>
          <w:lang w:val="fr-FR"/>
        </w:rPr>
        <w:t>estima</w:t>
      </w:r>
      <w:r w:rsidR="008B50CA" w:rsidRPr="00C97F5C">
        <w:rPr>
          <w:snapToGrid w:val="0"/>
          <w:szCs w:val="22"/>
          <w:lang w:val="fr-FR"/>
        </w:rPr>
        <w:t>tions</w:t>
      </w:r>
      <w:r w:rsidRPr="00C97F5C">
        <w:rPr>
          <w:snapToGrid w:val="0"/>
          <w:szCs w:val="22"/>
          <w:lang w:val="fr-FR"/>
        </w:rPr>
        <w:t xml:space="preserve"> des paramètres pharmacocinétiques de </w:t>
      </w:r>
      <w:r w:rsidR="008B50CA" w:rsidRPr="00C97F5C">
        <w:rPr>
          <w:snapToGrid w:val="0"/>
          <w:szCs w:val="22"/>
          <w:lang w:val="fr-FR"/>
        </w:rPr>
        <w:t xml:space="preserve">cette </w:t>
      </w:r>
      <w:r w:rsidRPr="00C97F5C">
        <w:rPr>
          <w:snapToGrid w:val="0"/>
          <w:szCs w:val="22"/>
          <w:lang w:val="fr-FR"/>
        </w:rPr>
        <w:t>population justifient une exposition systémique comparable (AUC, C</w:t>
      </w:r>
      <w:r w:rsidRPr="00C97F5C">
        <w:rPr>
          <w:snapToGrid w:val="0"/>
          <w:szCs w:val="22"/>
          <w:vertAlign w:val="subscript"/>
          <w:lang w:val="fr-FR"/>
        </w:rPr>
        <w:t>résiduelle</w:t>
      </w:r>
      <w:r w:rsidRPr="00C97F5C">
        <w:rPr>
          <w:snapToGrid w:val="0"/>
          <w:szCs w:val="22"/>
          <w:lang w:val="fr-FR"/>
        </w:rPr>
        <w:t>) par rapport au groupe d’âge de ≥ 3 ans (Tableau 2</w:t>
      </w:r>
      <w:r w:rsidR="005E788A">
        <w:rPr>
          <w:snapToGrid w:val="0"/>
          <w:szCs w:val="22"/>
          <w:lang w:val="fr-FR"/>
        </w:rPr>
        <w:t>4</w:t>
      </w:r>
      <w:r w:rsidRPr="00C97F5C">
        <w:rPr>
          <w:snapToGrid w:val="0"/>
          <w:szCs w:val="22"/>
          <w:lang w:val="fr-FR"/>
        </w:rPr>
        <w:t>). Une taille initiale de tumeur plus petite est associée à une exposition plus grande car la clairance temps-dépendant est plus faible</w:t>
      </w:r>
      <w:r w:rsidR="00981734" w:rsidRPr="00C97F5C">
        <w:rPr>
          <w:snapToGrid w:val="0"/>
          <w:szCs w:val="22"/>
          <w:lang w:val="fr-FR"/>
        </w:rPr>
        <w:t>.</w:t>
      </w:r>
      <w:r w:rsidRPr="00C97F5C">
        <w:rPr>
          <w:snapToGrid w:val="0"/>
          <w:szCs w:val="22"/>
          <w:lang w:val="fr-FR"/>
        </w:rPr>
        <w:t xml:space="preserve"> </w:t>
      </w:r>
      <w:r w:rsidR="00981734" w:rsidRPr="00C97F5C">
        <w:rPr>
          <w:snapToGrid w:val="0"/>
          <w:szCs w:val="22"/>
          <w:lang w:val="fr-FR"/>
        </w:rPr>
        <w:t>C</w:t>
      </w:r>
      <w:r w:rsidRPr="00C97F5C">
        <w:rPr>
          <w:snapToGrid w:val="0"/>
          <w:szCs w:val="22"/>
          <w:lang w:val="fr-FR"/>
        </w:rPr>
        <w:t>ependant, les expositions systémiques affectées par des tailles différentes de tumeurs restent dans un intervalle d'exposition qui était efficace et avait un profil de sécurité acceptable.</w:t>
      </w:r>
    </w:p>
    <w:p w14:paraId="5B741568" w14:textId="77777777" w:rsidR="000035CA" w:rsidRPr="00C97F5C" w:rsidRDefault="000035CA" w:rsidP="000035CA">
      <w:pPr>
        <w:rPr>
          <w:lang w:val="fr-FR"/>
        </w:rPr>
      </w:pPr>
    </w:p>
    <w:p w14:paraId="0F662800" w14:textId="77777777" w:rsidR="000035CA" w:rsidRPr="00C97F5C" w:rsidRDefault="000035CA" w:rsidP="00C44695">
      <w:pPr>
        <w:keepNext/>
        <w:keepLines/>
        <w:ind w:left="1440" w:hanging="1440"/>
        <w:rPr>
          <w:b/>
          <w:lang w:val="fr-FR"/>
        </w:rPr>
      </w:pPr>
      <w:r w:rsidRPr="00C97F5C">
        <w:rPr>
          <w:b/>
          <w:bCs/>
          <w:iCs/>
          <w:szCs w:val="22"/>
          <w:lang w:val="fr-FR"/>
        </w:rPr>
        <w:t>Tableau 2</w:t>
      </w:r>
      <w:r w:rsidR="005E788A">
        <w:rPr>
          <w:b/>
          <w:bCs/>
          <w:iCs/>
          <w:szCs w:val="22"/>
          <w:lang w:val="fr-FR"/>
        </w:rPr>
        <w:t>4</w:t>
      </w:r>
      <w:r w:rsidRPr="00C97F5C">
        <w:rPr>
          <w:b/>
          <w:bCs/>
          <w:iCs/>
          <w:szCs w:val="22"/>
          <w:lang w:val="fr-FR"/>
        </w:rPr>
        <w:tab/>
      </w:r>
      <w:r w:rsidR="00CE4197" w:rsidRPr="00C97F5C">
        <w:rPr>
          <w:b/>
          <w:bCs/>
          <w:iCs/>
          <w:szCs w:val="22"/>
          <w:lang w:val="fr-FR"/>
        </w:rPr>
        <w:t xml:space="preserve">Estimation </w:t>
      </w:r>
      <w:r w:rsidRPr="00C97F5C">
        <w:rPr>
          <w:b/>
          <w:bCs/>
          <w:iCs/>
          <w:szCs w:val="22"/>
          <w:lang w:val="fr-FR"/>
        </w:rPr>
        <w:t>des paramètres pharmacocinétiques suite à l’administration de rituximab chez les patients</w:t>
      </w:r>
      <w:r w:rsidR="00E45496" w:rsidRPr="00C97F5C">
        <w:rPr>
          <w:b/>
          <w:lang w:val="fr-FR"/>
        </w:rPr>
        <w:t xml:space="preserve"> pédiatriques atteints d’un(e)</w:t>
      </w:r>
      <w:r w:rsidRPr="00C97F5C">
        <w:rPr>
          <w:b/>
          <w:bCs/>
          <w:iCs/>
          <w:szCs w:val="22"/>
          <w:lang w:val="fr-FR"/>
        </w:rPr>
        <w:t xml:space="preserve"> </w:t>
      </w:r>
      <w:r w:rsidRPr="00C97F5C">
        <w:rPr>
          <w:b/>
          <w:lang w:val="fr-FR"/>
        </w:rPr>
        <w:t xml:space="preserve">LDGCB/LB/LA-B/LB-like </w:t>
      </w:r>
    </w:p>
    <w:p w14:paraId="5D194D15" w14:textId="77777777" w:rsidR="000035CA" w:rsidRPr="00C97F5C" w:rsidRDefault="000035CA" w:rsidP="00C44695">
      <w:pPr>
        <w:keepNext/>
        <w:keepLines/>
        <w:rPr>
          <w:bCs/>
          <w:iCs/>
          <w:szCs w:val="22"/>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62"/>
        <w:gridCol w:w="2264"/>
        <w:gridCol w:w="2264"/>
      </w:tblGrid>
      <w:tr w:rsidR="000035CA" w:rsidRPr="00C97F5C" w14:paraId="723107F6" w14:textId="77777777" w:rsidTr="001A720C">
        <w:trPr>
          <w:trHeight w:val="439"/>
        </w:trPr>
        <w:tc>
          <w:tcPr>
            <w:tcW w:w="2281" w:type="dxa"/>
            <w:vAlign w:val="center"/>
          </w:tcPr>
          <w:p w14:paraId="2EAF0A9A" w14:textId="77777777" w:rsidR="000035CA" w:rsidRPr="00C97F5C" w:rsidRDefault="000035CA" w:rsidP="00C44695">
            <w:pPr>
              <w:keepNext/>
              <w:keepLines/>
              <w:rPr>
                <w:b/>
                <w:bCs/>
                <w:iCs/>
                <w:szCs w:val="22"/>
                <w:lang w:val="fr-FR"/>
              </w:rPr>
            </w:pPr>
            <w:r w:rsidRPr="00C97F5C">
              <w:rPr>
                <w:b/>
                <w:bCs/>
                <w:iCs/>
                <w:szCs w:val="22"/>
                <w:lang w:val="fr-FR"/>
              </w:rPr>
              <w:t>Groupes d’âge</w:t>
            </w:r>
          </w:p>
        </w:tc>
        <w:tc>
          <w:tcPr>
            <w:tcW w:w="2281" w:type="dxa"/>
            <w:vAlign w:val="center"/>
          </w:tcPr>
          <w:p w14:paraId="0C3685F9" w14:textId="77777777" w:rsidR="000035CA" w:rsidRPr="00C97F5C" w:rsidRDefault="000035CA" w:rsidP="00C44695">
            <w:pPr>
              <w:keepNext/>
              <w:keepLines/>
              <w:rPr>
                <w:b/>
                <w:bCs/>
                <w:iCs/>
                <w:szCs w:val="22"/>
                <w:lang w:val="fr-FR"/>
              </w:rPr>
            </w:pPr>
            <w:r w:rsidRPr="00C97F5C">
              <w:rPr>
                <w:b/>
                <w:snapToGrid w:val="0"/>
                <w:szCs w:val="22"/>
                <w:lang w:val="fr-FR"/>
              </w:rPr>
              <w:t>≥ 6 mois à &lt; 3 ans</w:t>
            </w:r>
          </w:p>
        </w:tc>
        <w:tc>
          <w:tcPr>
            <w:tcW w:w="2282" w:type="dxa"/>
            <w:vAlign w:val="center"/>
          </w:tcPr>
          <w:p w14:paraId="22BE54A3" w14:textId="77777777" w:rsidR="000035CA" w:rsidRPr="00C97F5C" w:rsidRDefault="000035CA" w:rsidP="00C44695">
            <w:pPr>
              <w:keepNext/>
              <w:keepLines/>
              <w:rPr>
                <w:b/>
                <w:bCs/>
                <w:iCs/>
                <w:szCs w:val="22"/>
                <w:lang w:val="fr-FR"/>
              </w:rPr>
            </w:pPr>
            <w:r w:rsidRPr="00C97F5C">
              <w:rPr>
                <w:b/>
                <w:snapToGrid w:val="0"/>
                <w:szCs w:val="22"/>
                <w:lang w:val="fr-FR"/>
              </w:rPr>
              <w:t>≥ 3 à &lt; 12 ans</w:t>
            </w:r>
          </w:p>
        </w:tc>
        <w:tc>
          <w:tcPr>
            <w:tcW w:w="2282" w:type="dxa"/>
            <w:vAlign w:val="center"/>
          </w:tcPr>
          <w:p w14:paraId="7AC1A703" w14:textId="77777777" w:rsidR="000035CA" w:rsidRPr="00C97F5C" w:rsidRDefault="000035CA" w:rsidP="00C44695">
            <w:pPr>
              <w:keepNext/>
              <w:keepLines/>
              <w:rPr>
                <w:b/>
                <w:bCs/>
                <w:iCs/>
                <w:szCs w:val="22"/>
                <w:lang w:val="fr-FR"/>
              </w:rPr>
            </w:pPr>
            <w:r w:rsidRPr="00C97F5C">
              <w:rPr>
                <w:b/>
                <w:snapToGrid w:val="0"/>
                <w:szCs w:val="22"/>
                <w:lang w:val="fr-FR"/>
              </w:rPr>
              <w:t>≥ 12 à &lt; 18 ans</w:t>
            </w:r>
          </w:p>
        </w:tc>
      </w:tr>
      <w:tr w:rsidR="000035CA" w:rsidRPr="00C97F5C" w14:paraId="0BF159E5" w14:textId="77777777" w:rsidTr="001A720C">
        <w:trPr>
          <w:trHeight w:val="462"/>
        </w:trPr>
        <w:tc>
          <w:tcPr>
            <w:tcW w:w="2281" w:type="dxa"/>
            <w:vAlign w:val="center"/>
          </w:tcPr>
          <w:p w14:paraId="5E0B5B88" w14:textId="77777777" w:rsidR="000035CA" w:rsidRPr="00C97F5C" w:rsidRDefault="000035CA" w:rsidP="00C44695">
            <w:pPr>
              <w:keepNext/>
              <w:keepLines/>
              <w:rPr>
                <w:bCs/>
                <w:iCs/>
                <w:szCs w:val="22"/>
                <w:lang w:val="fr-FR"/>
              </w:rPr>
            </w:pPr>
            <w:r w:rsidRPr="00C97F5C">
              <w:rPr>
                <w:szCs w:val="22"/>
                <w:lang w:val="fr-FR"/>
              </w:rPr>
              <w:t>C</w:t>
            </w:r>
            <w:r w:rsidRPr="00C97F5C">
              <w:rPr>
                <w:szCs w:val="22"/>
                <w:vertAlign w:val="subscript"/>
                <w:lang w:val="fr-FR"/>
              </w:rPr>
              <w:t xml:space="preserve">résiduelle </w:t>
            </w:r>
            <w:r w:rsidRPr="00C97F5C">
              <w:rPr>
                <w:szCs w:val="22"/>
                <w:lang w:val="fr-FR"/>
              </w:rPr>
              <w:t>(µg/mL)</w:t>
            </w:r>
          </w:p>
        </w:tc>
        <w:tc>
          <w:tcPr>
            <w:tcW w:w="2281" w:type="dxa"/>
            <w:vAlign w:val="center"/>
          </w:tcPr>
          <w:p w14:paraId="74C35149" w14:textId="77777777" w:rsidR="000035CA" w:rsidRPr="00C97F5C" w:rsidRDefault="000035CA" w:rsidP="00C44695">
            <w:pPr>
              <w:keepNext/>
              <w:keepLines/>
              <w:jc w:val="center"/>
              <w:rPr>
                <w:bCs/>
                <w:iCs/>
                <w:szCs w:val="22"/>
                <w:lang w:val="fr-FR"/>
              </w:rPr>
            </w:pPr>
            <w:r w:rsidRPr="00C97F5C">
              <w:rPr>
                <w:bCs/>
                <w:iCs/>
                <w:szCs w:val="22"/>
                <w:lang w:val="fr-FR"/>
              </w:rPr>
              <w:t>47</w:t>
            </w:r>
            <w:r w:rsidR="00E45496" w:rsidRPr="00C97F5C">
              <w:rPr>
                <w:bCs/>
                <w:iCs/>
                <w:szCs w:val="22"/>
                <w:lang w:val="fr-FR"/>
              </w:rPr>
              <w:t>,</w:t>
            </w:r>
            <w:r w:rsidRPr="00C97F5C">
              <w:rPr>
                <w:bCs/>
                <w:iCs/>
                <w:szCs w:val="22"/>
                <w:lang w:val="fr-FR"/>
              </w:rPr>
              <w:t>5 (0</w:t>
            </w:r>
            <w:r w:rsidR="00E45496" w:rsidRPr="00C97F5C">
              <w:rPr>
                <w:bCs/>
                <w:iCs/>
                <w:szCs w:val="22"/>
                <w:lang w:val="fr-FR"/>
              </w:rPr>
              <w:t>,</w:t>
            </w:r>
            <w:r w:rsidRPr="00C97F5C">
              <w:rPr>
                <w:bCs/>
                <w:iCs/>
                <w:szCs w:val="22"/>
                <w:lang w:val="fr-FR"/>
              </w:rPr>
              <w:t>01-179)</w:t>
            </w:r>
          </w:p>
        </w:tc>
        <w:tc>
          <w:tcPr>
            <w:tcW w:w="2282" w:type="dxa"/>
            <w:vAlign w:val="center"/>
          </w:tcPr>
          <w:p w14:paraId="04125868" w14:textId="77777777" w:rsidR="000035CA" w:rsidRPr="00C97F5C" w:rsidRDefault="000035CA" w:rsidP="00C44695">
            <w:pPr>
              <w:keepNext/>
              <w:keepLines/>
              <w:jc w:val="center"/>
              <w:rPr>
                <w:bCs/>
                <w:iCs/>
                <w:szCs w:val="22"/>
                <w:lang w:val="fr-FR"/>
              </w:rPr>
            </w:pPr>
            <w:r w:rsidRPr="00C97F5C">
              <w:rPr>
                <w:bCs/>
                <w:iCs/>
                <w:szCs w:val="22"/>
                <w:lang w:val="fr-FR"/>
              </w:rPr>
              <w:t>51</w:t>
            </w:r>
            <w:r w:rsidR="00E45496" w:rsidRPr="00C97F5C">
              <w:rPr>
                <w:bCs/>
                <w:iCs/>
                <w:szCs w:val="22"/>
                <w:lang w:val="fr-FR"/>
              </w:rPr>
              <w:t>,</w:t>
            </w:r>
            <w:r w:rsidRPr="00C97F5C">
              <w:rPr>
                <w:bCs/>
                <w:iCs/>
                <w:szCs w:val="22"/>
                <w:lang w:val="fr-FR"/>
              </w:rPr>
              <w:t>4 (0</w:t>
            </w:r>
            <w:r w:rsidR="00E45496" w:rsidRPr="00C97F5C">
              <w:rPr>
                <w:bCs/>
                <w:iCs/>
                <w:szCs w:val="22"/>
                <w:lang w:val="fr-FR"/>
              </w:rPr>
              <w:t>,</w:t>
            </w:r>
            <w:r w:rsidRPr="00C97F5C">
              <w:rPr>
                <w:bCs/>
                <w:iCs/>
                <w:szCs w:val="22"/>
                <w:lang w:val="fr-FR"/>
              </w:rPr>
              <w:t>00-182)</w:t>
            </w:r>
          </w:p>
        </w:tc>
        <w:tc>
          <w:tcPr>
            <w:tcW w:w="2282" w:type="dxa"/>
            <w:vAlign w:val="center"/>
          </w:tcPr>
          <w:p w14:paraId="4ED63D0F" w14:textId="77777777" w:rsidR="000035CA" w:rsidRPr="00C97F5C" w:rsidRDefault="000035CA" w:rsidP="00C44695">
            <w:pPr>
              <w:keepNext/>
              <w:keepLines/>
              <w:jc w:val="center"/>
              <w:rPr>
                <w:bCs/>
                <w:iCs/>
                <w:szCs w:val="22"/>
                <w:lang w:val="fr-FR"/>
              </w:rPr>
            </w:pPr>
            <w:r w:rsidRPr="00C97F5C">
              <w:rPr>
                <w:bCs/>
                <w:iCs/>
                <w:szCs w:val="22"/>
                <w:lang w:val="fr-FR"/>
              </w:rPr>
              <w:t>44</w:t>
            </w:r>
            <w:r w:rsidR="00E45496" w:rsidRPr="00C97F5C">
              <w:rPr>
                <w:bCs/>
                <w:iCs/>
                <w:szCs w:val="22"/>
                <w:lang w:val="fr-FR"/>
              </w:rPr>
              <w:t>,</w:t>
            </w:r>
            <w:r w:rsidRPr="00C97F5C">
              <w:rPr>
                <w:bCs/>
                <w:iCs/>
                <w:szCs w:val="22"/>
                <w:lang w:val="fr-FR"/>
              </w:rPr>
              <w:t>1 (0</w:t>
            </w:r>
            <w:r w:rsidR="00E45496" w:rsidRPr="00C97F5C">
              <w:rPr>
                <w:bCs/>
                <w:iCs/>
                <w:szCs w:val="22"/>
                <w:lang w:val="fr-FR"/>
              </w:rPr>
              <w:t>,</w:t>
            </w:r>
            <w:r w:rsidRPr="00C97F5C">
              <w:rPr>
                <w:bCs/>
                <w:iCs/>
                <w:szCs w:val="22"/>
                <w:lang w:val="fr-FR"/>
              </w:rPr>
              <w:t>00-149)</w:t>
            </w:r>
          </w:p>
        </w:tc>
      </w:tr>
      <w:tr w:rsidR="000035CA" w:rsidRPr="00C97F5C" w14:paraId="257F7C2B" w14:textId="77777777" w:rsidTr="001A720C">
        <w:trPr>
          <w:trHeight w:val="605"/>
        </w:trPr>
        <w:tc>
          <w:tcPr>
            <w:tcW w:w="2281" w:type="dxa"/>
            <w:vAlign w:val="center"/>
          </w:tcPr>
          <w:p w14:paraId="451259D1" w14:textId="77777777" w:rsidR="000035CA" w:rsidRPr="00C97F5C" w:rsidRDefault="000035CA" w:rsidP="001A720C">
            <w:pPr>
              <w:rPr>
                <w:bCs/>
                <w:iCs/>
                <w:szCs w:val="22"/>
                <w:vertAlign w:val="subscript"/>
                <w:lang w:val="fr-FR"/>
              </w:rPr>
            </w:pPr>
            <w:r w:rsidRPr="00C97F5C">
              <w:rPr>
                <w:bCs/>
                <w:iCs/>
                <w:szCs w:val="22"/>
                <w:lang w:val="fr-FR"/>
              </w:rPr>
              <w:t>AUC</w:t>
            </w:r>
            <w:r w:rsidRPr="00C97F5C">
              <w:rPr>
                <w:bCs/>
                <w:iCs/>
                <w:szCs w:val="22"/>
                <w:vertAlign w:val="subscript"/>
                <w:lang w:val="fr-FR"/>
              </w:rPr>
              <w:t>cycles 1-4</w:t>
            </w:r>
          </w:p>
          <w:p w14:paraId="6C0C8688" w14:textId="77777777" w:rsidR="00290B49" w:rsidRPr="00C97F5C" w:rsidRDefault="000035CA" w:rsidP="001A720C">
            <w:pPr>
              <w:rPr>
                <w:bCs/>
                <w:iCs/>
                <w:szCs w:val="22"/>
                <w:lang w:val="fr-FR"/>
              </w:rPr>
            </w:pPr>
            <w:r w:rsidRPr="00C97F5C">
              <w:rPr>
                <w:bCs/>
                <w:iCs/>
                <w:szCs w:val="22"/>
                <w:lang w:val="fr-FR"/>
              </w:rPr>
              <w:t>(µg*jour/mL)</w:t>
            </w:r>
          </w:p>
        </w:tc>
        <w:tc>
          <w:tcPr>
            <w:tcW w:w="2281" w:type="dxa"/>
            <w:vAlign w:val="center"/>
          </w:tcPr>
          <w:p w14:paraId="379206EB" w14:textId="77777777" w:rsidR="000035CA" w:rsidRPr="00C97F5C" w:rsidRDefault="000035CA" w:rsidP="001A720C">
            <w:pPr>
              <w:jc w:val="center"/>
              <w:rPr>
                <w:bCs/>
                <w:iCs/>
                <w:szCs w:val="22"/>
                <w:lang w:val="fr-FR"/>
              </w:rPr>
            </w:pPr>
            <w:r w:rsidRPr="00C97F5C">
              <w:rPr>
                <w:bCs/>
                <w:iCs/>
                <w:szCs w:val="22"/>
                <w:lang w:val="fr-FR"/>
              </w:rPr>
              <w:t>13</w:t>
            </w:r>
            <w:r w:rsidR="003C66A3">
              <w:rPr>
                <w:bCs/>
                <w:iCs/>
                <w:szCs w:val="22"/>
                <w:lang w:val="fr-FR"/>
              </w:rPr>
              <w:t> </w:t>
            </w:r>
            <w:r w:rsidRPr="00C97F5C">
              <w:rPr>
                <w:bCs/>
                <w:iCs/>
                <w:szCs w:val="22"/>
                <w:lang w:val="fr-FR"/>
              </w:rPr>
              <w:t>501 (278-31</w:t>
            </w:r>
            <w:r w:rsidR="003C66A3">
              <w:rPr>
                <w:bCs/>
                <w:iCs/>
                <w:szCs w:val="22"/>
                <w:lang w:val="fr-FR"/>
              </w:rPr>
              <w:t> </w:t>
            </w:r>
            <w:r w:rsidRPr="00C97F5C">
              <w:rPr>
                <w:bCs/>
                <w:iCs/>
                <w:szCs w:val="22"/>
                <w:lang w:val="fr-FR"/>
              </w:rPr>
              <w:t>070)</w:t>
            </w:r>
          </w:p>
        </w:tc>
        <w:tc>
          <w:tcPr>
            <w:tcW w:w="2282" w:type="dxa"/>
            <w:vAlign w:val="center"/>
          </w:tcPr>
          <w:p w14:paraId="7820346B" w14:textId="77777777" w:rsidR="000035CA" w:rsidRPr="00C97F5C" w:rsidRDefault="000035CA" w:rsidP="001A720C">
            <w:pPr>
              <w:jc w:val="center"/>
              <w:rPr>
                <w:bCs/>
                <w:iCs/>
                <w:szCs w:val="22"/>
                <w:lang w:val="fr-FR"/>
              </w:rPr>
            </w:pPr>
            <w:r w:rsidRPr="00C97F5C">
              <w:rPr>
                <w:bCs/>
                <w:iCs/>
                <w:szCs w:val="22"/>
                <w:lang w:val="fr-FR"/>
              </w:rPr>
              <w:t>11</w:t>
            </w:r>
            <w:r w:rsidR="003C66A3">
              <w:rPr>
                <w:bCs/>
                <w:iCs/>
                <w:szCs w:val="22"/>
                <w:lang w:val="fr-FR"/>
              </w:rPr>
              <w:t> </w:t>
            </w:r>
            <w:r w:rsidRPr="00C97F5C">
              <w:rPr>
                <w:bCs/>
                <w:iCs/>
                <w:szCs w:val="22"/>
                <w:lang w:val="fr-FR"/>
              </w:rPr>
              <w:t>609 (135-31</w:t>
            </w:r>
            <w:r w:rsidR="003C66A3">
              <w:rPr>
                <w:bCs/>
                <w:iCs/>
                <w:szCs w:val="22"/>
                <w:lang w:val="fr-FR"/>
              </w:rPr>
              <w:t> </w:t>
            </w:r>
            <w:r w:rsidRPr="00C97F5C">
              <w:rPr>
                <w:bCs/>
                <w:iCs/>
                <w:szCs w:val="22"/>
                <w:lang w:val="fr-FR"/>
              </w:rPr>
              <w:t>157)</w:t>
            </w:r>
          </w:p>
        </w:tc>
        <w:tc>
          <w:tcPr>
            <w:tcW w:w="2282" w:type="dxa"/>
            <w:vAlign w:val="center"/>
          </w:tcPr>
          <w:p w14:paraId="0687DEEA" w14:textId="77777777" w:rsidR="000035CA" w:rsidRPr="00C97F5C" w:rsidRDefault="000035CA" w:rsidP="001A720C">
            <w:pPr>
              <w:jc w:val="center"/>
              <w:rPr>
                <w:bCs/>
                <w:iCs/>
                <w:szCs w:val="22"/>
                <w:lang w:val="fr-FR"/>
              </w:rPr>
            </w:pPr>
            <w:r w:rsidRPr="00C97F5C">
              <w:rPr>
                <w:bCs/>
                <w:iCs/>
                <w:szCs w:val="22"/>
                <w:lang w:val="fr-FR"/>
              </w:rPr>
              <w:t>11</w:t>
            </w:r>
            <w:r w:rsidR="003C66A3">
              <w:rPr>
                <w:bCs/>
                <w:iCs/>
                <w:szCs w:val="22"/>
                <w:lang w:val="fr-FR"/>
              </w:rPr>
              <w:t> </w:t>
            </w:r>
            <w:r w:rsidRPr="00C97F5C">
              <w:rPr>
                <w:bCs/>
                <w:iCs/>
                <w:szCs w:val="22"/>
                <w:lang w:val="fr-FR"/>
              </w:rPr>
              <w:t>467 (110-27</w:t>
            </w:r>
            <w:r w:rsidR="003C66A3">
              <w:rPr>
                <w:bCs/>
                <w:iCs/>
                <w:szCs w:val="22"/>
                <w:lang w:val="fr-FR"/>
              </w:rPr>
              <w:t> </w:t>
            </w:r>
            <w:r w:rsidRPr="00C97F5C">
              <w:rPr>
                <w:bCs/>
                <w:iCs/>
                <w:szCs w:val="22"/>
                <w:lang w:val="fr-FR"/>
              </w:rPr>
              <w:t>066)</w:t>
            </w:r>
          </w:p>
        </w:tc>
      </w:tr>
    </w:tbl>
    <w:p w14:paraId="26CB4A33" w14:textId="77777777" w:rsidR="000035CA" w:rsidRPr="00C97F5C" w:rsidRDefault="000035CA" w:rsidP="000035CA">
      <w:pPr>
        <w:rPr>
          <w:bCs/>
          <w:iCs/>
          <w:sz w:val="18"/>
          <w:szCs w:val="22"/>
          <w:lang w:val="fr-FR"/>
        </w:rPr>
      </w:pPr>
      <w:r w:rsidRPr="00C97F5C">
        <w:rPr>
          <w:bCs/>
          <w:iCs/>
          <w:sz w:val="18"/>
          <w:szCs w:val="22"/>
          <w:lang w:val="fr-FR"/>
        </w:rPr>
        <w:t>Les résultats sont présentés en valeurs médianes (min-max) ; C</w:t>
      </w:r>
      <w:r w:rsidRPr="00C97F5C">
        <w:rPr>
          <w:bCs/>
          <w:iCs/>
          <w:sz w:val="18"/>
          <w:szCs w:val="22"/>
          <w:vertAlign w:val="subscript"/>
          <w:lang w:val="fr-FR"/>
        </w:rPr>
        <w:t xml:space="preserve">résiduelle </w:t>
      </w:r>
      <w:r w:rsidRPr="00C97F5C">
        <w:rPr>
          <w:bCs/>
          <w:iCs/>
          <w:sz w:val="18"/>
          <w:szCs w:val="22"/>
          <w:lang w:val="fr-FR"/>
        </w:rPr>
        <w:t>avant la dose du Cycle 4</w:t>
      </w:r>
    </w:p>
    <w:p w14:paraId="5FEA526E" w14:textId="77777777" w:rsidR="000035CA" w:rsidRPr="00C97F5C" w:rsidRDefault="000035CA" w:rsidP="000035CA">
      <w:pPr>
        <w:rPr>
          <w:bCs/>
          <w:iCs/>
          <w:szCs w:val="22"/>
          <w:u w:val="single"/>
          <w:lang w:val="fr-FR"/>
        </w:rPr>
      </w:pPr>
    </w:p>
    <w:p w14:paraId="3B691FE0" w14:textId="77777777" w:rsidR="00872A09" w:rsidRPr="00C97F5C" w:rsidRDefault="00872A09" w:rsidP="00813EC5">
      <w:pPr>
        <w:outlineLvl w:val="0"/>
        <w:rPr>
          <w:bCs/>
          <w:iCs/>
          <w:szCs w:val="22"/>
          <w:u w:val="single"/>
          <w:lang w:val="fr-FR"/>
        </w:rPr>
      </w:pPr>
      <w:r w:rsidRPr="00C97F5C">
        <w:rPr>
          <w:bCs/>
          <w:iCs/>
          <w:szCs w:val="22"/>
          <w:u w:val="single"/>
          <w:lang w:val="fr-FR"/>
        </w:rPr>
        <w:t>Leucémie lymphoïde chronique</w:t>
      </w:r>
    </w:p>
    <w:p w14:paraId="4AF8AD04" w14:textId="77777777" w:rsidR="00872A09" w:rsidRPr="00C97F5C" w:rsidRDefault="00872A09">
      <w:pPr>
        <w:rPr>
          <w:szCs w:val="22"/>
          <w:lang w:val="fr-FR"/>
        </w:rPr>
      </w:pPr>
    </w:p>
    <w:p w14:paraId="411247B9" w14:textId="77777777" w:rsidR="00872A09" w:rsidRPr="00C97F5C" w:rsidRDefault="00F25E5A">
      <w:pPr>
        <w:rPr>
          <w:lang w:val="fr-FR"/>
        </w:rPr>
      </w:pPr>
      <w:r w:rsidRPr="00C97F5C">
        <w:rPr>
          <w:szCs w:val="22"/>
          <w:lang w:val="fr-FR"/>
        </w:rPr>
        <w:t>MabThera</w:t>
      </w:r>
      <w:r w:rsidR="00872A09" w:rsidRPr="00C97F5C">
        <w:rPr>
          <w:szCs w:val="22"/>
          <w:lang w:val="fr-FR"/>
        </w:rPr>
        <w:t xml:space="preserve"> a été administré </w:t>
      </w:r>
      <w:r w:rsidR="00872A09" w:rsidRPr="00C97F5C">
        <w:rPr>
          <w:lang w:val="fr-FR"/>
        </w:rPr>
        <w:t xml:space="preserve">en perfusion intraveineuse </w:t>
      </w:r>
      <w:r w:rsidR="00872A09" w:rsidRPr="00C97F5C">
        <w:rPr>
          <w:szCs w:val="22"/>
          <w:lang w:val="fr-FR"/>
        </w:rPr>
        <w:t>à la posologie de 375 mg/m</w:t>
      </w:r>
      <w:r w:rsidR="00872A09" w:rsidRPr="00C97F5C">
        <w:rPr>
          <w:szCs w:val="22"/>
          <w:vertAlign w:val="superscript"/>
          <w:lang w:val="fr-FR"/>
        </w:rPr>
        <w:t>2</w:t>
      </w:r>
      <w:r w:rsidR="00872A09" w:rsidRPr="00C97F5C">
        <w:rPr>
          <w:szCs w:val="22"/>
          <w:lang w:val="fr-FR"/>
        </w:rPr>
        <w:t xml:space="preserve"> pour le premier cycle, puis augmentée à 500 mg/m</w:t>
      </w:r>
      <w:r w:rsidR="00872A09" w:rsidRPr="00C97F5C">
        <w:rPr>
          <w:szCs w:val="22"/>
          <w:vertAlign w:val="superscript"/>
          <w:lang w:val="fr-FR"/>
        </w:rPr>
        <w:t>2</w:t>
      </w:r>
      <w:r w:rsidR="0038324D" w:rsidRPr="00C97F5C">
        <w:rPr>
          <w:szCs w:val="22"/>
          <w:vertAlign w:val="superscript"/>
          <w:lang w:val="fr-FR"/>
        </w:rPr>
        <w:t xml:space="preserve"> </w:t>
      </w:r>
      <w:r w:rsidR="00872A09" w:rsidRPr="00C97F5C">
        <w:rPr>
          <w:szCs w:val="22"/>
          <w:lang w:val="fr-FR"/>
        </w:rPr>
        <w:t xml:space="preserve">pour chacun des 5 cycles suivants, en association à la fludarabine et cyclophosphamide chez les patients atteints de LLC. </w:t>
      </w:r>
      <w:r w:rsidR="00872A09" w:rsidRPr="00C97F5C">
        <w:rPr>
          <w:lang w:val="fr-FR"/>
        </w:rPr>
        <w:t>La C</w:t>
      </w:r>
      <w:r w:rsidR="00872A09" w:rsidRPr="00C97F5C">
        <w:rPr>
          <w:vertAlign w:val="subscript"/>
          <w:lang w:val="fr-FR"/>
        </w:rPr>
        <w:t>max</w:t>
      </w:r>
      <w:r w:rsidR="00872A09" w:rsidRPr="00C97F5C">
        <w:rPr>
          <w:lang w:val="fr-FR"/>
        </w:rPr>
        <w:t xml:space="preserve"> moyenne (N=15) a été de 408</w:t>
      </w:r>
      <w:r w:rsidR="000F111E">
        <w:rPr>
          <w:lang w:val="fr-FR"/>
        </w:rPr>
        <w:t> </w:t>
      </w:r>
      <w:r w:rsidR="00872A09" w:rsidRPr="00C97F5C">
        <w:rPr>
          <w:lang w:val="fr-FR"/>
        </w:rPr>
        <w:t>µg/m</w:t>
      </w:r>
      <w:r w:rsidR="00F671F9" w:rsidRPr="00C97F5C">
        <w:rPr>
          <w:lang w:val="fr-FR"/>
        </w:rPr>
        <w:t>L</w:t>
      </w:r>
      <w:r w:rsidR="00872A09" w:rsidRPr="00C97F5C">
        <w:rPr>
          <w:lang w:val="fr-FR"/>
        </w:rPr>
        <w:t xml:space="preserve"> (valeurs extrêmes, 97 à 764</w:t>
      </w:r>
      <w:r w:rsidR="000F111E">
        <w:rPr>
          <w:lang w:val="fr-FR"/>
        </w:rPr>
        <w:t> </w:t>
      </w:r>
      <w:r w:rsidR="00872A09" w:rsidRPr="00C97F5C">
        <w:rPr>
          <w:lang w:val="fr-FR"/>
        </w:rPr>
        <w:t>µg/m</w:t>
      </w:r>
      <w:r w:rsidR="0067738B" w:rsidRPr="00C97F5C">
        <w:rPr>
          <w:lang w:val="fr-FR"/>
        </w:rPr>
        <w:t>L</w:t>
      </w:r>
      <w:r w:rsidR="00872A09" w:rsidRPr="00C97F5C">
        <w:rPr>
          <w:lang w:val="fr-FR"/>
        </w:rPr>
        <w:t xml:space="preserve">) après la cinquième perfusion de </w:t>
      </w:r>
      <w:r w:rsidR="00872A09" w:rsidRPr="00C97F5C">
        <w:rPr>
          <w:szCs w:val="22"/>
          <w:lang w:val="fr-FR"/>
        </w:rPr>
        <w:t>500 mg/m</w:t>
      </w:r>
      <w:r w:rsidR="00872A09" w:rsidRPr="00C97F5C">
        <w:rPr>
          <w:szCs w:val="22"/>
          <w:vertAlign w:val="superscript"/>
          <w:lang w:val="fr-FR"/>
        </w:rPr>
        <w:t>2</w:t>
      </w:r>
      <w:r w:rsidR="0038324D" w:rsidRPr="00C97F5C">
        <w:rPr>
          <w:szCs w:val="22"/>
          <w:vertAlign w:val="superscript"/>
          <w:lang w:val="fr-FR"/>
        </w:rPr>
        <w:t xml:space="preserve"> </w:t>
      </w:r>
      <w:r w:rsidR="00872A09" w:rsidRPr="00C97F5C">
        <w:rPr>
          <w:szCs w:val="22"/>
          <w:lang w:val="fr-FR"/>
        </w:rPr>
        <w:t xml:space="preserve">et la demi-vie terminale moyenne a été de 32 jours </w:t>
      </w:r>
      <w:r w:rsidR="00872A09" w:rsidRPr="00C97F5C">
        <w:rPr>
          <w:lang w:val="fr-FR"/>
        </w:rPr>
        <w:t>(valeurs extrêmes, 14 à 62 jours).</w:t>
      </w:r>
    </w:p>
    <w:p w14:paraId="755652CE" w14:textId="77777777" w:rsidR="00872A09" w:rsidRPr="00C97F5C" w:rsidRDefault="00872A09">
      <w:pPr>
        <w:rPr>
          <w:bCs/>
          <w:iCs/>
          <w:szCs w:val="22"/>
          <w:u w:val="single"/>
          <w:lang w:val="fr-FR"/>
        </w:rPr>
      </w:pPr>
    </w:p>
    <w:p w14:paraId="0BB3976F" w14:textId="77777777" w:rsidR="00872A09" w:rsidRPr="00C97F5C" w:rsidRDefault="00872A09" w:rsidP="00813EC5">
      <w:pPr>
        <w:outlineLvl w:val="0"/>
        <w:rPr>
          <w:bCs/>
          <w:iCs/>
          <w:szCs w:val="22"/>
          <w:u w:val="single"/>
          <w:lang w:val="fr-FR"/>
        </w:rPr>
      </w:pPr>
      <w:r w:rsidRPr="00C97F5C">
        <w:rPr>
          <w:bCs/>
          <w:iCs/>
          <w:szCs w:val="22"/>
          <w:u w:val="single"/>
          <w:lang w:val="fr-FR"/>
        </w:rPr>
        <w:t>Polyarthrite rhumatoïde</w:t>
      </w:r>
    </w:p>
    <w:p w14:paraId="03C534B3" w14:textId="77777777" w:rsidR="00872A09" w:rsidRPr="00C97F5C" w:rsidRDefault="00872A09">
      <w:pPr>
        <w:rPr>
          <w:bCs/>
          <w:iCs/>
          <w:szCs w:val="22"/>
          <w:lang w:val="fr-FR"/>
        </w:rPr>
      </w:pPr>
    </w:p>
    <w:p w14:paraId="3F83736B" w14:textId="77777777" w:rsidR="00872A09" w:rsidRPr="00C97F5C" w:rsidRDefault="00B25B63">
      <w:pPr>
        <w:rPr>
          <w:szCs w:val="22"/>
          <w:lang w:val="fr-FR"/>
        </w:rPr>
      </w:pPr>
      <w:r w:rsidRPr="00C97F5C">
        <w:rPr>
          <w:szCs w:val="22"/>
          <w:lang w:val="fr-FR"/>
        </w:rPr>
        <w:t>Après deux perfusions IV</w:t>
      </w:r>
      <w:r w:rsidR="00872A09" w:rsidRPr="00C97F5C">
        <w:rPr>
          <w:szCs w:val="22"/>
          <w:lang w:val="fr-FR"/>
        </w:rPr>
        <w:t xml:space="preserve"> de 1000 mg de MabThera effectuées à 14 jours d’intervalle, la demi-vie terminale moyenne était de 20,8 jours (8,58 à 35,9 jours), la clairance systémique moyenne était de 0,23</w:t>
      </w:r>
      <w:r w:rsidR="000F111E">
        <w:rPr>
          <w:szCs w:val="22"/>
          <w:lang w:val="fr-FR"/>
        </w:rPr>
        <w:t> </w:t>
      </w:r>
      <w:r w:rsidR="0067738B" w:rsidRPr="00C97F5C">
        <w:rPr>
          <w:szCs w:val="22"/>
          <w:lang w:val="fr-FR"/>
        </w:rPr>
        <w:t>L</w:t>
      </w:r>
      <w:r w:rsidR="00872A09" w:rsidRPr="00C97F5C">
        <w:rPr>
          <w:szCs w:val="22"/>
          <w:lang w:val="fr-FR"/>
        </w:rPr>
        <w:t>/jour (0,091 à 0,67 </w:t>
      </w:r>
      <w:r w:rsidR="0067738B" w:rsidRPr="00C97F5C">
        <w:rPr>
          <w:szCs w:val="22"/>
          <w:lang w:val="fr-FR"/>
        </w:rPr>
        <w:t>L</w:t>
      </w:r>
      <w:r w:rsidR="00872A09" w:rsidRPr="00C97F5C">
        <w:rPr>
          <w:szCs w:val="22"/>
          <w:lang w:val="fr-FR"/>
        </w:rPr>
        <w:t>/jour), et le volume de distribution moyen à l’état d'équilibre était de 4,6</w:t>
      </w:r>
      <w:r w:rsidR="000F111E">
        <w:rPr>
          <w:szCs w:val="22"/>
          <w:lang w:val="fr-FR"/>
        </w:rPr>
        <w:t> </w:t>
      </w:r>
      <w:r w:rsidR="006E3F1F" w:rsidRPr="00C97F5C">
        <w:rPr>
          <w:szCs w:val="22"/>
          <w:lang w:val="fr-FR"/>
        </w:rPr>
        <w:t xml:space="preserve">L </w:t>
      </w:r>
      <w:r w:rsidR="00872A09" w:rsidRPr="00C97F5C">
        <w:rPr>
          <w:szCs w:val="22"/>
          <w:lang w:val="fr-FR"/>
        </w:rPr>
        <w:t>(1,7 à 7,51 </w:t>
      </w:r>
      <w:r w:rsidR="006E3F1F" w:rsidRPr="00C97F5C">
        <w:rPr>
          <w:szCs w:val="22"/>
          <w:lang w:val="fr-FR"/>
        </w:rPr>
        <w:t>L</w:t>
      </w:r>
      <w:r w:rsidR="00872A09" w:rsidRPr="00C97F5C">
        <w:rPr>
          <w:szCs w:val="22"/>
          <w:lang w:val="fr-FR"/>
        </w:rPr>
        <w:t>). L’analyse de pharmacocinétique de population effectuée sur les mêmes données a conduit à des valeurs moyennes similaires pour la clairance systémique et la demi-vie, c'est-à-dire respectivement 0,26</w:t>
      </w:r>
      <w:r w:rsidR="000F111E">
        <w:rPr>
          <w:szCs w:val="22"/>
          <w:lang w:val="fr-FR"/>
        </w:rPr>
        <w:t> </w:t>
      </w:r>
      <w:r w:rsidR="0067738B" w:rsidRPr="00C97F5C">
        <w:rPr>
          <w:szCs w:val="22"/>
          <w:lang w:val="fr-FR"/>
        </w:rPr>
        <w:t>L</w:t>
      </w:r>
      <w:r w:rsidR="00872A09" w:rsidRPr="00C97F5C">
        <w:rPr>
          <w:szCs w:val="22"/>
          <w:lang w:val="fr-FR"/>
        </w:rPr>
        <w:t>/jour et 20,4 jours. Cette analyse a également révélé que la surface corporelle et le sexe constituaient les covariables les plus importantes pour expliquer la variabilité inter-individuelle des paramètres pharmacocinétiques. Après ajustement par rapport à la surface corporelle, les sujets de sexe masculin avaient un volume de distribution plus important et une clairance plus rapide que les sujets de sexe féminin. Ces différences pharmacocinétiques liées au sexe ne sont pas considérées comme cliniquement significatives et ne nécessitent donc aucune adaptation posologique. On ne dispose d’aucune donnée pharmacocinétique concernant les patients atteints d’insuffisance hépatique ou rénale.</w:t>
      </w:r>
    </w:p>
    <w:p w14:paraId="30EFB926" w14:textId="77777777" w:rsidR="00872A09" w:rsidRPr="00C97F5C" w:rsidRDefault="00872A09">
      <w:pPr>
        <w:rPr>
          <w:szCs w:val="22"/>
          <w:lang w:val="fr-FR"/>
        </w:rPr>
      </w:pPr>
    </w:p>
    <w:p w14:paraId="779EA225" w14:textId="77777777" w:rsidR="00872A09" w:rsidRPr="00C97F5C" w:rsidRDefault="00872A09">
      <w:pPr>
        <w:rPr>
          <w:szCs w:val="22"/>
          <w:lang w:val="fr-FR"/>
        </w:rPr>
      </w:pPr>
      <w:r w:rsidRPr="00C97F5C">
        <w:rPr>
          <w:szCs w:val="22"/>
          <w:lang w:val="fr-FR"/>
        </w:rPr>
        <w:t>La pharmacocinétique du rituximab a été évaluée après deux administrations IV de 500 mg et 1000 mg au jour 1 et 15 dans quatre études. Pour toutes les études, et dans la limite des doses étudiées, la pharmacocinétique du rituximab a été dose-dépendante. Après la première perfusion, la C</w:t>
      </w:r>
      <w:r w:rsidRPr="00C97F5C">
        <w:rPr>
          <w:szCs w:val="22"/>
          <w:vertAlign w:val="subscript"/>
          <w:lang w:val="fr-FR"/>
        </w:rPr>
        <w:t>max</w:t>
      </w:r>
      <w:r w:rsidRPr="00C97F5C">
        <w:rPr>
          <w:szCs w:val="22"/>
          <w:lang w:val="fr-FR"/>
        </w:rPr>
        <w:t xml:space="preserve"> moyenne sérique du rituximab variait de 157 à 171 µg/m</w:t>
      </w:r>
      <w:r w:rsidR="006E2CFA" w:rsidRPr="00C97F5C">
        <w:rPr>
          <w:szCs w:val="22"/>
          <w:lang w:val="fr-FR"/>
        </w:rPr>
        <w:t>L</w:t>
      </w:r>
      <w:r w:rsidRPr="00C97F5C">
        <w:rPr>
          <w:szCs w:val="22"/>
          <w:lang w:val="fr-FR"/>
        </w:rPr>
        <w:t xml:space="preserve"> à la dose 2 x 500 mg, et de 298 à 341 µg/m</w:t>
      </w:r>
      <w:r w:rsidR="006E2CFA" w:rsidRPr="00C97F5C">
        <w:rPr>
          <w:szCs w:val="22"/>
          <w:lang w:val="fr-FR"/>
        </w:rPr>
        <w:t>L</w:t>
      </w:r>
      <w:r w:rsidRPr="00C97F5C">
        <w:rPr>
          <w:szCs w:val="22"/>
          <w:lang w:val="fr-FR"/>
        </w:rPr>
        <w:t xml:space="preserve"> à la dose 2 x 1000 mg. Après la deuxième perfusion, la C</w:t>
      </w:r>
      <w:r w:rsidRPr="00C97F5C">
        <w:rPr>
          <w:szCs w:val="22"/>
          <w:vertAlign w:val="subscript"/>
          <w:lang w:val="fr-FR"/>
        </w:rPr>
        <w:t>max</w:t>
      </w:r>
      <w:r w:rsidRPr="00C97F5C">
        <w:rPr>
          <w:szCs w:val="22"/>
          <w:lang w:val="fr-FR"/>
        </w:rPr>
        <w:t xml:space="preserve"> moyenne variait entre 183 et 198 µg/m</w:t>
      </w:r>
      <w:r w:rsidR="006E2CFA" w:rsidRPr="00C97F5C">
        <w:rPr>
          <w:szCs w:val="22"/>
          <w:lang w:val="fr-FR"/>
        </w:rPr>
        <w:t>L</w:t>
      </w:r>
      <w:r w:rsidRPr="00C97F5C">
        <w:rPr>
          <w:szCs w:val="22"/>
          <w:lang w:val="fr-FR"/>
        </w:rPr>
        <w:t xml:space="preserve"> à la dose 2 x 500 mg, et de 355 à 404 µg/m</w:t>
      </w:r>
      <w:r w:rsidR="006E2CFA" w:rsidRPr="00C97F5C">
        <w:rPr>
          <w:szCs w:val="22"/>
          <w:lang w:val="fr-FR"/>
        </w:rPr>
        <w:t>L</w:t>
      </w:r>
      <w:r w:rsidRPr="00C97F5C">
        <w:rPr>
          <w:szCs w:val="22"/>
          <w:lang w:val="fr-FR"/>
        </w:rPr>
        <w:t xml:space="preserve"> à la dose 2 x 1000 mg. La demi-vie d’élimination terminale moyenne variait de 15 à 16 jours à la dose 2 x 500 mg, et de 17 à 21 jours à la dose 2 x 1000 mg. La C</w:t>
      </w:r>
      <w:r w:rsidRPr="00C97F5C">
        <w:rPr>
          <w:szCs w:val="22"/>
          <w:vertAlign w:val="subscript"/>
          <w:lang w:val="fr-FR"/>
        </w:rPr>
        <w:t>max</w:t>
      </w:r>
      <w:r w:rsidRPr="00C97F5C">
        <w:rPr>
          <w:szCs w:val="22"/>
          <w:lang w:val="fr-FR"/>
        </w:rPr>
        <w:t xml:space="preserve"> moyenne était 16 à 19% plus élevée après la deuxième perfusion qu’après la première pour les 2 doses.</w:t>
      </w:r>
    </w:p>
    <w:p w14:paraId="1BBF6040" w14:textId="77777777" w:rsidR="00872A09" w:rsidRPr="00C97F5C" w:rsidRDefault="00872A09">
      <w:pPr>
        <w:rPr>
          <w:szCs w:val="22"/>
          <w:lang w:val="fr-FR"/>
        </w:rPr>
      </w:pPr>
    </w:p>
    <w:p w14:paraId="17DC4601" w14:textId="77777777" w:rsidR="00872A09" w:rsidRPr="00C97F5C" w:rsidRDefault="00872A09">
      <w:pPr>
        <w:rPr>
          <w:szCs w:val="22"/>
          <w:lang w:val="fr-FR"/>
        </w:rPr>
      </w:pPr>
      <w:r w:rsidRPr="00C97F5C">
        <w:rPr>
          <w:szCs w:val="22"/>
          <w:lang w:val="fr-FR"/>
        </w:rPr>
        <w:t>La pharmacocinétique du rituximab a été évaluée après deux administrations IV de 500 mg et de 1000 mg lors du deuxième cycle de traitement. La C</w:t>
      </w:r>
      <w:r w:rsidRPr="00C97F5C">
        <w:rPr>
          <w:szCs w:val="22"/>
          <w:vertAlign w:val="subscript"/>
          <w:lang w:val="fr-FR"/>
        </w:rPr>
        <w:t>max</w:t>
      </w:r>
      <w:r w:rsidRPr="00C97F5C">
        <w:rPr>
          <w:szCs w:val="22"/>
          <w:lang w:val="fr-FR"/>
        </w:rPr>
        <w:t xml:space="preserve"> moyenne sérique du rituximab après la première perfusion variait de 170 à 175 µg/m</w:t>
      </w:r>
      <w:r w:rsidR="006E2CFA" w:rsidRPr="00C97F5C">
        <w:rPr>
          <w:szCs w:val="22"/>
          <w:lang w:val="fr-FR"/>
        </w:rPr>
        <w:t>L</w:t>
      </w:r>
      <w:r w:rsidRPr="00C97F5C">
        <w:rPr>
          <w:szCs w:val="22"/>
          <w:lang w:val="fr-FR"/>
        </w:rPr>
        <w:t xml:space="preserve"> à la dose</w:t>
      </w:r>
      <w:r w:rsidR="0038324D" w:rsidRPr="00C97F5C">
        <w:rPr>
          <w:szCs w:val="22"/>
          <w:lang w:val="fr-FR"/>
        </w:rPr>
        <w:t xml:space="preserve"> </w:t>
      </w:r>
      <w:r w:rsidRPr="00C97F5C">
        <w:rPr>
          <w:szCs w:val="22"/>
          <w:lang w:val="fr-FR"/>
        </w:rPr>
        <w:t>2 x 500 mg, et de 317 à 370 µg/m</w:t>
      </w:r>
      <w:r w:rsidR="006E2CFA" w:rsidRPr="00C97F5C">
        <w:rPr>
          <w:szCs w:val="22"/>
          <w:lang w:val="fr-FR"/>
        </w:rPr>
        <w:t>L</w:t>
      </w:r>
      <w:r w:rsidRPr="00C97F5C">
        <w:rPr>
          <w:szCs w:val="22"/>
          <w:lang w:val="fr-FR"/>
        </w:rPr>
        <w:t xml:space="preserve"> à la dose 2 x 1000 mg. La C</w:t>
      </w:r>
      <w:r w:rsidRPr="00C97F5C">
        <w:rPr>
          <w:szCs w:val="22"/>
          <w:vertAlign w:val="subscript"/>
          <w:lang w:val="fr-FR"/>
        </w:rPr>
        <w:t>max</w:t>
      </w:r>
      <w:r w:rsidRPr="00C97F5C">
        <w:rPr>
          <w:szCs w:val="22"/>
          <w:lang w:val="fr-FR"/>
        </w:rPr>
        <w:t xml:space="preserve"> après la deuxième perfusion</w:t>
      </w:r>
      <w:r w:rsidR="0038324D" w:rsidRPr="00C97F5C">
        <w:rPr>
          <w:szCs w:val="22"/>
          <w:lang w:val="fr-FR"/>
        </w:rPr>
        <w:t xml:space="preserve"> </w:t>
      </w:r>
      <w:r w:rsidRPr="00C97F5C">
        <w:rPr>
          <w:szCs w:val="22"/>
          <w:lang w:val="fr-FR"/>
        </w:rPr>
        <w:t>a été de 207 µg/m</w:t>
      </w:r>
      <w:r w:rsidR="006E2CFA" w:rsidRPr="00C97F5C">
        <w:rPr>
          <w:szCs w:val="22"/>
          <w:lang w:val="fr-FR"/>
        </w:rPr>
        <w:t>L</w:t>
      </w:r>
      <w:r w:rsidRPr="00C97F5C">
        <w:rPr>
          <w:szCs w:val="22"/>
          <w:lang w:val="fr-FR"/>
        </w:rPr>
        <w:t xml:space="preserve"> à la dose 2 x 500 mg, et variait de 377 à 386</w:t>
      </w:r>
      <w:r w:rsidR="000F111E">
        <w:rPr>
          <w:szCs w:val="22"/>
          <w:lang w:val="fr-FR"/>
        </w:rPr>
        <w:t> </w:t>
      </w:r>
      <w:r w:rsidRPr="00C97F5C">
        <w:rPr>
          <w:szCs w:val="22"/>
          <w:lang w:val="fr-FR"/>
        </w:rPr>
        <w:t>µg/m</w:t>
      </w:r>
      <w:r w:rsidR="006E2CFA" w:rsidRPr="00C97F5C">
        <w:rPr>
          <w:szCs w:val="22"/>
          <w:lang w:val="fr-FR"/>
        </w:rPr>
        <w:t>L</w:t>
      </w:r>
      <w:r w:rsidRPr="00C97F5C">
        <w:rPr>
          <w:szCs w:val="22"/>
          <w:lang w:val="fr-FR"/>
        </w:rPr>
        <w:t xml:space="preserve"> à la dose 2 x 1000 mg. La demi-vie d’élimination terminale moyenne après la deuxième perfusion du deuxième cycle de traitement, était</w:t>
      </w:r>
      <w:r w:rsidR="0038324D" w:rsidRPr="00C97F5C">
        <w:rPr>
          <w:szCs w:val="22"/>
          <w:lang w:val="fr-FR"/>
        </w:rPr>
        <w:t xml:space="preserve"> </w:t>
      </w:r>
      <w:r w:rsidRPr="00C97F5C">
        <w:rPr>
          <w:szCs w:val="22"/>
          <w:lang w:val="fr-FR"/>
        </w:rPr>
        <w:t>de 19 jours à la dose 2 x 500 mg, et variait de 21 à 22 jours à la dose 2 x 1000 mg. Les paramètres pharmacocinétiques du rituximab ont été comparables sur les deux cycles de traitement.</w:t>
      </w:r>
    </w:p>
    <w:p w14:paraId="7876442A" w14:textId="77777777" w:rsidR="00872A09" w:rsidRPr="00C97F5C" w:rsidRDefault="00872A09">
      <w:pPr>
        <w:rPr>
          <w:szCs w:val="22"/>
          <w:lang w:val="fr-FR"/>
        </w:rPr>
      </w:pPr>
    </w:p>
    <w:p w14:paraId="6C21FB1D" w14:textId="77777777" w:rsidR="00872A09" w:rsidRPr="00C97F5C" w:rsidRDefault="00872A09">
      <w:pPr>
        <w:rPr>
          <w:szCs w:val="22"/>
          <w:lang w:val="fr-FR"/>
        </w:rPr>
      </w:pPr>
      <w:r w:rsidRPr="00C97F5C">
        <w:rPr>
          <w:szCs w:val="22"/>
          <w:lang w:val="fr-FR"/>
        </w:rPr>
        <w:t>Après le même schéma posologique (2 x 1000 mg, I.V., à 2 semaines d’intervalle), les paramètres pharmacocinétiques des patients ayant une réponse inadéquate aux anti-TNF étaient comparables, avec une concentration sérique maximale moyenne de 369 </w:t>
      </w:r>
      <w:r w:rsidRPr="00C97F5C">
        <w:rPr>
          <w:rFonts w:ascii="Symbol" w:hAnsi="Symbol"/>
          <w:szCs w:val="22"/>
          <w:lang w:val="fr-FR"/>
        </w:rPr>
        <w:t></w:t>
      </w:r>
      <w:r w:rsidRPr="00C97F5C">
        <w:rPr>
          <w:szCs w:val="22"/>
          <w:lang w:val="fr-FR"/>
        </w:rPr>
        <w:t>g/m</w:t>
      </w:r>
      <w:r w:rsidR="006E2CFA" w:rsidRPr="00C97F5C">
        <w:rPr>
          <w:szCs w:val="22"/>
          <w:lang w:val="fr-FR"/>
        </w:rPr>
        <w:t>L</w:t>
      </w:r>
      <w:r w:rsidRPr="00C97F5C">
        <w:rPr>
          <w:szCs w:val="22"/>
          <w:lang w:val="fr-FR"/>
        </w:rPr>
        <w:t xml:space="preserve"> et une demi-vie terminale moyenne de 19,2 jours.</w:t>
      </w:r>
    </w:p>
    <w:p w14:paraId="6EAB6B1D" w14:textId="77777777" w:rsidR="00872A09" w:rsidRPr="00C97F5C" w:rsidRDefault="00872A09">
      <w:pPr>
        <w:ind w:left="720" w:hanging="720"/>
        <w:rPr>
          <w:lang w:val="fr-FR"/>
        </w:rPr>
      </w:pPr>
    </w:p>
    <w:p w14:paraId="413920CF" w14:textId="77777777" w:rsidR="00872A09" w:rsidRPr="00C97F5C" w:rsidRDefault="00872A09" w:rsidP="00813EC5">
      <w:pPr>
        <w:outlineLvl w:val="0"/>
        <w:rPr>
          <w:szCs w:val="22"/>
          <w:u w:val="single"/>
          <w:lang w:val="fr-FR"/>
        </w:rPr>
      </w:pPr>
      <w:r w:rsidRPr="00C97F5C">
        <w:rPr>
          <w:szCs w:val="22"/>
          <w:u w:val="single"/>
          <w:lang w:val="fr-FR"/>
        </w:rPr>
        <w:t>Granulomatose avec polyangéite</w:t>
      </w:r>
      <w:r w:rsidR="00A863C6" w:rsidRPr="00C97F5C">
        <w:rPr>
          <w:szCs w:val="22"/>
          <w:u w:val="single"/>
          <w:lang w:val="fr-FR"/>
        </w:rPr>
        <w:t xml:space="preserve"> (GPA)</w:t>
      </w:r>
      <w:r w:rsidRPr="00C97F5C">
        <w:rPr>
          <w:szCs w:val="22"/>
          <w:u w:val="single"/>
          <w:lang w:val="fr-FR"/>
        </w:rPr>
        <w:t xml:space="preserve"> et </w:t>
      </w:r>
      <w:r w:rsidR="006E2CFA" w:rsidRPr="00C97F5C">
        <w:rPr>
          <w:szCs w:val="22"/>
          <w:u w:val="single"/>
          <w:lang w:val="fr-FR"/>
        </w:rPr>
        <w:t>p</w:t>
      </w:r>
      <w:r w:rsidRPr="00C97F5C">
        <w:rPr>
          <w:szCs w:val="22"/>
          <w:u w:val="single"/>
          <w:lang w:val="fr-FR"/>
        </w:rPr>
        <w:t>olyangéite microscopique</w:t>
      </w:r>
      <w:r w:rsidR="00A863C6" w:rsidRPr="00C97F5C">
        <w:rPr>
          <w:szCs w:val="22"/>
          <w:u w:val="single"/>
          <w:lang w:val="fr-FR"/>
        </w:rPr>
        <w:t xml:space="preserve"> (PAM)</w:t>
      </w:r>
    </w:p>
    <w:p w14:paraId="47AC86FB" w14:textId="77777777" w:rsidR="00872A09" w:rsidRPr="00C97F5C" w:rsidRDefault="00872A09" w:rsidP="00872A09">
      <w:pPr>
        <w:rPr>
          <w:szCs w:val="22"/>
          <w:lang w:val="fr-FR"/>
        </w:rPr>
      </w:pPr>
    </w:p>
    <w:p w14:paraId="40C32699" w14:textId="77777777" w:rsidR="001601CC" w:rsidRPr="00C97F5C" w:rsidRDefault="001601CC" w:rsidP="001601CC">
      <w:pPr>
        <w:keepNext/>
        <w:keepLines/>
        <w:rPr>
          <w:i/>
          <w:szCs w:val="22"/>
          <w:lang w:val="fr-FR"/>
        </w:rPr>
      </w:pPr>
      <w:r w:rsidRPr="00C97F5C">
        <w:rPr>
          <w:i/>
          <w:szCs w:val="22"/>
          <w:lang w:val="fr-FR"/>
        </w:rPr>
        <w:t>Population adulte</w:t>
      </w:r>
    </w:p>
    <w:p w14:paraId="19AC8623" w14:textId="77777777" w:rsidR="001601CC" w:rsidRPr="00C97F5C" w:rsidRDefault="001601CC" w:rsidP="001601CC">
      <w:pPr>
        <w:keepNext/>
        <w:keepLines/>
        <w:rPr>
          <w:i/>
          <w:szCs w:val="22"/>
          <w:lang w:val="fr-FR"/>
        </w:rPr>
      </w:pPr>
    </w:p>
    <w:p w14:paraId="0AA2BC4B" w14:textId="77777777" w:rsidR="00872A09" w:rsidRPr="00C97F5C" w:rsidRDefault="001601CC" w:rsidP="005E1FB8">
      <w:pPr>
        <w:rPr>
          <w:szCs w:val="22"/>
          <w:lang w:val="fr-FR"/>
        </w:rPr>
      </w:pPr>
      <w:r w:rsidRPr="00C97F5C">
        <w:rPr>
          <w:szCs w:val="22"/>
          <w:lang w:val="fr-FR"/>
        </w:rPr>
        <w:t>Sur la base de l’analyse des données pharmacocinétiques de population recueillies chez 97 patients atteints de granulomatose avec polyangéite et de polyangéite microscopique ayant reçu quatre doses de MabThera à 375 mg/m² une fois par semaine, la demi-vie d’élimination terminale médiane estimée a été de 23 jours (comprise entre 9 et 49 jours). La clairance moyenne et le volume de distribution du rituximab</w:t>
      </w:r>
      <w:r w:rsidR="00F6790F">
        <w:rPr>
          <w:szCs w:val="22"/>
          <w:lang w:val="fr-FR"/>
        </w:rPr>
        <w:t xml:space="preserve"> </w:t>
      </w:r>
      <w:r w:rsidRPr="00C97F5C">
        <w:rPr>
          <w:szCs w:val="22"/>
          <w:lang w:val="fr-FR"/>
        </w:rPr>
        <w:t xml:space="preserve">ont été respectivement de 0,313 l/jour (comprise entre 0,116 et 0,726 </w:t>
      </w:r>
      <w:r w:rsidR="000F111E">
        <w:rPr>
          <w:szCs w:val="22"/>
          <w:lang w:val="fr-FR"/>
        </w:rPr>
        <w:t>L</w:t>
      </w:r>
      <w:r w:rsidRPr="00C97F5C">
        <w:rPr>
          <w:szCs w:val="22"/>
          <w:lang w:val="fr-FR"/>
        </w:rPr>
        <w:t>/jour) et de 4,50</w:t>
      </w:r>
      <w:r w:rsidR="000F111E">
        <w:rPr>
          <w:szCs w:val="22"/>
          <w:lang w:val="fr-FR"/>
        </w:rPr>
        <w:t> L</w:t>
      </w:r>
      <w:r w:rsidRPr="00C97F5C">
        <w:rPr>
          <w:szCs w:val="22"/>
          <w:lang w:val="fr-FR"/>
        </w:rPr>
        <w:t xml:space="preserve"> (compris entre 2,25 et 7,39</w:t>
      </w:r>
      <w:r w:rsidR="000F111E">
        <w:rPr>
          <w:szCs w:val="22"/>
          <w:lang w:val="fr-FR"/>
        </w:rPr>
        <w:t> L</w:t>
      </w:r>
      <w:r w:rsidRPr="00C97F5C">
        <w:rPr>
          <w:szCs w:val="22"/>
          <w:lang w:val="fr-FR"/>
        </w:rPr>
        <w:t>). La concentration maximale durant les 180 premiers jours (C</w:t>
      </w:r>
      <w:r w:rsidRPr="00C97F5C">
        <w:rPr>
          <w:szCs w:val="22"/>
          <w:vertAlign w:val="subscript"/>
          <w:lang w:val="fr-FR"/>
        </w:rPr>
        <w:t>max</w:t>
      </w:r>
      <w:r w:rsidRPr="00C97F5C">
        <w:rPr>
          <w:szCs w:val="22"/>
          <w:lang w:val="fr-FR"/>
        </w:rPr>
        <w:t>), la concentration minimale au Jour</w:t>
      </w:r>
      <w:r w:rsidR="000F111E">
        <w:rPr>
          <w:szCs w:val="22"/>
          <w:lang w:val="fr-FR"/>
        </w:rPr>
        <w:t xml:space="preserve"> </w:t>
      </w:r>
      <w:r w:rsidRPr="00C97F5C">
        <w:rPr>
          <w:szCs w:val="22"/>
          <w:lang w:val="fr-FR"/>
        </w:rPr>
        <w:t>180 (C180) et l’aire cumulée sous la courbe sur 180 jours (AUC180) étaient respectivement de (médiane [intervalle]) 372,6 (252,3-533,5) µg/mL, 2,1 (0-29,3)</w:t>
      </w:r>
      <w:r w:rsidR="000F111E">
        <w:rPr>
          <w:szCs w:val="22"/>
          <w:lang w:val="fr-FR"/>
        </w:rPr>
        <w:t> </w:t>
      </w:r>
      <w:r w:rsidRPr="00C97F5C">
        <w:rPr>
          <w:szCs w:val="22"/>
          <w:lang w:val="fr-FR"/>
        </w:rPr>
        <w:t>µg/mL et 10302 (3653-21874) µg/mL*jour.</w:t>
      </w:r>
      <w:r w:rsidR="001D4EDA" w:rsidRPr="00C97F5C">
        <w:rPr>
          <w:szCs w:val="22"/>
          <w:lang w:val="fr-FR"/>
        </w:rPr>
        <w:t xml:space="preserve"> </w:t>
      </w:r>
      <w:r w:rsidR="00872A09" w:rsidRPr="00C97F5C">
        <w:rPr>
          <w:szCs w:val="22"/>
          <w:lang w:val="fr-FR"/>
        </w:rPr>
        <w:t xml:space="preserve">Les paramètres pharmacocinétiques </w:t>
      </w:r>
      <w:r w:rsidRPr="00C97F5C">
        <w:rPr>
          <w:szCs w:val="22"/>
          <w:lang w:val="fr-FR"/>
        </w:rPr>
        <w:t xml:space="preserve">du </w:t>
      </w:r>
      <w:r w:rsidR="00FB1976" w:rsidRPr="00C97F5C">
        <w:rPr>
          <w:szCs w:val="22"/>
          <w:lang w:val="fr-FR"/>
        </w:rPr>
        <w:t xml:space="preserve">rituximab </w:t>
      </w:r>
      <w:r w:rsidR="00872A09" w:rsidRPr="00C97F5C">
        <w:rPr>
          <w:szCs w:val="22"/>
          <w:lang w:val="fr-FR"/>
        </w:rPr>
        <w:t xml:space="preserve">chez </w:t>
      </w:r>
      <w:r w:rsidR="00A745E9" w:rsidRPr="00C97F5C">
        <w:rPr>
          <w:szCs w:val="22"/>
          <w:lang w:val="fr-FR"/>
        </w:rPr>
        <w:t xml:space="preserve">les </w:t>
      </w:r>
      <w:r w:rsidR="00872A09" w:rsidRPr="00C97F5C">
        <w:rPr>
          <w:szCs w:val="22"/>
          <w:lang w:val="fr-FR"/>
        </w:rPr>
        <w:t xml:space="preserve">patients </w:t>
      </w:r>
      <w:r w:rsidR="00A745E9" w:rsidRPr="00C97F5C">
        <w:rPr>
          <w:szCs w:val="22"/>
          <w:lang w:val="fr-FR"/>
        </w:rPr>
        <w:t xml:space="preserve">adultes atteints de GPA et de PAM </w:t>
      </w:r>
      <w:r w:rsidR="005E1FB8" w:rsidRPr="00C97F5C">
        <w:rPr>
          <w:szCs w:val="22"/>
          <w:lang w:val="fr-FR"/>
        </w:rPr>
        <w:t>apparaissent</w:t>
      </w:r>
      <w:r w:rsidR="00872A09" w:rsidRPr="00C97F5C">
        <w:rPr>
          <w:szCs w:val="22"/>
          <w:lang w:val="fr-FR"/>
        </w:rPr>
        <w:t xml:space="preserve"> similaires à ceux observés chez les patients atteints de polyarthrite rhumatoïde.</w:t>
      </w:r>
    </w:p>
    <w:p w14:paraId="201E38FA" w14:textId="77777777" w:rsidR="007A1CE7" w:rsidRPr="00C97F5C" w:rsidRDefault="007A1CE7" w:rsidP="00282BB5">
      <w:pPr>
        <w:widowControl w:val="0"/>
        <w:rPr>
          <w:i/>
          <w:szCs w:val="22"/>
          <w:lang w:val="fr-FR"/>
        </w:rPr>
      </w:pPr>
    </w:p>
    <w:p w14:paraId="427C9D58" w14:textId="77777777" w:rsidR="007A1CE7" w:rsidRPr="00C97F5C" w:rsidRDefault="007A1CE7" w:rsidP="007A1CE7">
      <w:pPr>
        <w:keepNext/>
        <w:keepLines/>
        <w:rPr>
          <w:i/>
          <w:szCs w:val="22"/>
          <w:lang w:val="fr-FR"/>
        </w:rPr>
      </w:pPr>
      <w:r w:rsidRPr="00C97F5C">
        <w:rPr>
          <w:i/>
          <w:szCs w:val="22"/>
          <w:lang w:val="fr-FR"/>
        </w:rPr>
        <w:t>Population pédiatrique</w:t>
      </w:r>
    </w:p>
    <w:p w14:paraId="41AD2098" w14:textId="77777777" w:rsidR="007A1CE7" w:rsidRPr="00C97F5C" w:rsidRDefault="007A1CE7" w:rsidP="007A1CE7">
      <w:pPr>
        <w:keepNext/>
        <w:keepLines/>
        <w:rPr>
          <w:szCs w:val="22"/>
          <w:lang w:val="fr-FR"/>
        </w:rPr>
      </w:pPr>
    </w:p>
    <w:p w14:paraId="29C84914" w14:textId="77777777" w:rsidR="007A1CE7" w:rsidRPr="00C97F5C" w:rsidRDefault="007A1CE7" w:rsidP="007A1CE7">
      <w:pPr>
        <w:keepNext/>
        <w:keepLines/>
        <w:rPr>
          <w:szCs w:val="22"/>
          <w:lang w:val="fr-FR"/>
        </w:rPr>
      </w:pPr>
      <w:r w:rsidRPr="00C97F5C">
        <w:rPr>
          <w:szCs w:val="22"/>
          <w:lang w:val="fr-FR"/>
        </w:rPr>
        <w:t xml:space="preserve">D’après une analyse pharmacocinétique de population </w:t>
      </w:r>
      <w:r w:rsidRPr="00C97F5C">
        <w:rPr>
          <w:lang w:val="fr-FR"/>
        </w:rPr>
        <w:t xml:space="preserve">chez 25 enfants (6-17 ans) atteints de GPA et PAM ayant reçu </w:t>
      </w:r>
      <w:r w:rsidR="003263D2" w:rsidRPr="00C97F5C">
        <w:rPr>
          <w:szCs w:val="22"/>
          <w:lang w:val="fr-FR"/>
        </w:rPr>
        <w:t xml:space="preserve">quatre doses </w:t>
      </w:r>
      <w:r w:rsidRPr="00C97F5C">
        <w:rPr>
          <w:szCs w:val="22"/>
          <w:lang w:val="fr-FR"/>
        </w:rPr>
        <w:t xml:space="preserve">de MabThera </w:t>
      </w:r>
      <w:r w:rsidR="003263D2" w:rsidRPr="00C97F5C">
        <w:rPr>
          <w:szCs w:val="22"/>
          <w:lang w:val="fr-FR"/>
        </w:rPr>
        <w:t xml:space="preserve">à 375 mg/m² </w:t>
      </w:r>
      <w:r w:rsidRPr="00C97F5C">
        <w:rPr>
          <w:szCs w:val="22"/>
          <w:lang w:val="fr-FR"/>
        </w:rPr>
        <w:t>une fois par semaine, la demi-vie d’élimination terminale</w:t>
      </w:r>
      <w:r w:rsidR="003263D2" w:rsidRPr="00C97F5C">
        <w:rPr>
          <w:szCs w:val="22"/>
          <w:lang w:val="fr-FR"/>
        </w:rPr>
        <w:t xml:space="preserve"> médiane</w:t>
      </w:r>
      <w:r w:rsidRPr="00C97F5C">
        <w:rPr>
          <w:szCs w:val="22"/>
          <w:lang w:val="fr-FR"/>
        </w:rPr>
        <w:t xml:space="preserve"> estimée était de 22 jours (intervalle de 11 à 42 jours). La clairance moyenne du rituximab et son volume de distribution étaient respectivement de 0,221</w:t>
      </w:r>
      <w:r w:rsidR="000F111E">
        <w:rPr>
          <w:szCs w:val="22"/>
          <w:lang w:val="fr-FR"/>
        </w:rPr>
        <w:t> </w:t>
      </w:r>
      <w:r w:rsidRPr="00C97F5C">
        <w:rPr>
          <w:szCs w:val="22"/>
          <w:lang w:val="fr-FR"/>
        </w:rPr>
        <w:t>L/jour (intervalle de 0,0996 à 0,381</w:t>
      </w:r>
      <w:r w:rsidR="000F111E">
        <w:rPr>
          <w:szCs w:val="22"/>
          <w:lang w:val="fr-FR"/>
        </w:rPr>
        <w:t> </w:t>
      </w:r>
      <w:r w:rsidRPr="00C97F5C">
        <w:rPr>
          <w:szCs w:val="22"/>
          <w:lang w:val="fr-FR"/>
        </w:rPr>
        <w:t>L/jour) et de 2,27</w:t>
      </w:r>
      <w:r w:rsidR="000F111E">
        <w:rPr>
          <w:szCs w:val="22"/>
          <w:lang w:val="fr-FR"/>
        </w:rPr>
        <w:t> </w:t>
      </w:r>
      <w:r w:rsidRPr="00C97F5C">
        <w:rPr>
          <w:szCs w:val="22"/>
          <w:lang w:val="fr-FR"/>
        </w:rPr>
        <w:t>L (intervalle de 1,43 à 3,17 L). La concentration maximale durant les 180 premiers jours (C</w:t>
      </w:r>
      <w:r w:rsidRPr="00C97F5C">
        <w:rPr>
          <w:szCs w:val="22"/>
          <w:vertAlign w:val="subscript"/>
          <w:lang w:val="fr-FR"/>
        </w:rPr>
        <w:t>max</w:t>
      </w:r>
      <w:r w:rsidRPr="00C97F5C">
        <w:rPr>
          <w:szCs w:val="22"/>
          <w:lang w:val="fr-FR"/>
        </w:rPr>
        <w:t>), la concentration minimale au Jour180 (C180) et l’aire cumulée sous la courbe sur 180 jours (AUC180) étaient respectivement de (médiane [intervalle]) 382,8 (270,6-513,6)</w:t>
      </w:r>
      <w:r w:rsidR="000F111E">
        <w:rPr>
          <w:szCs w:val="22"/>
          <w:lang w:val="fr-FR"/>
        </w:rPr>
        <w:t> </w:t>
      </w:r>
      <w:r w:rsidRPr="00C97F5C">
        <w:rPr>
          <w:szCs w:val="22"/>
          <w:lang w:val="fr-FR"/>
        </w:rPr>
        <w:t>µg/mL, 0,9 (0-17,7)</w:t>
      </w:r>
      <w:r w:rsidR="000F111E">
        <w:rPr>
          <w:szCs w:val="22"/>
          <w:lang w:val="fr-FR"/>
        </w:rPr>
        <w:t> </w:t>
      </w:r>
      <w:r w:rsidRPr="00C97F5C">
        <w:rPr>
          <w:szCs w:val="22"/>
          <w:lang w:val="fr-FR"/>
        </w:rPr>
        <w:t>µg/mL et 9787 (4838-20446) µg/mL*jour. Les paramètres pharmacocinétiques du rituximab chez les patients pédiatriques atteints de GPA ou PAM étaient similaire</w:t>
      </w:r>
      <w:r w:rsidR="003263D2" w:rsidRPr="00C97F5C">
        <w:rPr>
          <w:szCs w:val="22"/>
          <w:lang w:val="fr-FR"/>
        </w:rPr>
        <w:t>s</w:t>
      </w:r>
      <w:r w:rsidRPr="00C97F5C">
        <w:rPr>
          <w:szCs w:val="22"/>
          <w:lang w:val="fr-FR"/>
        </w:rPr>
        <w:t xml:space="preserve"> à ceux observés chez les adultes atteints de GPA et PAM, après avoir pris en compte l’effet de la surface corporelle sur la clairance et le volume de distribution.</w:t>
      </w:r>
    </w:p>
    <w:p w14:paraId="03A8404A" w14:textId="77777777" w:rsidR="00872A09" w:rsidRPr="00C97F5C" w:rsidRDefault="00872A09" w:rsidP="00872A09">
      <w:pPr>
        <w:ind w:left="720" w:hanging="720"/>
        <w:rPr>
          <w:lang w:val="fr-FR"/>
        </w:rPr>
      </w:pPr>
    </w:p>
    <w:p w14:paraId="68B6F6F3" w14:textId="77777777" w:rsidR="000A2AFF" w:rsidRPr="00C97F5C" w:rsidRDefault="000A2AFF" w:rsidP="000A2AFF">
      <w:pPr>
        <w:rPr>
          <w:u w:val="single"/>
          <w:lang w:val="fr-FR"/>
        </w:rPr>
      </w:pPr>
      <w:r w:rsidRPr="00C97F5C">
        <w:rPr>
          <w:u w:val="single"/>
          <w:lang w:val="fr-FR"/>
        </w:rPr>
        <w:t>Pemphigus vulgaris</w:t>
      </w:r>
    </w:p>
    <w:p w14:paraId="4E2CBE97" w14:textId="77777777" w:rsidR="000A2AFF" w:rsidRPr="00C97F5C" w:rsidRDefault="000A2AFF" w:rsidP="000A2AFF">
      <w:pPr>
        <w:rPr>
          <w:lang w:val="fr-FR" w:eastAsia="en-US"/>
        </w:rPr>
      </w:pPr>
    </w:p>
    <w:p w14:paraId="2598796E" w14:textId="77777777" w:rsidR="000A2AFF" w:rsidRPr="00C97F5C" w:rsidRDefault="000A2AFF" w:rsidP="000A2AFF">
      <w:pPr>
        <w:rPr>
          <w:lang w:val="fr-FR"/>
        </w:rPr>
      </w:pPr>
      <w:r w:rsidRPr="00C97F5C">
        <w:rPr>
          <w:lang w:val="fr-FR"/>
        </w:rPr>
        <w:t>Les paramètres pharmacocinétiques chez les patients PV adultes recevant MabThera 1000 mg aux Jours 1,15,168 et 182</w:t>
      </w:r>
      <w:r w:rsidR="00E43381">
        <w:rPr>
          <w:lang w:val="fr-FR"/>
        </w:rPr>
        <w:t xml:space="preserve"> sont résumés dans le tableau 2</w:t>
      </w:r>
      <w:r w:rsidR="00653D03">
        <w:rPr>
          <w:lang w:val="fr-FR"/>
        </w:rPr>
        <w:t>5.</w:t>
      </w:r>
    </w:p>
    <w:p w14:paraId="65772AE1" w14:textId="77777777" w:rsidR="000A2AFF" w:rsidRPr="00C97F5C" w:rsidRDefault="000A2AFF" w:rsidP="000A2AFF">
      <w:pPr>
        <w:rPr>
          <w:lang w:val="fr-FR"/>
        </w:rPr>
      </w:pPr>
    </w:p>
    <w:p w14:paraId="27B4E33D" w14:textId="77777777" w:rsidR="000A2AFF" w:rsidRPr="00C97F5C" w:rsidRDefault="000A2AFF" w:rsidP="00C44695">
      <w:pPr>
        <w:keepNext/>
        <w:keepLines/>
        <w:rPr>
          <w:b/>
          <w:lang w:val="fr-FR"/>
        </w:rPr>
      </w:pPr>
      <w:r w:rsidRPr="00C97F5C">
        <w:rPr>
          <w:b/>
          <w:lang w:val="fr-FR"/>
        </w:rPr>
        <w:t>Tableau</w:t>
      </w:r>
      <w:r w:rsidR="00653D03">
        <w:rPr>
          <w:b/>
          <w:lang w:val="fr-FR"/>
        </w:rPr>
        <w:t xml:space="preserve"> 25</w:t>
      </w:r>
      <w:r w:rsidRPr="00C97F5C">
        <w:rPr>
          <w:b/>
          <w:lang w:val="fr-FR"/>
        </w:rPr>
        <w:tab/>
        <w:t xml:space="preserve">Pharmacocinétique de population chez les patients PV adultes de l’étude 2 dans </w:t>
      </w:r>
      <w:r w:rsidRPr="00C97F5C">
        <w:rPr>
          <w:b/>
          <w:lang w:val="fr-FR"/>
        </w:rPr>
        <w:tab/>
      </w:r>
      <w:r w:rsidRPr="00C97F5C">
        <w:rPr>
          <w:b/>
          <w:lang w:val="fr-FR"/>
        </w:rPr>
        <w:tab/>
        <w:t xml:space="preserve">le PV </w:t>
      </w:r>
    </w:p>
    <w:p w14:paraId="617E6B68" w14:textId="77777777" w:rsidR="000A2AFF" w:rsidRPr="00C97F5C" w:rsidRDefault="000A2AFF" w:rsidP="00C44695">
      <w:pPr>
        <w:keepNext/>
        <w:keepLines/>
        <w:rPr>
          <w:rStyle w:val="apple-style-span"/>
          <w:rFonts w:eastAsia="SimSun"/>
          <w:sz w:val="24"/>
          <w:lang w:val="fr-FR"/>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0A2AFF" w:rsidRPr="00C97F5C" w14:paraId="51E56AA5" w14:textId="77777777" w:rsidTr="006D20E5">
        <w:trPr>
          <w:trHeight w:val="440"/>
        </w:trPr>
        <w:tc>
          <w:tcPr>
            <w:tcW w:w="2943" w:type="dxa"/>
            <w:tcBorders>
              <w:top w:val="single" w:sz="4" w:space="0" w:color="auto"/>
              <w:left w:val="single" w:sz="4" w:space="0" w:color="auto"/>
              <w:bottom w:val="single" w:sz="4" w:space="0" w:color="auto"/>
              <w:right w:val="single" w:sz="4" w:space="0" w:color="auto"/>
            </w:tcBorders>
            <w:hideMark/>
          </w:tcPr>
          <w:p w14:paraId="49EB633A" w14:textId="77777777" w:rsidR="000A2AFF" w:rsidRPr="00C97F5C" w:rsidRDefault="000A2AFF" w:rsidP="00C44695">
            <w:pPr>
              <w:keepNext/>
              <w:keepLines/>
              <w:jc w:val="center"/>
              <w:rPr>
                <w:rFonts w:eastAsia="SimSun"/>
                <w:szCs w:val="22"/>
                <w:lang w:val="fr-FR"/>
              </w:rPr>
            </w:pPr>
            <w:r w:rsidRPr="00C97F5C">
              <w:rPr>
                <w:szCs w:val="22"/>
                <w:lang w:val="fr-FR"/>
              </w:rPr>
              <w:t>Paramètre PK</w:t>
            </w:r>
          </w:p>
        </w:tc>
        <w:tc>
          <w:tcPr>
            <w:tcW w:w="5242" w:type="dxa"/>
            <w:gridSpan w:val="2"/>
            <w:tcBorders>
              <w:top w:val="single" w:sz="4" w:space="0" w:color="auto"/>
              <w:left w:val="single" w:sz="4" w:space="0" w:color="auto"/>
              <w:bottom w:val="single" w:sz="4" w:space="0" w:color="auto"/>
              <w:right w:val="single" w:sz="4" w:space="0" w:color="auto"/>
            </w:tcBorders>
            <w:hideMark/>
          </w:tcPr>
          <w:p w14:paraId="664A77DE" w14:textId="77777777" w:rsidR="000A2AFF" w:rsidRPr="00C97F5C" w:rsidRDefault="000A2AFF" w:rsidP="00C44695">
            <w:pPr>
              <w:keepNext/>
              <w:keepLines/>
              <w:jc w:val="center"/>
              <w:rPr>
                <w:szCs w:val="22"/>
                <w:lang w:val="fr-FR"/>
              </w:rPr>
            </w:pPr>
            <w:r w:rsidRPr="00C97F5C">
              <w:rPr>
                <w:szCs w:val="22"/>
                <w:lang w:val="fr-FR"/>
              </w:rPr>
              <w:t>Cycle de perfusion</w:t>
            </w:r>
          </w:p>
        </w:tc>
      </w:tr>
      <w:tr w:rsidR="000A2AFF" w:rsidRPr="00C97F5C" w14:paraId="40E3C733" w14:textId="77777777" w:rsidTr="006D20E5">
        <w:trPr>
          <w:trHeight w:val="972"/>
        </w:trPr>
        <w:tc>
          <w:tcPr>
            <w:tcW w:w="2943" w:type="dxa"/>
            <w:tcBorders>
              <w:top w:val="single" w:sz="4" w:space="0" w:color="auto"/>
              <w:left w:val="single" w:sz="4" w:space="0" w:color="auto"/>
              <w:bottom w:val="single" w:sz="4" w:space="0" w:color="auto"/>
              <w:right w:val="single" w:sz="4" w:space="0" w:color="auto"/>
            </w:tcBorders>
          </w:tcPr>
          <w:p w14:paraId="69392477" w14:textId="77777777" w:rsidR="000A2AFF" w:rsidRPr="00C97F5C" w:rsidRDefault="000A2AFF" w:rsidP="00C44695">
            <w:pPr>
              <w:keepNext/>
              <w:keepLines/>
              <w:jc w:val="center"/>
              <w:rPr>
                <w:szCs w:val="22"/>
                <w:lang w:val="fr-FR"/>
              </w:rPr>
            </w:pPr>
          </w:p>
        </w:tc>
        <w:tc>
          <w:tcPr>
            <w:tcW w:w="2977" w:type="dxa"/>
            <w:tcBorders>
              <w:top w:val="single" w:sz="4" w:space="0" w:color="auto"/>
              <w:left w:val="single" w:sz="4" w:space="0" w:color="auto"/>
              <w:bottom w:val="single" w:sz="4" w:space="0" w:color="auto"/>
              <w:right w:val="single" w:sz="4" w:space="0" w:color="auto"/>
            </w:tcBorders>
            <w:hideMark/>
          </w:tcPr>
          <w:p w14:paraId="5038D1FB" w14:textId="77777777" w:rsidR="000A2AFF" w:rsidRPr="00C97F5C" w:rsidRDefault="000A2AFF" w:rsidP="00C44695">
            <w:pPr>
              <w:keepNext/>
              <w:keepLines/>
              <w:jc w:val="center"/>
              <w:rPr>
                <w:szCs w:val="22"/>
                <w:lang w:val="fr-FR"/>
              </w:rPr>
            </w:pPr>
            <w:r w:rsidRPr="00C97F5C">
              <w:rPr>
                <w:szCs w:val="22"/>
                <w:lang w:val="fr-FR"/>
              </w:rPr>
              <w:t>1er cycle de 1000 mg</w:t>
            </w:r>
          </w:p>
          <w:p w14:paraId="2EDC617A" w14:textId="77777777" w:rsidR="000A2AFF" w:rsidRPr="00C97F5C" w:rsidRDefault="000A2AFF" w:rsidP="00C44695">
            <w:pPr>
              <w:keepNext/>
              <w:keepLines/>
              <w:jc w:val="center"/>
              <w:rPr>
                <w:szCs w:val="22"/>
                <w:lang w:val="fr-FR"/>
              </w:rPr>
            </w:pPr>
            <w:r w:rsidRPr="00C97F5C">
              <w:rPr>
                <w:szCs w:val="22"/>
                <w:lang w:val="fr-FR"/>
              </w:rPr>
              <w:t>Jour 1 et Jour 15</w:t>
            </w:r>
          </w:p>
          <w:p w14:paraId="5794503F" w14:textId="77777777" w:rsidR="000A2AFF" w:rsidRPr="00C97F5C" w:rsidRDefault="000A2AFF" w:rsidP="00C44695">
            <w:pPr>
              <w:keepNext/>
              <w:keepLines/>
              <w:jc w:val="center"/>
              <w:rPr>
                <w:szCs w:val="22"/>
                <w:lang w:val="fr-FR"/>
              </w:rPr>
            </w:pPr>
            <w:r w:rsidRPr="00C97F5C">
              <w:rPr>
                <w:szCs w:val="22"/>
                <w:lang w:val="fr-FR"/>
              </w:rPr>
              <w:t>N=67</w:t>
            </w:r>
          </w:p>
        </w:tc>
        <w:tc>
          <w:tcPr>
            <w:tcW w:w="2265" w:type="dxa"/>
            <w:tcBorders>
              <w:top w:val="single" w:sz="4" w:space="0" w:color="auto"/>
              <w:left w:val="single" w:sz="4" w:space="0" w:color="auto"/>
              <w:bottom w:val="single" w:sz="4" w:space="0" w:color="auto"/>
              <w:right w:val="single" w:sz="4" w:space="0" w:color="auto"/>
            </w:tcBorders>
            <w:hideMark/>
          </w:tcPr>
          <w:p w14:paraId="6FD7734D" w14:textId="77777777" w:rsidR="000A2AFF" w:rsidRPr="00C97F5C" w:rsidRDefault="000A2AFF" w:rsidP="00C44695">
            <w:pPr>
              <w:keepNext/>
              <w:keepLines/>
              <w:jc w:val="center"/>
              <w:rPr>
                <w:szCs w:val="22"/>
                <w:lang w:val="fr-FR"/>
              </w:rPr>
            </w:pPr>
            <w:r w:rsidRPr="00C97F5C">
              <w:rPr>
                <w:szCs w:val="22"/>
                <w:lang w:val="fr-FR"/>
              </w:rPr>
              <w:t>2nd cycle de 1000 mg Jour 168 et Jour 182</w:t>
            </w:r>
          </w:p>
          <w:p w14:paraId="376F38D3" w14:textId="77777777" w:rsidR="000A2AFF" w:rsidRPr="00C97F5C" w:rsidRDefault="000A2AFF" w:rsidP="00C44695">
            <w:pPr>
              <w:keepNext/>
              <w:keepLines/>
              <w:jc w:val="center"/>
              <w:rPr>
                <w:szCs w:val="22"/>
                <w:lang w:val="fr-FR"/>
              </w:rPr>
            </w:pPr>
            <w:r w:rsidRPr="00C97F5C">
              <w:rPr>
                <w:szCs w:val="22"/>
                <w:lang w:val="fr-FR"/>
              </w:rPr>
              <w:t>N=67</w:t>
            </w:r>
          </w:p>
        </w:tc>
      </w:tr>
      <w:tr w:rsidR="000A2AFF" w:rsidRPr="00C97F5C" w14:paraId="4B74763E" w14:textId="77777777" w:rsidTr="00912358">
        <w:trPr>
          <w:trHeight w:val="561"/>
        </w:trPr>
        <w:tc>
          <w:tcPr>
            <w:tcW w:w="2943" w:type="dxa"/>
            <w:tcBorders>
              <w:top w:val="single" w:sz="4" w:space="0" w:color="auto"/>
              <w:left w:val="single" w:sz="4" w:space="0" w:color="auto"/>
              <w:bottom w:val="single" w:sz="4" w:space="0" w:color="auto"/>
              <w:right w:val="single" w:sz="4" w:space="0" w:color="auto"/>
            </w:tcBorders>
            <w:hideMark/>
          </w:tcPr>
          <w:p w14:paraId="7D5DD37A" w14:textId="77777777" w:rsidR="000A2AFF" w:rsidRPr="00C97F5C" w:rsidRDefault="000A2AFF" w:rsidP="00C44695">
            <w:pPr>
              <w:keepNext/>
              <w:keepLines/>
              <w:jc w:val="center"/>
              <w:rPr>
                <w:szCs w:val="22"/>
                <w:lang w:val="fr-FR"/>
              </w:rPr>
            </w:pPr>
            <w:r w:rsidRPr="00C97F5C">
              <w:rPr>
                <w:szCs w:val="22"/>
                <w:lang w:val="fr-FR"/>
              </w:rPr>
              <w:t>Demi-vie d’élimination terminale (jours)</w:t>
            </w:r>
          </w:p>
          <w:p w14:paraId="1386FB5D" w14:textId="77777777" w:rsidR="000A2AFF" w:rsidRPr="00C97F5C" w:rsidRDefault="000A2AFF" w:rsidP="00C44695">
            <w:pPr>
              <w:keepNext/>
              <w:keepLines/>
              <w:jc w:val="center"/>
              <w:rPr>
                <w:szCs w:val="22"/>
                <w:lang w:val="fr-FR"/>
              </w:rPr>
            </w:pPr>
            <w:r w:rsidRPr="00C97F5C">
              <w:rPr>
                <w:szCs w:val="22"/>
                <w:lang w:val="fr-FR"/>
              </w:rPr>
              <w:t>Médiane</w:t>
            </w:r>
          </w:p>
          <w:p w14:paraId="3C65E4FE" w14:textId="77777777" w:rsidR="000A2AFF" w:rsidRPr="00C97F5C" w:rsidRDefault="000A2AFF" w:rsidP="00C44695">
            <w:pPr>
              <w:keepNext/>
              <w:keepLines/>
              <w:jc w:val="center"/>
              <w:rPr>
                <w:szCs w:val="22"/>
                <w:lang w:val="fr-FR"/>
              </w:rPr>
            </w:pPr>
            <w:r w:rsidRPr="00C97F5C">
              <w:rPr>
                <w:szCs w:val="22"/>
                <w:lang w:val="fr-FR"/>
              </w:rPr>
              <w:t>(Intervalle)</w:t>
            </w:r>
          </w:p>
        </w:tc>
        <w:tc>
          <w:tcPr>
            <w:tcW w:w="2977" w:type="dxa"/>
            <w:tcBorders>
              <w:top w:val="single" w:sz="4" w:space="0" w:color="auto"/>
              <w:left w:val="single" w:sz="4" w:space="0" w:color="auto"/>
              <w:bottom w:val="single" w:sz="4" w:space="0" w:color="auto"/>
              <w:right w:val="single" w:sz="4" w:space="0" w:color="auto"/>
            </w:tcBorders>
            <w:vAlign w:val="center"/>
          </w:tcPr>
          <w:p w14:paraId="2C0EC5AF" w14:textId="77777777" w:rsidR="000A2AFF" w:rsidRPr="00C97F5C" w:rsidRDefault="000A2AFF" w:rsidP="00C44695">
            <w:pPr>
              <w:keepNext/>
              <w:keepLines/>
              <w:jc w:val="center"/>
              <w:rPr>
                <w:szCs w:val="22"/>
                <w:lang w:val="fr-FR"/>
              </w:rPr>
            </w:pPr>
          </w:p>
          <w:p w14:paraId="4DC28325" w14:textId="77777777" w:rsidR="000A2AFF" w:rsidRPr="00C97F5C" w:rsidRDefault="000A2AFF" w:rsidP="00C44695">
            <w:pPr>
              <w:keepNext/>
              <w:keepLines/>
              <w:jc w:val="center"/>
              <w:rPr>
                <w:szCs w:val="22"/>
                <w:lang w:val="fr-FR"/>
              </w:rPr>
            </w:pPr>
          </w:p>
          <w:p w14:paraId="3A2E019A" w14:textId="77777777" w:rsidR="000A2AFF" w:rsidRPr="00C97F5C" w:rsidRDefault="000A2AFF" w:rsidP="00C44695">
            <w:pPr>
              <w:keepNext/>
              <w:keepLines/>
              <w:jc w:val="center"/>
              <w:rPr>
                <w:szCs w:val="22"/>
                <w:lang w:val="fr-FR"/>
              </w:rPr>
            </w:pPr>
            <w:r w:rsidRPr="00C97F5C">
              <w:rPr>
                <w:szCs w:val="22"/>
                <w:lang w:val="fr-FR"/>
              </w:rPr>
              <w:t>21,0</w:t>
            </w:r>
          </w:p>
          <w:p w14:paraId="12003EA6" w14:textId="77777777" w:rsidR="000A2AFF" w:rsidRPr="00C97F5C" w:rsidRDefault="000A2AFF" w:rsidP="00C44695">
            <w:pPr>
              <w:keepNext/>
              <w:keepLines/>
              <w:jc w:val="center"/>
              <w:rPr>
                <w:szCs w:val="22"/>
                <w:lang w:val="fr-FR"/>
              </w:rPr>
            </w:pPr>
            <w:r w:rsidRPr="00C97F5C">
              <w:rPr>
                <w:szCs w:val="22"/>
                <w:lang w:val="fr-FR"/>
              </w:rPr>
              <w:t>(9,3-36,2)</w:t>
            </w:r>
          </w:p>
        </w:tc>
        <w:tc>
          <w:tcPr>
            <w:tcW w:w="2265" w:type="dxa"/>
            <w:tcBorders>
              <w:top w:val="single" w:sz="4" w:space="0" w:color="auto"/>
              <w:left w:val="single" w:sz="4" w:space="0" w:color="auto"/>
              <w:bottom w:val="single" w:sz="4" w:space="0" w:color="auto"/>
              <w:right w:val="single" w:sz="4" w:space="0" w:color="auto"/>
            </w:tcBorders>
            <w:vAlign w:val="center"/>
          </w:tcPr>
          <w:p w14:paraId="2E7027A5" w14:textId="77777777" w:rsidR="000A2AFF" w:rsidRPr="00C97F5C" w:rsidRDefault="000A2AFF" w:rsidP="00C44695">
            <w:pPr>
              <w:keepNext/>
              <w:keepLines/>
              <w:jc w:val="center"/>
              <w:rPr>
                <w:szCs w:val="22"/>
                <w:lang w:val="fr-FR"/>
              </w:rPr>
            </w:pPr>
          </w:p>
          <w:p w14:paraId="1FADA768" w14:textId="77777777" w:rsidR="000A2AFF" w:rsidRPr="00C97F5C" w:rsidRDefault="000A2AFF" w:rsidP="00C44695">
            <w:pPr>
              <w:keepNext/>
              <w:keepLines/>
              <w:jc w:val="center"/>
              <w:rPr>
                <w:szCs w:val="22"/>
                <w:lang w:val="fr-FR"/>
              </w:rPr>
            </w:pPr>
          </w:p>
          <w:p w14:paraId="63FBF8AD" w14:textId="77777777" w:rsidR="000A2AFF" w:rsidRPr="00C97F5C" w:rsidRDefault="000A2AFF" w:rsidP="00C44695">
            <w:pPr>
              <w:keepNext/>
              <w:keepLines/>
              <w:jc w:val="center"/>
              <w:rPr>
                <w:szCs w:val="22"/>
                <w:lang w:val="fr-FR"/>
              </w:rPr>
            </w:pPr>
            <w:r w:rsidRPr="00C97F5C">
              <w:rPr>
                <w:szCs w:val="22"/>
                <w:lang w:val="fr-FR"/>
              </w:rPr>
              <w:t>26,5</w:t>
            </w:r>
          </w:p>
          <w:p w14:paraId="547FF204" w14:textId="77777777" w:rsidR="000A2AFF" w:rsidRPr="00C97F5C" w:rsidRDefault="000A2AFF" w:rsidP="00C44695">
            <w:pPr>
              <w:keepNext/>
              <w:keepLines/>
              <w:jc w:val="center"/>
              <w:rPr>
                <w:szCs w:val="22"/>
                <w:lang w:val="fr-FR"/>
              </w:rPr>
            </w:pPr>
            <w:r w:rsidRPr="00C97F5C">
              <w:rPr>
                <w:szCs w:val="22"/>
                <w:lang w:val="fr-FR"/>
              </w:rPr>
              <w:t>(16,4-42,8)</w:t>
            </w:r>
          </w:p>
        </w:tc>
      </w:tr>
      <w:tr w:rsidR="000A2AFF" w:rsidRPr="00C97F5C" w14:paraId="21D3C845" w14:textId="77777777" w:rsidTr="00912358">
        <w:trPr>
          <w:trHeight w:val="437"/>
        </w:trPr>
        <w:tc>
          <w:tcPr>
            <w:tcW w:w="2943" w:type="dxa"/>
            <w:tcBorders>
              <w:top w:val="single" w:sz="4" w:space="0" w:color="auto"/>
              <w:left w:val="single" w:sz="4" w:space="0" w:color="auto"/>
              <w:bottom w:val="single" w:sz="4" w:space="0" w:color="auto"/>
              <w:right w:val="single" w:sz="4" w:space="0" w:color="auto"/>
            </w:tcBorders>
            <w:hideMark/>
          </w:tcPr>
          <w:p w14:paraId="4DE90CDA" w14:textId="77777777" w:rsidR="000A2AFF" w:rsidRPr="00C97F5C" w:rsidRDefault="000A2AFF" w:rsidP="00C44695">
            <w:pPr>
              <w:keepNext/>
              <w:keepLines/>
              <w:jc w:val="center"/>
              <w:rPr>
                <w:szCs w:val="22"/>
                <w:lang w:val="fr-FR"/>
              </w:rPr>
            </w:pPr>
            <w:r w:rsidRPr="00C97F5C">
              <w:rPr>
                <w:szCs w:val="22"/>
                <w:lang w:val="fr-FR"/>
              </w:rPr>
              <w:t>Clairance (L/jour)</w:t>
            </w:r>
          </w:p>
          <w:p w14:paraId="009EE95B" w14:textId="77777777" w:rsidR="000A2AFF" w:rsidRPr="00C97F5C" w:rsidRDefault="00486EDF" w:rsidP="00C44695">
            <w:pPr>
              <w:keepNext/>
              <w:keepLines/>
              <w:jc w:val="center"/>
              <w:rPr>
                <w:szCs w:val="22"/>
                <w:lang w:val="fr-FR"/>
              </w:rPr>
            </w:pPr>
            <w:r>
              <w:rPr>
                <w:szCs w:val="22"/>
                <w:lang w:val="fr-FR"/>
              </w:rPr>
              <w:t>Moyenne</w:t>
            </w:r>
          </w:p>
          <w:p w14:paraId="6B6AF995" w14:textId="77777777" w:rsidR="000A2AFF" w:rsidRPr="00C97F5C" w:rsidRDefault="000A2AFF" w:rsidP="00C44695">
            <w:pPr>
              <w:keepNext/>
              <w:keepLines/>
              <w:jc w:val="center"/>
              <w:rPr>
                <w:szCs w:val="22"/>
                <w:lang w:val="fr-FR"/>
              </w:rPr>
            </w:pPr>
            <w:r w:rsidRPr="00C97F5C">
              <w:rPr>
                <w:szCs w:val="22"/>
                <w:lang w:val="fr-FR"/>
              </w:rPr>
              <w:t>(Intervalle)</w:t>
            </w:r>
          </w:p>
        </w:tc>
        <w:tc>
          <w:tcPr>
            <w:tcW w:w="2977" w:type="dxa"/>
            <w:tcBorders>
              <w:top w:val="single" w:sz="4" w:space="0" w:color="auto"/>
              <w:left w:val="single" w:sz="4" w:space="0" w:color="auto"/>
              <w:bottom w:val="single" w:sz="4" w:space="0" w:color="auto"/>
              <w:right w:val="single" w:sz="4" w:space="0" w:color="auto"/>
            </w:tcBorders>
            <w:vAlign w:val="center"/>
          </w:tcPr>
          <w:p w14:paraId="01F5CBCF" w14:textId="77777777" w:rsidR="000A2AFF" w:rsidRPr="00C97F5C" w:rsidRDefault="000A2AFF" w:rsidP="00C44695">
            <w:pPr>
              <w:keepNext/>
              <w:keepLines/>
              <w:jc w:val="center"/>
              <w:rPr>
                <w:szCs w:val="22"/>
                <w:lang w:val="fr-FR"/>
              </w:rPr>
            </w:pPr>
          </w:p>
          <w:p w14:paraId="4D987AD2" w14:textId="77777777" w:rsidR="000A2AFF" w:rsidRPr="00C97F5C" w:rsidRDefault="000A2AFF" w:rsidP="00C44695">
            <w:pPr>
              <w:keepNext/>
              <w:keepLines/>
              <w:jc w:val="center"/>
              <w:rPr>
                <w:szCs w:val="22"/>
                <w:lang w:val="fr-FR"/>
              </w:rPr>
            </w:pPr>
            <w:r w:rsidRPr="00C97F5C">
              <w:rPr>
                <w:szCs w:val="22"/>
                <w:lang w:val="fr-FR"/>
              </w:rPr>
              <w:t>391</w:t>
            </w:r>
          </w:p>
          <w:p w14:paraId="6DACB416" w14:textId="77777777" w:rsidR="000A2AFF" w:rsidRPr="00C97F5C" w:rsidRDefault="000A2AFF" w:rsidP="00C44695">
            <w:pPr>
              <w:keepNext/>
              <w:keepLines/>
              <w:jc w:val="center"/>
              <w:rPr>
                <w:szCs w:val="22"/>
                <w:lang w:val="fr-FR"/>
              </w:rPr>
            </w:pPr>
            <w:r w:rsidRPr="00C97F5C">
              <w:rPr>
                <w:szCs w:val="22"/>
                <w:lang w:val="fr-FR"/>
              </w:rPr>
              <w:t>(159-1510)</w:t>
            </w:r>
          </w:p>
        </w:tc>
        <w:tc>
          <w:tcPr>
            <w:tcW w:w="2265" w:type="dxa"/>
            <w:tcBorders>
              <w:top w:val="single" w:sz="4" w:space="0" w:color="auto"/>
              <w:left w:val="single" w:sz="4" w:space="0" w:color="auto"/>
              <w:bottom w:val="single" w:sz="4" w:space="0" w:color="auto"/>
              <w:right w:val="single" w:sz="4" w:space="0" w:color="auto"/>
            </w:tcBorders>
            <w:vAlign w:val="center"/>
          </w:tcPr>
          <w:p w14:paraId="1585B31F" w14:textId="77777777" w:rsidR="000A2AFF" w:rsidRPr="00C97F5C" w:rsidRDefault="000A2AFF" w:rsidP="00C44695">
            <w:pPr>
              <w:keepNext/>
              <w:keepLines/>
              <w:jc w:val="center"/>
              <w:rPr>
                <w:szCs w:val="22"/>
                <w:lang w:val="fr-FR"/>
              </w:rPr>
            </w:pPr>
          </w:p>
          <w:p w14:paraId="45355AF1" w14:textId="77777777" w:rsidR="000A2AFF" w:rsidRPr="00C97F5C" w:rsidRDefault="000A2AFF" w:rsidP="00C44695">
            <w:pPr>
              <w:keepNext/>
              <w:keepLines/>
              <w:jc w:val="center"/>
              <w:rPr>
                <w:szCs w:val="22"/>
                <w:lang w:val="fr-FR"/>
              </w:rPr>
            </w:pPr>
            <w:r w:rsidRPr="00C97F5C">
              <w:rPr>
                <w:szCs w:val="22"/>
                <w:lang w:val="fr-FR"/>
              </w:rPr>
              <w:t>247</w:t>
            </w:r>
          </w:p>
          <w:p w14:paraId="2AEEAF9C" w14:textId="77777777" w:rsidR="000A2AFF" w:rsidRPr="00C97F5C" w:rsidRDefault="000A2AFF" w:rsidP="00C44695">
            <w:pPr>
              <w:keepNext/>
              <w:keepLines/>
              <w:jc w:val="center"/>
              <w:rPr>
                <w:szCs w:val="22"/>
                <w:lang w:val="fr-FR"/>
              </w:rPr>
            </w:pPr>
            <w:r w:rsidRPr="00C97F5C">
              <w:rPr>
                <w:szCs w:val="22"/>
                <w:lang w:val="fr-FR"/>
              </w:rPr>
              <w:t>(128-454)</w:t>
            </w:r>
          </w:p>
        </w:tc>
      </w:tr>
      <w:tr w:rsidR="000A2AFF" w:rsidRPr="00C97F5C" w14:paraId="4C69394C" w14:textId="77777777" w:rsidTr="00912358">
        <w:trPr>
          <w:trHeight w:val="635"/>
        </w:trPr>
        <w:tc>
          <w:tcPr>
            <w:tcW w:w="2943" w:type="dxa"/>
            <w:tcBorders>
              <w:top w:val="single" w:sz="4" w:space="0" w:color="auto"/>
              <w:left w:val="single" w:sz="4" w:space="0" w:color="auto"/>
              <w:bottom w:val="single" w:sz="4" w:space="0" w:color="auto"/>
              <w:right w:val="single" w:sz="4" w:space="0" w:color="auto"/>
            </w:tcBorders>
            <w:hideMark/>
          </w:tcPr>
          <w:p w14:paraId="54B6B550" w14:textId="77777777" w:rsidR="000A2AFF" w:rsidRPr="00C97F5C" w:rsidRDefault="000A2AFF" w:rsidP="00C44695">
            <w:pPr>
              <w:keepNext/>
              <w:keepLines/>
              <w:jc w:val="center"/>
              <w:rPr>
                <w:szCs w:val="22"/>
                <w:lang w:val="fr-FR"/>
              </w:rPr>
            </w:pPr>
            <w:r w:rsidRPr="00C97F5C">
              <w:rPr>
                <w:szCs w:val="22"/>
                <w:lang w:val="fr-FR"/>
              </w:rPr>
              <w:t>Volume de distribution central (L)</w:t>
            </w:r>
          </w:p>
          <w:p w14:paraId="0056AB63" w14:textId="77777777" w:rsidR="000A2AFF" w:rsidRPr="00C97F5C" w:rsidRDefault="00486EDF" w:rsidP="00C44695">
            <w:pPr>
              <w:keepNext/>
              <w:keepLines/>
              <w:jc w:val="center"/>
              <w:rPr>
                <w:szCs w:val="22"/>
                <w:lang w:val="fr-FR"/>
              </w:rPr>
            </w:pPr>
            <w:r>
              <w:rPr>
                <w:szCs w:val="22"/>
                <w:lang w:val="fr-FR"/>
              </w:rPr>
              <w:t>Moyenne</w:t>
            </w:r>
          </w:p>
          <w:p w14:paraId="17F9A8F8" w14:textId="77777777" w:rsidR="000A2AFF" w:rsidRPr="00C97F5C" w:rsidRDefault="000A2AFF" w:rsidP="00C44695">
            <w:pPr>
              <w:keepNext/>
              <w:keepLines/>
              <w:jc w:val="center"/>
              <w:rPr>
                <w:szCs w:val="22"/>
                <w:lang w:val="fr-FR"/>
              </w:rPr>
            </w:pPr>
            <w:r w:rsidRPr="00C97F5C">
              <w:rPr>
                <w:szCs w:val="22"/>
                <w:lang w:val="fr-FR"/>
              </w:rPr>
              <w:t>(Intervalle)</w:t>
            </w:r>
          </w:p>
        </w:tc>
        <w:tc>
          <w:tcPr>
            <w:tcW w:w="2977" w:type="dxa"/>
            <w:tcBorders>
              <w:top w:val="single" w:sz="4" w:space="0" w:color="auto"/>
              <w:left w:val="single" w:sz="4" w:space="0" w:color="auto"/>
              <w:bottom w:val="single" w:sz="4" w:space="0" w:color="auto"/>
              <w:right w:val="single" w:sz="4" w:space="0" w:color="auto"/>
            </w:tcBorders>
            <w:vAlign w:val="center"/>
          </w:tcPr>
          <w:p w14:paraId="5FD3E7D1" w14:textId="77777777" w:rsidR="000A2AFF" w:rsidRPr="00C97F5C" w:rsidRDefault="000A2AFF" w:rsidP="00C44695">
            <w:pPr>
              <w:keepNext/>
              <w:keepLines/>
              <w:jc w:val="center"/>
              <w:rPr>
                <w:szCs w:val="22"/>
                <w:lang w:val="fr-FR"/>
              </w:rPr>
            </w:pPr>
          </w:p>
          <w:p w14:paraId="5F712E32" w14:textId="77777777" w:rsidR="000A2AFF" w:rsidRPr="00C97F5C" w:rsidRDefault="000A2AFF" w:rsidP="00C44695">
            <w:pPr>
              <w:keepNext/>
              <w:keepLines/>
              <w:jc w:val="center"/>
              <w:rPr>
                <w:szCs w:val="22"/>
                <w:lang w:val="fr-FR"/>
              </w:rPr>
            </w:pPr>
          </w:p>
          <w:p w14:paraId="14062E73" w14:textId="77777777" w:rsidR="000A2AFF" w:rsidRPr="00C97F5C" w:rsidRDefault="000A2AFF" w:rsidP="00C44695">
            <w:pPr>
              <w:keepNext/>
              <w:keepLines/>
              <w:jc w:val="center"/>
              <w:rPr>
                <w:szCs w:val="22"/>
                <w:lang w:val="fr-FR"/>
              </w:rPr>
            </w:pPr>
            <w:r w:rsidRPr="00C97F5C">
              <w:rPr>
                <w:szCs w:val="22"/>
                <w:lang w:val="fr-FR"/>
              </w:rPr>
              <w:t>3,52</w:t>
            </w:r>
          </w:p>
          <w:p w14:paraId="4C30B609" w14:textId="77777777" w:rsidR="000A2AFF" w:rsidRPr="00C97F5C" w:rsidRDefault="000A2AFF" w:rsidP="00C44695">
            <w:pPr>
              <w:keepNext/>
              <w:keepLines/>
              <w:jc w:val="center"/>
              <w:rPr>
                <w:szCs w:val="22"/>
                <w:lang w:val="fr-FR"/>
              </w:rPr>
            </w:pPr>
            <w:r w:rsidRPr="00C97F5C">
              <w:rPr>
                <w:szCs w:val="22"/>
                <w:lang w:val="fr-FR"/>
              </w:rPr>
              <w:t>(2,48-5,22)</w:t>
            </w:r>
          </w:p>
        </w:tc>
        <w:tc>
          <w:tcPr>
            <w:tcW w:w="2265" w:type="dxa"/>
            <w:tcBorders>
              <w:top w:val="single" w:sz="4" w:space="0" w:color="auto"/>
              <w:left w:val="single" w:sz="4" w:space="0" w:color="auto"/>
              <w:bottom w:val="single" w:sz="4" w:space="0" w:color="auto"/>
              <w:right w:val="single" w:sz="4" w:space="0" w:color="auto"/>
            </w:tcBorders>
            <w:vAlign w:val="center"/>
          </w:tcPr>
          <w:p w14:paraId="03C46352" w14:textId="77777777" w:rsidR="000A2AFF" w:rsidRPr="00C97F5C" w:rsidRDefault="000A2AFF" w:rsidP="00C44695">
            <w:pPr>
              <w:keepNext/>
              <w:keepLines/>
              <w:jc w:val="center"/>
              <w:rPr>
                <w:szCs w:val="22"/>
                <w:lang w:val="fr-FR"/>
              </w:rPr>
            </w:pPr>
          </w:p>
          <w:p w14:paraId="2022F16B" w14:textId="77777777" w:rsidR="000A2AFF" w:rsidRPr="00C97F5C" w:rsidRDefault="000A2AFF" w:rsidP="00C44695">
            <w:pPr>
              <w:keepNext/>
              <w:keepLines/>
              <w:jc w:val="center"/>
              <w:rPr>
                <w:szCs w:val="22"/>
                <w:lang w:val="fr-FR"/>
              </w:rPr>
            </w:pPr>
          </w:p>
          <w:p w14:paraId="77946B49" w14:textId="77777777" w:rsidR="000A2AFF" w:rsidRPr="00C97F5C" w:rsidRDefault="000A2AFF" w:rsidP="00C44695">
            <w:pPr>
              <w:keepNext/>
              <w:keepLines/>
              <w:jc w:val="center"/>
              <w:rPr>
                <w:szCs w:val="22"/>
                <w:lang w:val="fr-FR"/>
              </w:rPr>
            </w:pPr>
            <w:r w:rsidRPr="00C97F5C">
              <w:rPr>
                <w:szCs w:val="22"/>
                <w:lang w:val="fr-FR"/>
              </w:rPr>
              <w:t>3,52</w:t>
            </w:r>
          </w:p>
          <w:p w14:paraId="13E4D26C" w14:textId="77777777" w:rsidR="000A2AFF" w:rsidRPr="00C97F5C" w:rsidRDefault="000A2AFF" w:rsidP="00C44695">
            <w:pPr>
              <w:keepNext/>
              <w:keepLines/>
              <w:jc w:val="center"/>
              <w:rPr>
                <w:szCs w:val="22"/>
                <w:lang w:val="fr-FR"/>
              </w:rPr>
            </w:pPr>
            <w:r w:rsidRPr="00C97F5C">
              <w:rPr>
                <w:szCs w:val="22"/>
                <w:lang w:val="fr-FR"/>
              </w:rPr>
              <w:t>(2,48-5,22)</w:t>
            </w:r>
          </w:p>
        </w:tc>
      </w:tr>
    </w:tbl>
    <w:p w14:paraId="7BC7FE0F" w14:textId="77777777" w:rsidR="000A2AFF" w:rsidRPr="00C97F5C" w:rsidRDefault="000A2AFF" w:rsidP="000A2AFF">
      <w:pPr>
        <w:rPr>
          <w:szCs w:val="22"/>
          <w:lang w:val="fr-FR"/>
        </w:rPr>
      </w:pPr>
    </w:p>
    <w:p w14:paraId="426A8367" w14:textId="77777777" w:rsidR="000A2AFF" w:rsidRPr="00C97F5C" w:rsidRDefault="000A2AFF" w:rsidP="00C44695">
      <w:pPr>
        <w:rPr>
          <w:lang w:val="fr-FR"/>
        </w:rPr>
      </w:pPr>
      <w:r w:rsidRPr="00C97F5C">
        <w:rPr>
          <w:lang w:val="fr-FR"/>
        </w:rPr>
        <w:t>Après les 2 premières administrations du rituximab (au Jour 1 et Jour 15 du cycle 1), les paramètres pharmacocinétiques du rituximab chez les patients PV étaient similaires à ceux des patients présentant une GPA/PAM, et à ceux présentant une PR. Après les deux dernières administrations du rituximab (au Jour 168 et Jour 182 du cycle 2), la clairance du rituximab a diminué tandis que le volume de distribution central restait inchangé.</w:t>
      </w:r>
    </w:p>
    <w:p w14:paraId="0B3FED4C" w14:textId="77777777" w:rsidR="000A2AFF" w:rsidRPr="00C97F5C" w:rsidRDefault="000A2AFF" w:rsidP="00872A09">
      <w:pPr>
        <w:ind w:left="720" w:hanging="720"/>
        <w:rPr>
          <w:lang w:val="fr-FR"/>
        </w:rPr>
      </w:pPr>
    </w:p>
    <w:p w14:paraId="2E7F3F26" w14:textId="77777777" w:rsidR="00872A09" w:rsidRPr="00C97F5C" w:rsidRDefault="00872A09" w:rsidP="00813EC5">
      <w:pPr>
        <w:keepNext/>
        <w:ind w:left="567" w:hanging="567"/>
        <w:outlineLvl w:val="0"/>
        <w:rPr>
          <w:b/>
          <w:lang w:val="fr-FR"/>
        </w:rPr>
      </w:pPr>
      <w:r w:rsidRPr="00C97F5C">
        <w:rPr>
          <w:b/>
          <w:lang w:val="fr-FR"/>
        </w:rPr>
        <w:t>5.3</w:t>
      </w:r>
      <w:r w:rsidRPr="00C97F5C">
        <w:rPr>
          <w:b/>
          <w:lang w:val="fr-FR"/>
        </w:rPr>
        <w:tab/>
        <w:t>Données de sécurité préclinique</w:t>
      </w:r>
    </w:p>
    <w:p w14:paraId="62A653AB" w14:textId="77777777" w:rsidR="00872A09" w:rsidRPr="00C97F5C" w:rsidRDefault="00872A09">
      <w:pPr>
        <w:keepNext/>
        <w:ind w:left="720" w:hanging="720"/>
        <w:rPr>
          <w:lang w:val="fr-FR"/>
        </w:rPr>
      </w:pPr>
    </w:p>
    <w:p w14:paraId="21E4B02C" w14:textId="77777777" w:rsidR="00872A09" w:rsidRPr="00C97F5C" w:rsidRDefault="00872A09">
      <w:pPr>
        <w:keepNext/>
        <w:autoSpaceDE w:val="0"/>
        <w:rPr>
          <w:lang w:val="fr-FR"/>
        </w:rPr>
      </w:pPr>
      <w:r w:rsidRPr="00C97F5C">
        <w:rPr>
          <w:lang w:val="fr-FR"/>
        </w:rPr>
        <w:t xml:space="preserve">Le rituximab s'est révélé hautement spécifique de l'antigène CD20 des lymphocytes B. Les études de toxicité chez le singe cynomolgus n’ont révélé aucun autre effet que la diminution pharmacologique prévue du nombre des lymphocytes B dans le sang circulant et les tissus lymphoïdes. </w:t>
      </w:r>
    </w:p>
    <w:p w14:paraId="5D4754C9" w14:textId="77777777" w:rsidR="00872A09" w:rsidRPr="00C97F5C" w:rsidRDefault="00872A09">
      <w:pPr>
        <w:keepNext/>
        <w:autoSpaceDE w:val="0"/>
        <w:rPr>
          <w:szCs w:val="22"/>
          <w:lang w:val="fr-FR"/>
        </w:rPr>
      </w:pPr>
    </w:p>
    <w:p w14:paraId="148C83D4" w14:textId="77777777" w:rsidR="00872A09" w:rsidRPr="00C97F5C" w:rsidRDefault="00872A09">
      <w:pPr>
        <w:keepNext/>
        <w:autoSpaceDE w:val="0"/>
        <w:rPr>
          <w:color w:val="000000"/>
          <w:szCs w:val="22"/>
          <w:lang w:val="fr-FR"/>
        </w:rPr>
      </w:pPr>
      <w:r w:rsidRPr="00C97F5C">
        <w:rPr>
          <w:szCs w:val="22"/>
          <w:lang w:val="fr-FR"/>
        </w:rPr>
        <w:t>Des études de toxicité sur le développement ont été effectuées chez le singe cynomolgus à des doses atteignant 100 mg/kg (traitement les 20 à 50</w:t>
      </w:r>
      <w:r w:rsidRPr="00C97F5C">
        <w:rPr>
          <w:szCs w:val="22"/>
          <w:vertAlign w:val="superscript"/>
          <w:lang w:val="fr-FR"/>
        </w:rPr>
        <w:t>ème</w:t>
      </w:r>
      <w:r w:rsidRPr="00C97F5C">
        <w:rPr>
          <w:szCs w:val="22"/>
          <w:lang w:val="fr-FR"/>
        </w:rPr>
        <w:t xml:space="preserve"> jours de la gestation) et n’ont révélé aucune fœtotoxicité imputable au rituximab. On a cependant observé, dans les organes lymphoïdes des </w:t>
      </w:r>
      <w:r w:rsidR="00102170" w:rsidRPr="00C97F5C">
        <w:rPr>
          <w:szCs w:val="22"/>
          <w:lang w:val="fr-FR"/>
        </w:rPr>
        <w:t>fœtus</w:t>
      </w:r>
      <w:r w:rsidRPr="00C97F5C">
        <w:rPr>
          <w:szCs w:val="22"/>
          <w:lang w:val="fr-FR"/>
        </w:rPr>
        <w:t>, une déplétion pharmacologique en lymphocytes B dépendant de la dose ; cette déplétion persistait après la naissance et s’accompagnait d’une diminution des taux d’</w:t>
      </w:r>
      <w:r w:rsidRPr="00C97F5C">
        <w:rPr>
          <w:color w:val="000000"/>
          <w:szCs w:val="22"/>
          <w:lang w:val="fr-FR"/>
        </w:rPr>
        <w:t>IgG chez le nouveau-né animal. Chez ces animaux, les numérations des lymphocytes B se sont normalisées dans les 6 mois suivant la naissance et n'ont pas interféré sur la réaction à la vaccination.</w:t>
      </w:r>
    </w:p>
    <w:p w14:paraId="6DAA2990" w14:textId="77777777" w:rsidR="00872A09" w:rsidRPr="00C97F5C" w:rsidRDefault="00872A09">
      <w:pPr>
        <w:tabs>
          <w:tab w:val="left" w:pos="-720"/>
        </w:tabs>
        <w:rPr>
          <w:lang w:val="fr-FR"/>
        </w:rPr>
      </w:pPr>
    </w:p>
    <w:p w14:paraId="34097971" w14:textId="77777777" w:rsidR="00EC1F05" w:rsidRPr="00C97F5C" w:rsidRDefault="00EC1F05">
      <w:pPr>
        <w:tabs>
          <w:tab w:val="left" w:pos="-720"/>
        </w:tabs>
        <w:rPr>
          <w:lang w:val="fr-FR"/>
        </w:rPr>
      </w:pPr>
      <w:r w:rsidRPr="00C97F5C">
        <w:rPr>
          <w:lang w:val="fr-FR"/>
        </w:rPr>
        <w:t>Les tests standards de recherche du pouvoir mutagène n'ont pas été effectués, car ils ne peuvent pas s'appliquer à cette molécule.</w:t>
      </w:r>
    </w:p>
    <w:p w14:paraId="6A84AEE7" w14:textId="77777777" w:rsidR="006E2CFA" w:rsidRPr="00C97F5C" w:rsidRDefault="00872A09">
      <w:pPr>
        <w:tabs>
          <w:tab w:val="left" w:pos="-720"/>
        </w:tabs>
        <w:rPr>
          <w:lang w:val="fr-FR"/>
        </w:rPr>
      </w:pPr>
      <w:r w:rsidRPr="00C97F5C">
        <w:rPr>
          <w:lang w:val="fr-FR"/>
        </w:rPr>
        <w:t xml:space="preserve">Il n'a pas été effectué d'étude </w:t>
      </w:r>
      <w:r w:rsidR="007903A8" w:rsidRPr="00C97F5C">
        <w:rPr>
          <w:lang w:val="fr-FR"/>
        </w:rPr>
        <w:t xml:space="preserve">à long terme </w:t>
      </w:r>
      <w:r w:rsidRPr="00C97F5C">
        <w:rPr>
          <w:lang w:val="fr-FR"/>
        </w:rPr>
        <w:t>chez l'animal pour déterminer le pouvoir carcinogène du rituximab</w:t>
      </w:r>
      <w:r w:rsidR="006E2CFA" w:rsidRPr="00C97F5C">
        <w:rPr>
          <w:lang w:val="fr-FR"/>
        </w:rPr>
        <w:t>.</w:t>
      </w:r>
    </w:p>
    <w:p w14:paraId="7F36BF5D" w14:textId="77777777" w:rsidR="00872A09" w:rsidRPr="00C97F5C" w:rsidRDefault="00EC1F05" w:rsidP="006E2CFA">
      <w:pPr>
        <w:tabs>
          <w:tab w:val="left" w:pos="-720"/>
        </w:tabs>
        <w:rPr>
          <w:szCs w:val="22"/>
          <w:lang w:val="fr-FR"/>
        </w:rPr>
      </w:pPr>
      <w:r w:rsidRPr="00C97F5C">
        <w:rPr>
          <w:lang w:val="fr-FR"/>
        </w:rPr>
        <w:t>Aucune étude spécifique n’a été réalisée pour déterminer les effets du rituximab sur la fertilité. D’une manière générale, les études de toxicité réalisées chez le singe cynomolgus n’ont mis en évidence aucun effet délétère sur les organes de la reproduction chez les mâles ou les femelles.</w:t>
      </w:r>
    </w:p>
    <w:p w14:paraId="72583EC1" w14:textId="77777777" w:rsidR="00872A09" w:rsidRPr="00C97F5C" w:rsidRDefault="00872A09">
      <w:pPr>
        <w:rPr>
          <w:szCs w:val="22"/>
          <w:lang w:val="fr-FR"/>
        </w:rPr>
      </w:pPr>
    </w:p>
    <w:p w14:paraId="3E6C6893" w14:textId="77777777" w:rsidR="0018753F" w:rsidRPr="00C97F5C" w:rsidRDefault="0018753F">
      <w:pPr>
        <w:rPr>
          <w:szCs w:val="22"/>
          <w:lang w:val="fr-FR"/>
        </w:rPr>
      </w:pPr>
    </w:p>
    <w:p w14:paraId="5FF4AFFC" w14:textId="77777777" w:rsidR="00872A09" w:rsidRPr="00C97F5C" w:rsidRDefault="00872A09" w:rsidP="00813EC5">
      <w:pPr>
        <w:keepNext/>
        <w:ind w:left="567" w:hanging="567"/>
        <w:outlineLvl w:val="0"/>
        <w:rPr>
          <w:b/>
          <w:lang w:val="fr-FR"/>
        </w:rPr>
      </w:pPr>
      <w:r w:rsidRPr="00C97F5C">
        <w:rPr>
          <w:b/>
          <w:lang w:val="fr-FR"/>
        </w:rPr>
        <w:t>6.</w:t>
      </w:r>
      <w:r w:rsidRPr="00C97F5C">
        <w:rPr>
          <w:b/>
          <w:lang w:val="fr-FR"/>
        </w:rPr>
        <w:tab/>
        <w:t>DONN</w:t>
      </w:r>
      <w:r w:rsidR="00852295" w:rsidRPr="000519B1">
        <w:rPr>
          <w:b/>
          <w:lang w:val="fr-FR"/>
        </w:rPr>
        <w:t>É</w:t>
      </w:r>
      <w:r w:rsidRPr="00C97F5C">
        <w:rPr>
          <w:b/>
          <w:lang w:val="fr-FR"/>
        </w:rPr>
        <w:t>ES PHARMACEUTIQUES</w:t>
      </w:r>
    </w:p>
    <w:p w14:paraId="4910358E" w14:textId="77777777" w:rsidR="00872A09" w:rsidRPr="00C97F5C" w:rsidRDefault="00872A09">
      <w:pPr>
        <w:keepNext/>
        <w:rPr>
          <w:lang w:val="fr-FR"/>
        </w:rPr>
      </w:pPr>
    </w:p>
    <w:p w14:paraId="0DE36EB7" w14:textId="77777777" w:rsidR="00872A09" w:rsidRPr="00C97F5C" w:rsidRDefault="00872A09" w:rsidP="00813EC5">
      <w:pPr>
        <w:keepNext/>
        <w:ind w:left="567" w:hanging="567"/>
        <w:outlineLvl w:val="0"/>
        <w:rPr>
          <w:b/>
          <w:lang w:val="fr-FR"/>
        </w:rPr>
      </w:pPr>
      <w:r w:rsidRPr="00C97F5C">
        <w:rPr>
          <w:b/>
          <w:lang w:val="fr-FR"/>
        </w:rPr>
        <w:t>6.1</w:t>
      </w:r>
      <w:r w:rsidRPr="00C97F5C">
        <w:rPr>
          <w:b/>
          <w:lang w:val="fr-FR"/>
        </w:rPr>
        <w:tab/>
        <w:t>Liste des excipients</w:t>
      </w:r>
    </w:p>
    <w:p w14:paraId="691B2C0F" w14:textId="77777777" w:rsidR="00872A09" w:rsidRPr="00C97F5C" w:rsidRDefault="00872A09">
      <w:pPr>
        <w:keepNext/>
        <w:ind w:left="720" w:hanging="720"/>
        <w:rPr>
          <w:lang w:val="fr-FR"/>
        </w:rPr>
      </w:pPr>
    </w:p>
    <w:p w14:paraId="52762386" w14:textId="77777777" w:rsidR="00872A09" w:rsidRPr="00C97F5C" w:rsidRDefault="00872A09" w:rsidP="00813EC5">
      <w:pPr>
        <w:keepNext/>
        <w:tabs>
          <w:tab w:val="left" w:pos="-720"/>
        </w:tabs>
        <w:outlineLvl w:val="0"/>
        <w:rPr>
          <w:lang w:val="fr-FR"/>
        </w:rPr>
      </w:pPr>
      <w:r w:rsidRPr="00C97F5C">
        <w:rPr>
          <w:lang w:val="fr-FR"/>
        </w:rPr>
        <w:t>Citrate de sodium</w:t>
      </w:r>
      <w:r w:rsidR="004D6707" w:rsidRPr="00C97F5C">
        <w:rPr>
          <w:lang w:val="fr-FR"/>
        </w:rPr>
        <w:t xml:space="preserve"> (E331)</w:t>
      </w:r>
    </w:p>
    <w:p w14:paraId="193DB0FC" w14:textId="77777777" w:rsidR="00872A09" w:rsidRPr="00C97F5C" w:rsidRDefault="00872A09">
      <w:pPr>
        <w:keepNext/>
        <w:tabs>
          <w:tab w:val="left" w:pos="-720"/>
        </w:tabs>
        <w:rPr>
          <w:lang w:val="fr-FR"/>
        </w:rPr>
      </w:pPr>
      <w:r w:rsidRPr="00C97F5C">
        <w:rPr>
          <w:lang w:val="fr-FR"/>
        </w:rPr>
        <w:t>Polysorbate 80</w:t>
      </w:r>
      <w:r w:rsidR="004D6707" w:rsidRPr="00C97F5C">
        <w:rPr>
          <w:lang w:val="fr-FR"/>
        </w:rPr>
        <w:t xml:space="preserve"> (E433)</w:t>
      </w:r>
    </w:p>
    <w:p w14:paraId="6EBB7D33" w14:textId="77777777" w:rsidR="00872A09" w:rsidRPr="00C97F5C" w:rsidRDefault="00872A09">
      <w:pPr>
        <w:keepNext/>
        <w:tabs>
          <w:tab w:val="left" w:pos="-720"/>
        </w:tabs>
        <w:rPr>
          <w:lang w:val="fr-FR"/>
        </w:rPr>
      </w:pPr>
      <w:r w:rsidRPr="00C97F5C">
        <w:rPr>
          <w:lang w:val="fr-FR"/>
        </w:rPr>
        <w:t>Chlorure de sodium</w:t>
      </w:r>
    </w:p>
    <w:p w14:paraId="29BEFC93" w14:textId="77777777" w:rsidR="00872A09" w:rsidRPr="00C97F5C" w:rsidRDefault="00872A09">
      <w:pPr>
        <w:tabs>
          <w:tab w:val="left" w:pos="-720"/>
        </w:tabs>
        <w:rPr>
          <w:lang w:val="fr-FR"/>
        </w:rPr>
      </w:pPr>
      <w:r w:rsidRPr="00C97F5C">
        <w:rPr>
          <w:lang w:val="fr-FR"/>
        </w:rPr>
        <w:t>Hydroxyde de sodium</w:t>
      </w:r>
      <w:r w:rsidR="004D6707" w:rsidRPr="00C97F5C">
        <w:rPr>
          <w:lang w:val="fr-FR"/>
        </w:rPr>
        <w:t xml:space="preserve"> (pour l’ajustement du pH) (E524)</w:t>
      </w:r>
    </w:p>
    <w:p w14:paraId="1EEC4E60" w14:textId="77777777" w:rsidR="00872A09" w:rsidRPr="00C97F5C" w:rsidRDefault="00872A09">
      <w:pPr>
        <w:tabs>
          <w:tab w:val="left" w:pos="-720"/>
        </w:tabs>
        <w:rPr>
          <w:lang w:val="fr-FR"/>
        </w:rPr>
      </w:pPr>
      <w:r w:rsidRPr="00C97F5C">
        <w:rPr>
          <w:lang w:val="fr-FR"/>
        </w:rPr>
        <w:t>Acide chlorhydrique</w:t>
      </w:r>
      <w:r w:rsidR="004D6707" w:rsidRPr="00C97F5C">
        <w:rPr>
          <w:lang w:val="fr-FR"/>
        </w:rPr>
        <w:t xml:space="preserve"> (pour l’ajustement du pH) (E507)</w:t>
      </w:r>
    </w:p>
    <w:p w14:paraId="6A876A7A" w14:textId="77777777" w:rsidR="00872A09" w:rsidRPr="00C97F5C" w:rsidRDefault="00872A09">
      <w:pPr>
        <w:tabs>
          <w:tab w:val="left" w:pos="-720"/>
        </w:tabs>
        <w:rPr>
          <w:lang w:val="fr-FR"/>
        </w:rPr>
      </w:pPr>
      <w:r w:rsidRPr="00C97F5C">
        <w:rPr>
          <w:lang w:val="fr-FR"/>
        </w:rPr>
        <w:t>Eau pour préparations injectables</w:t>
      </w:r>
    </w:p>
    <w:p w14:paraId="680CAD99" w14:textId="77777777" w:rsidR="00872A09" w:rsidRPr="00C97F5C" w:rsidRDefault="00872A09">
      <w:pPr>
        <w:tabs>
          <w:tab w:val="left" w:pos="-720"/>
        </w:tabs>
        <w:rPr>
          <w:lang w:val="fr-FR"/>
        </w:rPr>
      </w:pPr>
    </w:p>
    <w:p w14:paraId="496CBA45" w14:textId="77777777" w:rsidR="00872A09" w:rsidRPr="00C97F5C" w:rsidRDefault="00872A09" w:rsidP="00813EC5">
      <w:pPr>
        <w:ind w:left="567" w:hanging="567"/>
        <w:outlineLvl w:val="0"/>
        <w:rPr>
          <w:b/>
          <w:lang w:val="fr-FR"/>
        </w:rPr>
      </w:pPr>
      <w:r w:rsidRPr="00C97F5C">
        <w:rPr>
          <w:b/>
          <w:lang w:val="fr-FR"/>
        </w:rPr>
        <w:t>6.2</w:t>
      </w:r>
      <w:r w:rsidRPr="00C97F5C">
        <w:rPr>
          <w:b/>
          <w:lang w:val="fr-FR"/>
        </w:rPr>
        <w:tab/>
        <w:t>Incompatibilités</w:t>
      </w:r>
    </w:p>
    <w:p w14:paraId="6B32D449" w14:textId="77777777" w:rsidR="00872A09" w:rsidRPr="00C97F5C" w:rsidRDefault="00872A09">
      <w:pPr>
        <w:ind w:left="720" w:hanging="720"/>
        <w:rPr>
          <w:lang w:val="fr-FR"/>
        </w:rPr>
      </w:pPr>
    </w:p>
    <w:p w14:paraId="1806F1F4" w14:textId="77777777" w:rsidR="00872A09" w:rsidRDefault="00872A09">
      <w:pPr>
        <w:tabs>
          <w:tab w:val="left" w:pos="-720"/>
        </w:tabs>
        <w:rPr>
          <w:lang w:val="fr-FR"/>
        </w:rPr>
      </w:pPr>
      <w:r w:rsidRPr="00C97F5C">
        <w:rPr>
          <w:lang w:val="fr-FR"/>
        </w:rPr>
        <w:t xml:space="preserve">Il n'a pas été observé d'incompatibilité entre MabThera et les poches </w:t>
      </w:r>
      <w:r w:rsidR="00BA64C3">
        <w:rPr>
          <w:lang w:val="fr-FR"/>
        </w:rPr>
        <w:t>ou</w:t>
      </w:r>
      <w:r w:rsidRPr="00C97F5C">
        <w:rPr>
          <w:lang w:val="fr-FR"/>
        </w:rPr>
        <w:t xml:space="preserve"> tubulures de perfusion en chlorure de polyvinyle ou en polyéthylène.</w:t>
      </w:r>
    </w:p>
    <w:p w14:paraId="5D7CD3D0" w14:textId="77777777" w:rsidR="00EA1611" w:rsidRDefault="00EA1611">
      <w:pPr>
        <w:tabs>
          <w:tab w:val="left" w:pos="-720"/>
        </w:tabs>
        <w:rPr>
          <w:lang w:val="fr-FR"/>
        </w:rPr>
      </w:pPr>
    </w:p>
    <w:p w14:paraId="18D6B8EB" w14:textId="77777777" w:rsidR="00EA1611" w:rsidRPr="0033523C" w:rsidRDefault="00EA1611">
      <w:pPr>
        <w:tabs>
          <w:tab w:val="left" w:pos="-720"/>
        </w:tabs>
        <w:rPr>
          <w:lang w:val="fr-FR"/>
        </w:rPr>
      </w:pPr>
      <w:r>
        <w:rPr>
          <w:lang w:val="fr-FR"/>
        </w:rPr>
        <w:t>C</w:t>
      </w:r>
      <w:r w:rsidRPr="00912358">
        <w:rPr>
          <w:lang w:val="fr-FR"/>
        </w:rPr>
        <w:t>e médicament ne doit pas être mélangé avec d’autres médicaments à l’exception de ceux me</w:t>
      </w:r>
      <w:r w:rsidRPr="00BA77C1">
        <w:rPr>
          <w:lang w:val="fr-FR"/>
        </w:rPr>
        <w:t xml:space="preserve">ntionnés dans la rubrique </w:t>
      </w:r>
      <w:r w:rsidRPr="008D7D94">
        <w:rPr>
          <w:lang w:val="fr-FR"/>
        </w:rPr>
        <w:t>6.6.</w:t>
      </w:r>
    </w:p>
    <w:p w14:paraId="0080C77F" w14:textId="77777777" w:rsidR="00872A09" w:rsidRPr="00C97F5C" w:rsidRDefault="00872A09">
      <w:pPr>
        <w:rPr>
          <w:b/>
          <w:szCs w:val="22"/>
          <w:lang w:val="fr-FR"/>
        </w:rPr>
      </w:pPr>
    </w:p>
    <w:p w14:paraId="6772087C" w14:textId="77777777" w:rsidR="00872A09" w:rsidRPr="00C97F5C" w:rsidRDefault="00872A09" w:rsidP="002174B8">
      <w:pPr>
        <w:keepNext/>
        <w:keepLines/>
        <w:ind w:left="567" w:hanging="567"/>
        <w:outlineLvl w:val="0"/>
        <w:rPr>
          <w:b/>
          <w:lang w:val="fr-FR"/>
        </w:rPr>
      </w:pPr>
      <w:r w:rsidRPr="00C97F5C">
        <w:rPr>
          <w:b/>
          <w:lang w:val="fr-FR"/>
        </w:rPr>
        <w:t>6.3</w:t>
      </w:r>
      <w:r w:rsidRPr="00C97F5C">
        <w:rPr>
          <w:b/>
          <w:lang w:val="fr-FR"/>
        </w:rPr>
        <w:tab/>
        <w:t>Durée de conservation</w:t>
      </w:r>
    </w:p>
    <w:p w14:paraId="1CBC637A" w14:textId="77777777" w:rsidR="00872A09" w:rsidRPr="00C97F5C" w:rsidRDefault="00872A09" w:rsidP="002174B8">
      <w:pPr>
        <w:keepNext/>
        <w:keepLines/>
        <w:ind w:left="720" w:hanging="720"/>
        <w:rPr>
          <w:lang w:val="fr-FR"/>
        </w:rPr>
      </w:pPr>
    </w:p>
    <w:p w14:paraId="024109E1" w14:textId="77777777" w:rsidR="00E717CE" w:rsidRPr="00C97F5C" w:rsidRDefault="00E717CE" w:rsidP="002174B8">
      <w:pPr>
        <w:keepNext/>
        <w:keepLines/>
        <w:ind w:left="720" w:hanging="720"/>
        <w:rPr>
          <w:u w:val="single"/>
          <w:lang w:val="fr-FR"/>
        </w:rPr>
      </w:pPr>
      <w:r w:rsidRPr="00C97F5C">
        <w:rPr>
          <w:u w:val="single"/>
          <w:lang w:val="fr-FR"/>
        </w:rPr>
        <w:t xml:space="preserve">Flacon </w:t>
      </w:r>
      <w:r w:rsidR="00EA1611">
        <w:rPr>
          <w:u w:val="single"/>
          <w:lang w:val="fr-FR"/>
        </w:rPr>
        <w:t>non ouvert</w:t>
      </w:r>
    </w:p>
    <w:p w14:paraId="1424A5F4" w14:textId="77777777" w:rsidR="004C6771" w:rsidRPr="00C97F5C" w:rsidRDefault="00CA1E1D" w:rsidP="002174B8">
      <w:pPr>
        <w:keepNext/>
        <w:keepLines/>
        <w:ind w:left="720" w:hanging="720"/>
        <w:rPr>
          <w:lang w:val="fr-FR"/>
        </w:rPr>
      </w:pPr>
      <w:r>
        <w:rPr>
          <w:lang w:val="fr-FR"/>
        </w:rPr>
        <w:t>3 ans</w:t>
      </w:r>
    </w:p>
    <w:p w14:paraId="5CFF315F" w14:textId="77777777" w:rsidR="00E717CE" w:rsidRPr="00C97F5C" w:rsidRDefault="00E717CE">
      <w:pPr>
        <w:ind w:left="720" w:hanging="720"/>
        <w:rPr>
          <w:lang w:val="fr-FR"/>
        </w:rPr>
      </w:pPr>
    </w:p>
    <w:p w14:paraId="4515EF0A" w14:textId="77777777" w:rsidR="00872A09" w:rsidRPr="00C97F5C" w:rsidRDefault="00E717CE" w:rsidP="00883B27">
      <w:pPr>
        <w:keepNext/>
        <w:keepLines/>
        <w:ind w:left="720" w:hanging="720"/>
        <w:rPr>
          <w:u w:val="single"/>
          <w:lang w:val="fr-FR"/>
        </w:rPr>
      </w:pPr>
      <w:r w:rsidRPr="00C97F5C">
        <w:rPr>
          <w:u w:val="single"/>
          <w:lang w:val="fr-FR"/>
        </w:rPr>
        <w:t>Après dilution</w:t>
      </w:r>
    </w:p>
    <w:p w14:paraId="75803130" w14:textId="77777777" w:rsidR="007B6FD8" w:rsidRPr="00C97F5C" w:rsidRDefault="007B6FD8" w:rsidP="00883B27">
      <w:pPr>
        <w:keepNext/>
        <w:keepLines/>
        <w:ind w:left="720" w:hanging="720"/>
        <w:rPr>
          <w:u w:val="single"/>
          <w:lang w:val="fr-FR"/>
        </w:rPr>
      </w:pPr>
    </w:p>
    <w:p w14:paraId="51EC077B" w14:textId="77777777" w:rsidR="007B6FD8" w:rsidRPr="00C97F5C" w:rsidRDefault="007B6FD8" w:rsidP="00883B27">
      <w:pPr>
        <w:keepNext/>
        <w:keepLines/>
        <w:ind w:left="432" w:hanging="432"/>
        <w:rPr>
          <w:u w:val="single"/>
          <w:lang w:val="fr-FR"/>
        </w:rPr>
      </w:pPr>
      <w:r w:rsidRPr="00C97F5C">
        <w:rPr>
          <w:szCs w:val="22"/>
          <w:lang w:val="fr-FR"/>
        </w:rPr>
        <w:sym w:font="Symbol" w:char="F0B7"/>
      </w:r>
      <w:r w:rsidRPr="00C97F5C">
        <w:rPr>
          <w:szCs w:val="22"/>
          <w:lang w:val="fr-FR"/>
        </w:rPr>
        <w:tab/>
      </w:r>
      <w:r w:rsidRPr="00C97F5C">
        <w:rPr>
          <w:lang w:val="fr-FR"/>
        </w:rPr>
        <w:t>Après dilution aseptique</w:t>
      </w:r>
      <w:r w:rsidRPr="00C97F5C">
        <w:rPr>
          <w:u w:val="single"/>
          <w:lang w:val="fr-FR"/>
        </w:rPr>
        <w:t xml:space="preserve"> </w:t>
      </w:r>
      <w:r w:rsidRPr="00C97F5C">
        <w:rPr>
          <w:lang w:val="fr-FR"/>
        </w:rPr>
        <w:t>dans une solution de chlorure de sodium</w:t>
      </w:r>
    </w:p>
    <w:p w14:paraId="66E7DC10" w14:textId="77777777" w:rsidR="007B6FD8" w:rsidRPr="00C97F5C" w:rsidRDefault="006F37CC" w:rsidP="00883B27">
      <w:pPr>
        <w:keepNext/>
        <w:keepLines/>
        <w:rPr>
          <w:lang w:val="fr-FR"/>
        </w:rPr>
      </w:pPr>
      <w:r w:rsidRPr="00C97F5C">
        <w:rPr>
          <w:lang w:val="fr-FR"/>
        </w:rPr>
        <w:t>Après dilution dans une solution de chlorure de sodium à 0,9</w:t>
      </w:r>
      <w:r w:rsidR="00EA1611">
        <w:rPr>
          <w:lang w:val="fr-FR"/>
        </w:rPr>
        <w:t> </w:t>
      </w:r>
      <w:r w:rsidRPr="00C97F5C">
        <w:rPr>
          <w:lang w:val="fr-FR"/>
        </w:rPr>
        <w:t>%, la solution pour perfusion</w:t>
      </w:r>
      <w:r w:rsidR="0038324D" w:rsidRPr="00C97F5C">
        <w:rPr>
          <w:lang w:val="fr-FR"/>
        </w:rPr>
        <w:t xml:space="preserve"> </w:t>
      </w:r>
      <w:r w:rsidR="00872A09" w:rsidRPr="00C97F5C">
        <w:rPr>
          <w:lang w:val="fr-FR"/>
        </w:rPr>
        <w:t xml:space="preserve">de MabThera est physiquement et chimiquement stable pendant </w:t>
      </w:r>
      <w:r w:rsidR="007B6FD8" w:rsidRPr="00C97F5C">
        <w:rPr>
          <w:lang w:val="fr-FR"/>
        </w:rPr>
        <w:t xml:space="preserve">30 </w:t>
      </w:r>
      <w:r w:rsidRPr="00C97F5C">
        <w:rPr>
          <w:lang w:val="fr-FR"/>
        </w:rPr>
        <w:t xml:space="preserve">jours </w:t>
      </w:r>
      <w:r w:rsidR="00872A09" w:rsidRPr="00C97F5C">
        <w:rPr>
          <w:lang w:val="fr-FR"/>
        </w:rPr>
        <w:t>entre 2</w:t>
      </w:r>
      <w:r w:rsidR="00EA1611">
        <w:rPr>
          <w:lang w:val="fr-FR"/>
        </w:rPr>
        <w:t> </w:t>
      </w:r>
      <w:r w:rsidR="00872A09" w:rsidRPr="00C97F5C">
        <w:rPr>
          <w:lang w:val="fr-FR"/>
        </w:rPr>
        <w:t>°C et 8</w:t>
      </w:r>
      <w:r w:rsidR="00EA1611">
        <w:rPr>
          <w:lang w:val="fr-FR"/>
        </w:rPr>
        <w:t> </w:t>
      </w:r>
      <w:r w:rsidR="00872A09" w:rsidRPr="00C97F5C">
        <w:rPr>
          <w:lang w:val="fr-FR"/>
        </w:rPr>
        <w:t>°C</w:t>
      </w:r>
      <w:r w:rsidR="00C65FEF" w:rsidRPr="00C97F5C">
        <w:rPr>
          <w:lang w:val="fr-FR"/>
        </w:rPr>
        <w:t xml:space="preserve"> </w:t>
      </w:r>
      <w:r w:rsidR="007B6FD8" w:rsidRPr="00C97F5C">
        <w:rPr>
          <w:lang w:val="fr-FR"/>
        </w:rPr>
        <w:t>et</w:t>
      </w:r>
      <w:r w:rsidRPr="00C97F5C">
        <w:rPr>
          <w:lang w:val="fr-FR"/>
        </w:rPr>
        <w:t xml:space="preserve"> </w:t>
      </w:r>
      <w:r w:rsidR="00872A09" w:rsidRPr="00C97F5C">
        <w:rPr>
          <w:lang w:val="fr-FR"/>
        </w:rPr>
        <w:t xml:space="preserve">pendant </w:t>
      </w:r>
      <w:r w:rsidRPr="00C97F5C">
        <w:rPr>
          <w:lang w:val="fr-FR"/>
        </w:rPr>
        <w:t>24</w:t>
      </w:r>
      <w:r w:rsidR="00EA1611">
        <w:rPr>
          <w:lang w:val="fr-FR"/>
        </w:rPr>
        <w:t> </w:t>
      </w:r>
      <w:r w:rsidR="00872A09" w:rsidRPr="00C97F5C">
        <w:rPr>
          <w:lang w:val="fr-FR"/>
        </w:rPr>
        <w:t>heures supplémentaires à</w:t>
      </w:r>
      <w:r w:rsidRPr="00C97F5C">
        <w:rPr>
          <w:lang w:val="fr-FR"/>
        </w:rPr>
        <w:t xml:space="preserve"> une</w:t>
      </w:r>
      <w:r w:rsidR="00872A09" w:rsidRPr="00C97F5C">
        <w:rPr>
          <w:lang w:val="fr-FR"/>
        </w:rPr>
        <w:t xml:space="preserve"> température</w:t>
      </w:r>
      <w:r w:rsidR="0038324D" w:rsidRPr="00C97F5C">
        <w:rPr>
          <w:lang w:val="fr-FR"/>
        </w:rPr>
        <w:t xml:space="preserve"> </w:t>
      </w:r>
      <w:r w:rsidRPr="00C97F5C">
        <w:rPr>
          <w:lang w:val="fr-FR"/>
        </w:rPr>
        <w:t>≤</w:t>
      </w:r>
      <w:r w:rsidR="0038324D" w:rsidRPr="00C97F5C">
        <w:rPr>
          <w:lang w:val="fr-FR"/>
        </w:rPr>
        <w:t xml:space="preserve"> </w:t>
      </w:r>
      <w:r w:rsidRPr="00C97F5C">
        <w:rPr>
          <w:lang w:val="fr-FR"/>
        </w:rPr>
        <w:t>30</w:t>
      </w:r>
      <w:r w:rsidR="00EA1611">
        <w:rPr>
          <w:lang w:val="fr-FR"/>
        </w:rPr>
        <w:t> </w:t>
      </w:r>
      <w:r w:rsidRPr="00C97F5C">
        <w:rPr>
          <w:lang w:val="fr-FR"/>
        </w:rPr>
        <w:t>°C</w:t>
      </w:r>
      <w:r w:rsidR="00872A09" w:rsidRPr="00C97F5C">
        <w:rPr>
          <w:lang w:val="fr-FR"/>
        </w:rPr>
        <w:t>.</w:t>
      </w:r>
      <w:r w:rsidRPr="00C97F5C">
        <w:rPr>
          <w:lang w:val="fr-FR"/>
        </w:rPr>
        <w:t xml:space="preserve"> </w:t>
      </w:r>
    </w:p>
    <w:p w14:paraId="67F23E9B" w14:textId="77777777" w:rsidR="007B6FD8" w:rsidRPr="00C97F5C" w:rsidRDefault="007B6FD8">
      <w:pPr>
        <w:rPr>
          <w:lang w:val="fr-FR"/>
        </w:rPr>
      </w:pPr>
    </w:p>
    <w:p w14:paraId="5358B69F" w14:textId="77777777" w:rsidR="007B6FD8" w:rsidRPr="00C97F5C" w:rsidRDefault="007B6FD8" w:rsidP="007B6FD8">
      <w:pPr>
        <w:ind w:left="432" w:hanging="432"/>
        <w:rPr>
          <w:u w:val="single"/>
          <w:lang w:val="fr-FR"/>
        </w:rPr>
      </w:pPr>
      <w:r w:rsidRPr="00C97F5C">
        <w:rPr>
          <w:szCs w:val="22"/>
          <w:lang w:val="fr-FR"/>
        </w:rPr>
        <w:sym w:font="Symbol" w:char="F0B7"/>
      </w:r>
      <w:r w:rsidRPr="00C97F5C">
        <w:rPr>
          <w:szCs w:val="22"/>
          <w:lang w:val="fr-FR"/>
        </w:rPr>
        <w:tab/>
      </w:r>
      <w:r w:rsidRPr="00C97F5C">
        <w:rPr>
          <w:lang w:val="fr-FR"/>
        </w:rPr>
        <w:t xml:space="preserve">Après dilution aseptique dans une solution de </w:t>
      </w:r>
      <w:r w:rsidRPr="00C97F5C">
        <w:rPr>
          <w:szCs w:val="22"/>
          <w:lang w:val="fr-FR"/>
        </w:rPr>
        <w:t>D-</w:t>
      </w:r>
      <w:r w:rsidRPr="00C97F5C">
        <w:rPr>
          <w:lang w:val="fr-FR"/>
        </w:rPr>
        <w:t>glucose</w:t>
      </w:r>
    </w:p>
    <w:p w14:paraId="0D62C456" w14:textId="77777777" w:rsidR="008B5D0E" w:rsidRPr="00C97F5C" w:rsidRDefault="006F37CC">
      <w:pPr>
        <w:rPr>
          <w:lang w:val="fr-FR"/>
        </w:rPr>
      </w:pPr>
      <w:r w:rsidRPr="00C97F5C">
        <w:rPr>
          <w:lang w:val="fr-FR"/>
        </w:rPr>
        <w:t xml:space="preserve">Après dilution dans </w:t>
      </w:r>
      <w:r w:rsidR="00E469D7" w:rsidRPr="00C97F5C">
        <w:rPr>
          <w:lang w:val="fr-FR"/>
        </w:rPr>
        <w:t xml:space="preserve">une solution de </w:t>
      </w:r>
      <w:r w:rsidR="00F81ED7" w:rsidRPr="00C97F5C">
        <w:rPr>
          <w:szCs w:val="22"/>
          <w:lang w:val="fr-FR"/>
        </w:rPr>
        <w:t>D-</w:t>
      </w:r>
      <w:r w:rsidR="00E469D7" w:rsidRPr="00C97F5C">
        <w:rPr>
          <w:lang w:val="fr-FR"/>
        </w:rPr>
        <w:t>glucose à 5</w:t>
      </w:r>
      <w:r w:rsidR="00EA1611">
        <w:rPr>
          <w:lang w:val="fr-FR"/>
        </w:rPr>
        <w:t> </w:t>
      </w:r>
      <w:r w:rsidR="00E469D7" w:rsidRPr="00C97F5C">
        <w:rPr>
          <w:lang w:val="fr-FR"/>
        </w:rPr>
        <w:t xml:space="preserve">%, </w:t>
      </w:r>
      <w:r w:rsidRPr="00C97F5C">
        <w:rPr>
          <w:lang w:val="fr-FR"/>
        </w:rPr>
        <w:t>la solut</w:t>
      </w:r>
      <w:r w:rsidR="00393311" w:rsidRPr="00C97F5C">
        <w:rPr>
          <w:lang w:val="fr-FR"/>
        </w:rPr>
        <w:t xml:space="preserve">ion pour perfusion de MabThera </w:t>
      </w:r>
      <w:r w:rsidRPr="00C97F5C">
        <w:rPr>
          <w:lang w:val="fr-FR"/>
        </w:rPr>
        <w:t>est phys</w:t>
      </w:r>
      <w:r w:rsidR="00274630" w:rsidRPr="00C97F5C">
        <w:rPr>
          <w:lang w:val="fr-FR"/>
        </w:rPr>
        <w:t xml:space="preserve">iquement et chimiquement stable pendant 24 heures </w:t>
      </w:r>
      <w:r w:rsidRPr="00C97F5C">
        <w:rPr>
          <w:lang w:val="fr-FR"/>
        </w:rPr>
        <w:t>entre 2</w:t>
      </w:r>
      <w:r w:rsidR="00EA1611">
        <w:rPr>
          <w:lang w:val="fr-FR"/>
        </w:rPr>
        <w:t> </w:t>
      </w:r>
      <w:r w:rsidRPr="00C97F5C">
        <w:rPr>
          <w:lang w:val="fr-FR"/>
        </w:rPr>
        <w:t>°C et 8</w:t>
      </w:r>
      <w:r w:rsidR="00EA1611">
        <w:rPr>
          <w:lang w:val="fr-FR"/>
        </w:rPr>
        <w:t> </w:t>
      </w:r>
      <w:r w:rsidRPr="00C97F5C">
        <w:rPr>
          <w:lang w:val="fr-FR"/>
        </w:rPr>
        <w:t>°C</w:t>
      </w:r>
      <w:r w:rsidR="007B6FD8" w:rsidRPr="00C97F5C">
        <w:rPr>
          <w:lang w:val="fr-FR"/>
        </w:rPr>
        <w:t xml:space="preserve"> et</w:t>
      </w:r>
      <w:r w:rsidRPr="00C97F5C">
        <w:rPr>
          <w:lang w:val="fr-FR"/>
        </w:rPr>
        <w:t>, pendant 12</w:t>
      </w:r>
      <w:r w:rsidR="00EA1611">
        <w:rPr>
          <w:lang w:val="fr-FR"/>
        </w:rPr>
        <w:t> </w:t>
      </w:r>
      <w:r w:rsidRPr="00C97F5C">
        <w:rPr>
          <w:lang w:val="fr-FR"/>
        </w:rPr>
        <w:t>heures supplémentaires à température ambiante.</w:t>
      </w:r>
    </w:p>
    <w:p w14:paraId="2112D12A" w14:textId="77777777" w:rsidR="006F37CC" w:rsidRPr="00C97F5C" w:rsidRDefault="006F37CC">
      <w:pPr>
        <w:rPr>
          <w:lang w:val="fr-FR"/>
        </w:rPr>
      </w:pPr>
    </w:p>
    <w:p w14:paraId="69EEFB64" w14:textId="77777777" w:rsidR="00872A09" w:rsidRPr="00C97F5C" w:rsidRDefault="00872A09">
      <w:pPr>
        <w:rPr>
          <w:lang w:val="fr-FR"/>
        </w:rPr>
      </w:pPr>
      <w:r w:rsidRPr="00C97F5C">
        <w:rPr>
          <w:lang w:val="fr-FR"/>
        </w:rPr>
        <w:t>Sur le plan microbiologique, la solution diluée pour perfusion doit être utilisée immédiatement. Si elle n'est pas utilisée immédiatement, les durées et</w:t>
      </w:r>
      <w:r w:rsidRPr="00C97F5C">
        <w:rPr>
          <w:szCs w:val="22"/>
          <w:lang w:val="fr-FR"/>
        </w:rPr>
        <w:t xml:space="preserve"> les conditions de conservation </w:t>
      </w:r>
      <w:r w:rsidRPr="00C97F5C">
        <w:rPr>
          <w:lang w:val="fr-FR"/>
        </w:rPr>
        <w:t>jusqu'à l'emploi sont sous la responsabilité de l'utilisateur et ne doivent normalement pas dépasser 24 heures entre 2</w:t>
      </w:r>
      <w:r w:rsidR="00EA1611">
        <w:rPr>
          <w:lang w:val="fr-FR"/>
        </w:rPr>
        <w:t> </w:t>
      </w:r>
      <w:r w:rsidRPr="00C97F5C">
        <w:rPr>
          <w:lang w:val="fr-FR"/>
        </w:rPr>
        <w:t>°C et 8</w:t>
      </w:r>
      <w:r w:rsidR="00EA1611">
        <w:rPr>
          <w:lang w:val="fr-FR"/>
        </w:rPr>
        <w:t> </w:t>
      </w:r>
      <w:r w:rsidRPr="00C97F5C">
        <w:rPr>
          <w:lang w:val="fr-FR"/>
        </w:rPr>
        <w:t>°C, à moins que la dilution n'ait été réalisée dans des conditions d'asepsie contrôlées et validées.</w:t>
      </w:r>
    </w:p>
    <w:p w14:paraId="102F21F1" w14:textId="77777777" w:rsidR="00872A09" w:rsidRPr="00C97F5C" w:rsidRDefault="00872A09">
      <w:pPr>
        <w:rPr>
          <w:szCs w:val="22"/>
          <w:lang w:val="fr-FR"/>
        </w:rPr>
      </w:pPr>
    </w:p>
    <w:p w14:paraId="7B35E2A1" w14:textId="77777777" w:rsidR="00872A09" w:rsidRPr="00C97F5C" w:rsidRDefault="00872A09" w:rsidP="00813EC5">
      <w:pPr>
        <w:ind w:left="567" w:hanging="567"/>
        <w:outlineLvl w:val="0"/>
        <w:rPr>
          <w:b/>
          <w:szCs w:val="22"/>
          <w:lang w:val="fr-FR"/>
        </w:rPr>
      </w:pPr>
      <w:r w:rsidRPr="00C97F5C">
        <w:rPr>
          <w:b/>
          <w:szCs w:val="22"/>
          <w:lang w:val="fr-FR"/>
        </w:rPr>
        <w:t>6.4</w:t>
      </w:r>
      <w:r w:rsidRPr="00C97F5C">
        <w:rPr>
          <w:b/>
          <w:szCs w:val="22"/>
          <w:lang w:val="fr-FR"/>
        </w:rPr>
        <w:tab/>
        <w:t>Précautions particulières de conservation</w:t>
      </w:r>
    </w:p>
    <w:p w14:paraId="5D4430A6" w14:textId="77777777" w:rsidR="00872A09" w:rsidRPr="00C97F5C" w:rsidRDefault="00872A09">
      <w:pPr>
        <w:rPr>
          <w:szCs w:val="22"/>
          <w:lang w:val="fr-FR"/>
        </w:rPr>
      </w:pPr>
    </w:p>
    <w:p w14:paraId="1C0B3B61" w14:textId="77777777" w:rsidR="00872A09" w:rsidRPr="00C97F5C" w:rsidRDefault="00872A09">
      <w:pPr>
        <w:rPr>
          <w:szCs w:val="22"/>
          <w:lang w:val="fr-FR"/>
        </w:rPr>
      </w:pPr>
      <w:r w:rsidRPr="00C97F5C">
        <w:rPr>
          <w:szCs w:val="22"/>
          <w:lang w:val="fr-FR"/>
        </w:rPr>
        <w:t>A conserver au réfrigérateur (entre 2</w:t>
      </w:r>
      <w:r w:rsidR="00EA1611">
        <w:rPr>
          <w:szCs w:val="22"/>
          <w:lang w:val="fr-FR"/>
        </w:rPr>
        <w:t> </w:t>
      </w:r>
      <w:r w:rsidRPr="00C97F5C">
        <w:rPr>
          <w:szCs w:val="22"/>
          <w:lang w:val="fr-FR"/>
        </w:rPr>
        <w:t>°C et 8</w:t>
      </w:r>
      <w:r w:rsidR="00EA1611">
        <w:rPr>
          <w:szCs w:val="22"/>
          <w:lang w:val="fr-FR"/>
        </w:rPr>
        <w:t> </w:t>
      </w:r>
      <w:r w:rsidRPr="00C97F5C">
        <w:rPr>
          <w:szCs w:val="22"/>
          <w:lang w:val="fr-FR"/>
        </w:rPr>
        <w:t>°C).</w:t>
      </w:r>
      <w:r w:rsidR="00EA1611">
        <w:rPr>
          <w:szCs w:val="22"/>
          <w:lang w:val="fr-FR"/>
        </w:rPr>
        <w:t xml:space="preserve"> Ne pas congeler.</w:t>
      </w:r>
      <w:r w:rsidRPr="00C97F5C">
        <w:rPr>
          <w:szCs w:val="22"/>
          <w:lang w:val="fr-FR"/>
        </w:rPr>
        <w:t xml:space="preserve"> Conserver le </w:t>
      </w:r>
      <w:r w:rsidR="00EA1611">
        <w:rPr>
          <w:szCs w:val="22"/>
          <w:lang w:val="fr-FR"/>
        </w:rPr>
        <w:t xml:space="preserve">flacon </w:t>
      </w:r>
      <w:r w:rsidRPr="00C97F5C">
        <w:rPr>
          <w:szCs w:val="22"/>
          <w:lang w:val="fr-FR"/>
        </w:rPr>
        <w:t>dans l'emballage extérieur à l'abri de la lumière.</w:t>
      </w:r>
    </w:p>
    <w:p w14:paraId="75F1C15E" w14:textId="77777777" w:rsidR="00872A09" w:rsidRPr="00C97F5C" w:rsidRDefault="00872A09">
      <w:pPr>
        <w:rPr>
          <w:szCs w:val="22"/>
          <w:lang w:val="fr-FR"/>
        </w:rPr>
      </w:pPr>
    </w:p>
    <w:p w14:paraId="569417C7" w14:textId="77777777" w:rsidR="00872A09" w:rsidRPr="00C97F5C" w:rsidRDefault="00872A09" w:rsidP="00813EC5">
      <w:pPr>
        <w:outlineLvl w:val="0"/>
        <w:rPr>
          <w:lang w:val="fr-FR"/>
        </w:rPr>
      </w:pPr>
      <w:r w:rsidRPr="00C97F5C">
        <w:rPr>
          <w:lang w:val="fr-FR"/>
        </w:rPr>
        <w:t>Pour les conditions de conservation du médicament après dilution, voir rubrique 6.3.</w:t>
      </w:r>
    </w:p>
    <w:p w14:paraId="0A61050A" w14:textId="77777777" w:rsidR="00872A09" w:rsidRPr="00C97F5C" w:rsidRDefault="00872A09">
      <w:pPr>
        <w:rPr>
          <w:szCs w:val="22"/>
          <w:lang w:val="fr-FR"/>
        </w:rPr>
      </w:pPr>
    </w:p>
    <w:p w14:paraId="470AF8A5" w14:textId="77777777" w:rsidR="00872A09" w:rsidRPr="00C97F5C" w:rsidRDefault="00872A09" w:rsidP="00813EC5">
      <w:pPr>
        <w:keepNext/>
        <w:ind w:left="567" w:hanging="567"/>
        <w:outlineLvl w:val="0"/>
        <w:rPr>
          <w:b/>
          <w:szCs w:val="22"/>
          <w:lang w:val="fr-FR"/>
        </w:rPr>
      </w:pPr>
      <w:r w:rsidRPr="00C97F5C">
        <w:rPr>
          <w:b/>
          <w:szCs w:val="22"/>
          <w:lang w:val="fr-FR"/>
        </w:rPr>
        <w:t>6.5</w:t>
      </w:r>
      <w:r w:rsidRPr="00C97F5C">
        <w:rPr>
          <w:b/>
          <w:szCs w:val="22"/>
          <w:lang w:val="fr-FR"/>
        </w:rPr>
        <w:tab/>
        <w:t>Nature et contenu de l’emballage extérieur</w:t>
      </w:r>
    </w:p>
    <w:p w14:paraId="0AF1ABA2" w14:textId="77777777" w:rsidR="00872A09" w:rsidRPr="00C97F5C" w:rsidRDefault="00872A09">
      <w:pPr>
        <w:keepNext/>
        <w:rPr>
          <w:b/>
          <w:szCs w:val="22"/>
          <w:lang w:val="fr-FR"/>
        </w:rPr>
      </w:pPr>
    </w:p>
    <w:p w14:paraId="74522995" w14:textId="77777777" w:rsidR="00F63E3F" w:rsidRPr="00C97F5C" w:rsidRDefault="00F63E3F">
      <w:pPr>
        <w:keepNext/>
        <w:rPr>
          <w:u w:val="single"/>
          <w:lang w:val="fr-FR"/>
        </w:rPr>
      </w:pPr>
      <w:r w:rsidRPr="00C97F5C">
        <w:rPr>
          <w:u w:val="single"/>
          <w:lang w:val="fr-FR"/>
        </w:rPr>
        <w:t>MabThera 100 mg s</w:t>
      </w:r>
      <w:r w:rsidRPr="00C97F5C">
        <w:rPr>
          <w:szCs w:val="22"/>
          <w:u w:val="single"/>
          <w:lang w:val="fr-FR"/>
        </w:rPr>
        <w:t>olution à diluer pour perfusion</w:t>
      </w:r>
    </w:p>
    <w:p w14:paraId="3EB15551" w14:textId="03208AE7" w:rsidR="00F40874" w:rsidRDefault="00F40874" w:rsidP="00F40874">
      <w:pPr>
        <w:keepNext/>
        <w:tabs>
          <w:tab w:val="left" w:pos="-720"/>
        </w:tabs>
        <w:rPr>
          <w:ins w:id="86" w:author="Author"/>
          <w:lang w:val="fr-FR"/>
        </w:rPr>
      </w:pPr>
      <w:ins w:id="87" w:author="Author">
        <w:r w:rsidRPr="00DB6EE4">
          <w:rPr>
            <w:szCs w:val="22"/>
            <w:lang w:val="fr-FR"/>
          </w:rPr>
          <w:t>Flacon en verre borosilicaté de type I, incolore, avec bouchon</w:t>
        </w:r>
        <w:r w:rsidR="001E6800" w:rsidRPr="00DB6EE4">
          <w:rPr>
            <w:szCs w:val="22"/>
            <w:lang w:val="fr-FR"/>
          </w:rPr>
          <w:t xml:space="preserve"> </w:t>
        </w:r>
        <w:r w:rsidR="001E6800" w:rsidRPr="00607F48">
          <w:rPr>
            <w:szCs w:val="22"/>
            <w:lang w:val="fr-FR"/>
            <w:rPrChange w:id="88" w:author="Author">
              <w:rPr>
                <w:szCs w:val="22"/>
                <w:highlight w:val="yellow"/>
                <w:lang w:val="fr-FR"/>
              </w:rPr>
            </w:rPrChange>
          </w:rPr>
          <w:t>en</w:t>
        </w:r>
        <w:r w:rsidR="005E42A3" w:rsidRPr="00DB6EE4">
          <w:rPr>
            <w:szCs w:val="22"/>
            <w:lang w:val="fr-FR"/>
          </w:rPr>
          <w:t xml:space="preserve"> </w:t>
        </w:r>
        <w:r w:rsidR="005E42A3" w:rsidRPr="00607F48">
          <w:rPr>
            <w:szCs w:val="22"/>
            <w:lang w:val="fr-FR"/>
            <w:rPrChange w:id="89" w:author="Author">
              <w:rPr>
                <w:szCs w:val="22"/>
              </w:rPr>
            </w:rPrChange>
          </w:rPr>
          <w:t>caoutchouc</w:t>
        </w:r>
        <w:r w:rsidRPr="00DB6EE4">
          <w:rPr>
            <w:szCs w:val="22"/>
            <w:lang w:val="fr-FR"/>
          </w:rPr>
          <w:t xml:space="preserve"> laminé avec un film de fluororésine et serti avec une capsule en aluminium munie d'un opercule amovible (flip-off) en plastique rouge, contenant </w:t>
        </w:r>
        <w:r w:rsidRPr="00DB6EE4">
          <w:rPr>
            <w:lang w:val="fr-FR"/>
          </w:rPr>
          <w:t>100 mg</w:t>
        </w:r>
        <w:r w:rsidRPr="00DB6EE4">
          <w:rPr>
            <w:szCs w:val="22"/>
            <w:lang w:val="fr-FR"/>
          </w:rPr>
          <w:t xml:space="preserve"> de rituximab dans 10 mL</w:t>
        </w:r>
        <w:r w:rsidRPr="00DB6EE4">
          <w:rPr>
            <w:lang w:val="fr-FR"/>
          </w:rPr>
          <w:t>.</w:t>
        </w:r>
        <w:r w:rsidRPr="00C97F5C">
          <w:rPr>
            <w:lang w:val="fr-FR"/>
          </w:rPr>
          <w:t xml:space="preserve"> </w:t>
        </w:r>
      </w:ins>
    </w:p>
    <w:p w14:paraId="0F124121" w14:textId="30977D5E" w:rsidR="00872A09" w:rsidRPr="00C97F5C" w:rsidRDefault="00872A09">
      <w:pPr>
        <w:keepNext/>
        <w:tabs>
          <w:tab w:val="left" w:pos="-720"/>
        </w:tabs>
        <w:rPr>
          <w:szCs w:val="22"/>
          <w:lang w:val="fr-FR"/>
        </w:rPr>
      </w:pPr>
      <w:del w:id="90" w:author="Author">
        <w:r w:rsidRPr="00C97F5C" w:rsidDel="00F40874">
          <w:rPr>
            <w:szCs w:val="22"/>
            <w:lang w:val="fr-FR"/>
          </w:rPr>
          <w:delText xml:space="preserve">Flacons en verre incolore de type I avec bouchon en caoutchouc butyl, contenant </w:delText>
        </w:r>
        <w:r w:rsidRPr="00C97F5C" w:rsidDel="00F40874">
          <w:rPr>
            <w:lang w:val="fr-FR"/>
          </w:rPr>
          <w:delText>100 mg</w:delText>
        </w:r>
        <w:r w:rsidRPr="00C97F5C" w:rsidDel="00F40874">
          <w:rPr>
            <w:szCs w:val="22"/>
            <w:lang w:val="fr-FR"/>
          </w:rPr>
          <w:delText xml:space="preserve"> de rituximab dans 10 m</w:delText>
        </w:r>
        <w:r w:rsidR="007B5707" w:rsidRPr="00C97F5C" w:rsidDel="00F40874">
          <w:rPr>
            <w:szCs w:val="22"/>
            <w:lang w:val="fr-FR"/>
          </w:rPr>
          <w:delText>L</w:delText>
        </w:r>
        <w:r w:rsidRPr="00C97F5C" w:rsidDel="00F40874">
          <w:rPr>
            <w:lang w:val="fr-FR"/>
          </w:rPr>
          <w:delText xml:space="preserve">. </w:delText>
        </w:r>
      </w:del>
      <w:r w:rsidRPr="00C97F5C">
        <w:rPr>
          <w:szCs w:val="22"/>
          <w:lang w:val="fr-FR"/>
        </w:rPr>
        <w:t>Boîte de 2 flacons.</w:t>
      </w:r>
    </w:p>
    <w:p w14:paraId="4A59362D" w14:textId="77777777" w:rsidR="00B41DEB" w:rsidRPr="00C97F5C" w:rsidRDefault="00B41DEB">
      <w:pPr>
        <w:keepNext/>
        <w:tabs>
          <w:tab w:val="left" w:pos="-720"/>
        </w:tabs>
        <w:rPr>
          <w:szCs w:val="22"/>
          <w:lang w:val="fr-FR"/>
        </w:rPr>
      </w:pPr>
    </w:p>
    <w:p w14:paraId="5B80361C" w14:textId="77777777" w:rsidR="00B41DEB" w:rsidRPr="00C97F5C" w:rsidRDefault="00B41DEB">
      <w:pPr>
        <w:keepNext/>
        <w:tabs>
          <w:tab w:val="left" w:pos="-720"/>
        </w:tabs>
        <w:rPr>
          <w:szCs w:val="22"/>
          <w:u w:val="single"/>
          <w:lang w:val="fr-FR"/>
        </w:rPr>
      </w:pPr>
      <w:r w:rsidRPr="00C97F5C">
        <w:rPr>
          <w:szCs w:val="22"/>
          <w:u w:val="single"/>
          <w:lang w:val="fr-FR"/>
        </w:rPr>
        <w:t xml:space="preserve">MabThera </w:t>
      </w:r>
      <w:r w:rsidRPr="00C97F5C">
        <w:rPr>
          <w:u w:val="single"/>
          <w:lang w:val="fr-FR"/>
        </w:rPr>
        <w:t>500 mg s</w:t>
      </w:r>
      <w:r w:rsidRPr="00C97F5C">
        <w:rPr>
          <w:szCs w:val="22"/>
          <w:u w:val="single"/>
          <w:lang w:val="fr-FR"/>
        </w:rPr>
        <w:t>olution à diluer pour perfusion</w:t>
      </w:r>
    </w:p>
    <w:p w14:paraId="31BFE2F7" w14:textId="0AA14AD0" w:rsidR="00F40874" w:rsidRDefault="00F40874" w:rsidP="00F40874">
      <w:pPr>
        <w:rPr>
          <w:ins w:id="91" w:author="Author"/>
          <w:lang w:val="fr-FR"/>
        </w:rPr>
      </w:pPr>
      <w:ins w:id="92" w:author="Author">
        <w:r w:rsidRPr="00DB6EE4">
          <w:rPr>
            <w:szCs w:val="22"/>
            <w:lang w:val="fr-FR"/>
          </w:rPr>
          <w:t>Flacon en verre borosilicaté de type I, incolore, avec bouchon</w:t>
        </w:r>
        <w:r w:rsidR="005E42A3" w:rsidRPr="00DB6EE4">
          <w:rPr>
            <w:szCs w:val="22"/>
            <w:lang w:val="fr-FR"/>
          </w:rPr>
          <w:t xml:space="preserve"> </w:t>
        </w:r>
        <w:r w:rsidR="001E6800" w:rsidRPr="00607F48">
          <w:rPr>
            <w:szCs w:val="22"/>
            <w:lang w:val="fr-FR"/>
            <w:rPrChange w:id="93" w:author="Author">
              <w:rPr>
                <w:szCs w:val="22"/>
                <w:highlight w:val="yellow"/>
                <w:lang w:val="fr-FR"/>
              </w:rPr>
            </w:rPrChange>
          </w:rPr>
          <w:t xml:space="preserve">en </w:t>
        </w:r>
        <w:r w:rsidR="005E42A3" w:rsidRPr="00DB6EE4">
          <w:rPr>
            <w:szCs w:val="22"/>
            <w:lang w:val="fr-FR"/>
          </w:rPr>
          <w:t>caoutchouc</w:t>
        </w:r>
        <w:r w:rsidRPr="00DB6EE4">
          <w:rPr>
            <w:szCs w:val="22"/>
            <w:lang w:val="fr-FR"/>
          </w:rPr>
          <w:t xml:space="preserve"> laminé avec un film de fluororésine et serti avec une capsule en aluminium munie d'un opercule amovible (flip-off) en plastique gris, contenant </w:t>
        </w:r>
        <w:r w:rsidRPr="00DB6EE4">
          <w:rPr>
            <w:lang w:val="fr-FR"/>
          </w:rPr>
          <w:t>500 mg</w:t>
        </w:r>
        <w:r w:rsidRPr="00DB6EE4">
          <w:rPr>
            <w:szCs w:val="22"/>
            <w:lang w:val="fr-FR"/>
          </w:rPr>
          <w:t xml:space="preserve"> de rituximab dans 50 mL</w:t>
        </w:r>
        <w:r w:rsidRPr="00DB6EE4">
          <w:rPr>
            <w:lang w:val="fr-FR"/>
          </w:rPr>
          <w:t>.</w:t>
        </w:r>
        <w:r w:rsidRPr="00C97F5C">
          <w:rPr>
            <w:lang w:val="fr-FR"/>
          </w:rPr>
          <w:t xml:space="preserve"> </w:t>
        </w:r>
      </w:ins>
    </w:p>
    <w:p w14:paraId="60A8C13D" w14:textId="6A17E52D" w:rsidR="00872A09" w:rsidRDefault="00DD12A6">
      <w:pPr>
        <w:rPr>
          <w:szCs w:val="22"/>
          <w:lang w:val="fr-FR"/>
        </w:rPr>
      </w:pPr>
      <w:del w:id="94" w:author="Author">
        <w:r w:rsidRPr="00C97F5C" w:rsidDel="00F40874">
          <w:rPr>
            <w:szCs w:val="22"/>
            <w:lang w:val="fr-FR"/>
          </w:rPr>
          <w:delText xml:space="preserve">Flacons en verre incolore de type I avec bouchon en caoutchouc butyl, contenant </w:delText>
        </w:r>
        <w:r w:rsidRPr="00C97F5C" w:rsidDel="00F40874">
          <w:rPr>
            <w:lang w:val="fr-FR"/>
          </w:rPr>
          <w:delText>500 mg</w:delText>
        </w:r>
        <w:r w:rsidRPr="00C97F5C" w:rsidDel="00F40874">
          <w:rPr>
            <w:szCs w:val="22"/>
            <w:lang w:val="fr-FR"/>
          </w:rPr>
          <w:delText xml:space="preserve"> de rituximab dans 50 mL</w:delText>
        </w:r>
        <w:r w:rsidRPr="00C97F5C" w:rsidDel="00F40874">
          <w:rPr>
            <w:lang w:val="fr-FR"/>
          </w:rPr>
          <w:delText xml:space="preserve">. </w:delText>
        </w:r>
      </w:del>
      <w:r w:rsidRPr="00C97F5C">
        <w:rPr>
          <w:szCs w:val="22"/>
          <w:lang w:val="fr-FR"/>
        </w:rPr>
        <w:t>Boîte de 1 flacon.</w:t>
      </w:r>
    </w:p>
    <w:p w14:paraId="450A1EAC" w14:textId="77777777" w:rsidR="00EA1611" w:rsidRDefault="00EA1611">
      <w:pPr>
        <w:rPr>
          <w:szCs w:val="22"/>
          <w:lang w:val="fr-FR"/>
        </w:rPr>
      </w:pPr>
    </w:p>
    <w:p w14:paraId="30477A56" w14:textId="77777777" w:rsidR="00EA1611" w:rsidRPr="00BA77C1" w:rsidRDefault="00EA1611">
      <w:pPr>
        <w:rPr>
          <w:szCs w:val="22"/>
          <w:lang w:val="fr-FR"/>
        </w:rPr>
      </w:pPr>
      <w:r w:rsidRPr="00912358">
        <w:rPr>
          <w:lang w:val="fr-FR"/>
        </w:rPr>
        <w:t>Toutes les présentations peuvent ne pas être commercialisées.</w:t>
      </w:r>
    </w:p>
    <w:p w14:paraId="412D0484" w14:textId="77777777" w:rsidR="00DD12A6" w:rsidRPr="00C97F5C" w:rsidRDefault="00DD12A6">
      <w:pPr>
        <w:rPr>
          <w:szCs w:val="22"/>
          <w:lang w:val="fr-FR"/>
        </w:rPr>
      </w:pPr>
    </w:p>
    <w:p w14:paraId="77131C88" w14:textId="77777777" w:rsidR="00872A09" w:rsidRPr="00C97F5C" w:rsidRDefault="00872A09" w:rsidP="00C44695">
      <w:pPr>
        <w:keepNext/>
        <w:keepLines/>
        <w:ind w:left="567" w:hanging="567"/>
        <w:outlineLvl w:val="0"/>
        <w:rPr>
          <w:b/>
          <w:szCs w:val="22"/>
          <w:lang w:val="fr-FR"/>
        </w:rPr>
      </w:pPr>
      <w:r w:rsidRPr="00C97F5C">
        <w:rPr>
          <w:b/>
          <w:szCs w:val="22"/>
          <w:lang w:val="fr-FR"/>
        </w:rPr>
        <w:t>6.6</w:t>
      </w:r>
      <w:r w:rsidRPr="00C97F5C">
        <w:rPr>
          <w:b/>
          <w:szCs w:val="22"/>
          <w:lang w:val="fr-FR"/>
        </w:rPr>
        <w:tab/>
        <w:t>Précautions particulières d’élimination et manipulation</w:t>
      </w:r>
    </w:p>
    <w:p w14:paraId="333A92C8" w14:textId="77777777" w:rsidR="00872A09" w:rsidRPr="00C97F5C" w:rsidRDefault="00872A09" w:rsidP="00C44695">
      <w:pPr>
        <w:keepNext/>
        <w:keepLines/>
        <w:rPr>
          <w:szCs w:val="22"/>
          <w:lang w:val="fr-FR"/>
        </w:rPr>
      </w:pPr>
    </w:p>
    <w:p w14:paraId="691DC26B" w14:textId="77777777" w:rsidR="00872A09" w:rsidRPr="00C97F5C" w:rsidRDefault="00872A09" w:rsidP="00C44695">
      <w:pPr>
        <w:keepNext/>
        <w:keepLines/>
        <w:outlineLvl w:val="0"/>
        <w:rPr>
          <w:szCs w:val="22"/>
          <w:lang w:val="fr-FR"/>
        </w:rPr>
      </w:pPr>
      <w:r w:rsidRPr="00C97F5C">
        <w:rPr>
          <w:szCs w:val="22"/>
          <w:lang w:val="fr-FR"/>
        </w:rPr>
        <w:t>MabThera est conditionné en flacons stériles à usage unique, apyrogènes et sans conservateur.</w:t>
      </w:r>
    </w:p>
    <w:p w14:paraId="35B872D1" w14:textId="77777777" w:rsidR="00872A09" w:rsidRPr="00C97F5C" w:rsidRDefault="00872A09" w:rsidP="00C44695">
      <w:pPr>
        <w:keepNext/>
        <w:keepLines/>
        <w:rPr>
          <w:szCs w:val="22"/>
          <w:lang w:val="fr-FR"/>
        </w:rPr>
      </w:pPr>
    </w:p>
    <w:p w14:paraId="00197DA4" w14:textId="77777777" w:rsidR="00872A09" w:rsidRPr="00C97F5C" w:rsidRDefault="00A91FF5" w:rsidP="00C44695">
      <w:pPr>
        <w:keepNext/>
        <w:keepLines/>
        <w:rPr>
          <w:szCs w:val="22"/>
          <w:lang w:val="fr-FR"/>
        </w:rPr>
      </w:pPr>
      <w:r w:rsidRPr="00A91FF5">
        <w:rPr>
          <w:szCs w:val="22"/>
          <w:lang w:val="fr-FR"/>
        </w:rPr>
        <w:t>Utiliser une seringue et une aiguille stériles pour préparer MabThera.</w:t>
      </w:r>
      <w:r>
        <w:rPr>
          <w:rFonts w:ascii="Arial" w:hAnsi="Arial" w:cs="Arial"/>
          <w:color w:val="202124"/>
          <w:sz w:val="21"/>
          <w:szCs w:val="21"/>
          <w:shd w:val="clear" w:color="auto" w:fill="F8F9FA"/>
          <w:lang w:val="fr-FR"/>
        </w:rPr>
        <w:t xml:space="preserve"> </w:t>
      </w:r>
      <w:r w:rsidR="00872A09" w:rsidRPr="00C97F5C">
        <w:rPr>
          <w:szCs w:val="22"/>
          <w:lang w:val="fr-FR"/>
        </w:rPr>
        <w:t xml:space="preserve">Prélever de façon aseptique la quantité nécessaire de MabThera et diluer </w:t>
      </w:r>
      <w:r w:rsidR="00F25E5A" w:rsidRPr="00C97F5C">
        <w:rPr>
          <w:szCs w:val="22"/>
          <w:lang w:val="fr-FR"/>
        </w:rPr>
        <w:t>MabThera</w:t>
      </w:r>
      <w:r w:rsidR="00872A09" w:rsidRPr="00C97F5C">
        <w:rPr>
          <w:szCs w:val="22"/>
          <w:lang w:val="fr-FR"/>
        </w:rPr>
        <w:t xml:space="preserve"> dans une poche à perfusion contenant une solution aqueuse apyrogène et stérile de chlorure de sodium à 9</w:t>
      </w:r>
      <w:r w:rsidR="00EA1611">
        <w:rPr>
          <w:szCs w:val="22"/>
          <w:lang w:val="fr-FR"/>
        </w:rPr>
        <w:t> </w:t>
      </w:r>
      <w:r w:rsidR="00872A09" w:rsidRPr="00C97F5C">
        <w:rPr>
          <w:szCs w:val="22"/>
          <w:lang w:val="fr-FR"/>
        </w:rPr>
        <w:t>mg/m</w:t>
      </w:r>
      <w:r w:rsidR="007B5707" w:rsidRPr="00C97F5C">
        <w:rPr>
          <w:szCs w:val="22"/>
          <w:lang w:val="fr-FR"/>
        </w:rPr>
        <w:t>L</w:t>
      </w:r>
      <w:r w:rsidR="00872A09" w:rsidRPr="00C97F5C">
        <w:rPr>
          <w:szCs w:val="22"/>
          <w:lang w:val="fr-FR"/>
        </w:rPr>
        <w:t xml:space="preserve"> (</w:t>
      </w:r>
      <w:r w:rsidR="00872A09" w:rsidRPr="00C97F5C">
        <w:rPr>
          <w:lang w:val="fr-FR"/>
        </w:rPr>
        <w:t>0,9</w:t>
      </w:r>
      <w:r w:rsidR="00EA1611">
        <w:rPr>
          <w:lang w:val="fr-FR"/>
        </w:rPr>
        <w:t> </w:t>
      </w:r>
      <w:r w:rsidR="00872A09" w:rsidRPr="00C97F5C">
        <w:rPr>
          <w:lang w:val="fr-FR"/>
        </w:rPr>
        <w:t xml:space="preserve">%) </w:t>
      </w:r>
      <w:r w:rsidR="00872A09" w:rsidRPr="00C97F5C">
        <w:rPr>
          <w:szCs w:val="22"/>
          <w:lang w:val="fr-FR"/>
        </w:rPr>
        <w:t xml:space="preserve">ou de D-glucose à </w:t>
      </w:r>
      <w:r w:rsidR="00872A09" w:rsidRPr="00C97F5C">
        <w:rPr>
          <w:lang w:val="fr-FR"/>
        </w:rPr>
        <w:t>5</w:t>
      </w:r>
      <w:r w:rsidR="00EA1611">
        <w:rPr>
          <w:lang w:val="fr-FR"/>
        </w:rPr>
        <w:t> </w:t>
      </w:r>
      <w:r w:rsidR="00872A09" w:rsidRPr="00C97F5C">
        <w:rPr>
          <w:lang w:val="fr-FR"/>
        </w:rPr>
        <w:t>%</w:t>
      </w:r>
      <w:r w:rsidR="00872A09" w:rsidRPr="00C97F5C">
        <w:rPr>
          <w:szCs w:val="22"/>
          <w:lang w:val="fr-FR"/>
        </w:rPr>
        <w:t xml:space="preserve"> afin d’obtenir une concentration comprise entre 1 et </w:t>
      </w:r>
      <w:r w:rsidR="00872A09" w:rsidRPr="00C97F5C">
        <w:rPr>
          <w:lang w:val="fr-FR"/>
        </w:rPr>
        <w:t>4</w:t>
      </w:r>
      <w:r w:rsidR="00EA1611">
        <w:rPr>
          <w:lang w:val="fr-FR"/>
        </w:rPr>
        <w:t> </w:t>
      </w:r>
      <w:r w:rsidR="00872A09" w:rsidRPr="00C97F5C">
        <w:rPr>
          <w:lang w:val="fr-FR"/>
        </w:rPr>
        <w:t>mg/m</w:t>
      </w:r>
      <w:r w:rsidR="007B5707" w:rsidRPr="00C97F5C">
        <w:rPr>
          <w:lang w:val="fr-FR"/>
        </w:rPr>
        <w:t>L</w:t>
      </w:r>
      <w:r w:rsidR="00872A09" w:rsidRPr="00C97F5C">
        <w:rPr>
          <w:lang w:val="fr-FR"/>
        </w:rPr>
        <w:t>.</w:t>
      </w:r>
      <w:r w:rsidR="00872A09" w:rsidRPr="00C97F5C">
        <w:rPr>
          <w:szCs w:val="22"/>
          <w:lang w:val="fr-FR"/>
        </w:rPr>
        <w:t xml:space="preserve"> Pour mélanger la solution, retourner doucement la poche de manière à éviter la formation de mousse. Prendre les précautions nécessaires pour assurer la stérilité de la solution préparée. Le produit ne comportant ni conservateur antimicrobien ni agent bactériostatique, les manipulations doivent se faire de manière aseptique. Avant toute administration, les médicaments destinés à la voie parentérale doivent faire l'objet d'un examen visuel à la recherche de particules ou d'un changement de couleur.</w:t>
      </w:r>
    </w:p>
    <w:p w14:paraId="6CF5BB84" w14:textId="77777777" w:rsidR="00872A09" w:rsidRPr="00C97F5C" w:rsidRDefault="00872A09">
      <w:pPr>
        <w:rPr>
          <w:szCs w:val="22"/>
          <w:lang w:val="fr-FR"/>
        </w:rPr>
      </w:pPr>
    </w:p>
    <w:p w14:paraId="2A27A6F9" w14:textId="77777777" w:rsidR="00872A09" w:rsidRPr="00C97F5C" w:rsidRDefault="00872A09" w:rsidP="00813EC5">
      <w:pPr>
        <w:outlineLvl w:val="0"/>
        <w:rPr>
          <w:szCs w:val="22"/>
          <w:lang w:val="fr-FR"/>
        </w:rPr>
      </w:pPr>
      <w:r w:rsidRPr="00C97F5C">
        <w:rPr>
          <w:szCs w:val="22"/>
          <w:lang w:val="fr-FR"/>
        </w:rPr>
        <w:t>Tout médicament non utilisé ou déchet doit être éliminé conformément à la réglementation en vigueur.</w:t>
      </w:r>
    </w:p>
    <w:p w14:paraId="4E3D74D9" w14:textId="77777777" w:rsidR="00872A09" w:rsidRPr="00C97F5C" w:rsidRDefault="00872A09">
      <w:pPr>
        <w:rPr>
          <w:szCs w:val="22"/>
          <w:lang w:val="fr-FR"/>
        </w:rPr>
      </w:pPr>
    </w:p>
    <w:p w14:paraId="26B8933B" w14:textId="77777777" w:rsidR="00872A09" w:rsidRPr="00C97F5C" w:rsidRDefault="00872A09">
      <w:pPr>
        <w:rPr>
          <w:szCs w:val="22"/>
          <w:lang w:val="fr-FR"/>
        </w:rPr>
      </w:pPr>
    </w:p>
    <w:p w14:paraId="11F51594" w14:textId="77777777" w:rsidR="00872A09" w:rsidRPr="00C97F5C" w:rsidRDefault="00872A09" w:rsidP="00813EC5">
      <w:pPr>
        <w:keepNext/>
        <w:ind w:left="567" w:hanging="567"/>
        <w:outlineLvl w:val="0"/>
        <w:rPr>
          <w:b/>
          <w:lang w:val="fr-FR"/>
        </w:rPr>
      </w:pPr>
      <w:r w:rsidRPr="00C97F5C">
        <w:rPr>
          <w:b/>
          <w:szCs w:val="22"/>
          <w:lang w:val="fr-FR"/>
        </w:rPr>
        <w:t>7.</w:t>
      </w:r>
      <w:r w:rsidRPr="00C97F5C">
        <w:rPr>
          <w:b/>
          <w:szCs w:val="22"/>
          <w:lang w:val="fr-FR"/>
        </w:rPr>
        <w:tab/>
        <w:t xml:space="preserve">TITULAIRE DE </w:t>
      </w:r>
      <w:r w:rsidRPr="00C97F5C">
        <w:rPr>
          <w:b/>
          <w:lang w:val="fr-FR"/>
        </w:rPr>
        <w:t>L’AUTORISATION</w:t>
      </w:r>
      <w:r w:rsidRPr="00C97F5C">
        <w:rPr>
          <w:b/>
          <w:szCs w:val="22"/>
          <w:lang w:val="fr-FR"/>
        </w:rPr>
        <w:t xml:space="preserve"> DE MISE SUR LE </w:t>
      </w:r>
      <w:r w:rsidRPr="00C97F5C">
        <w:rPr>
          <w:b/>
          <w:lang w:val="fr-FR"/>
        </w:rPr>
        <w:t>MARCH</w:t>
      </w:r>
      <w:r w:rsidR="0099292A" w:rsidRPr="0099292A">
        <w:rPr>
          <w:b/>
          <w:lang w:val="fr-FR"/>
        </w:rPr>
        <w:t>É</w:t>
      </w:r>
    </w:p>
    <w:p w14:paraId="02498BC3" w14:textId="77777777" w:rsidR="00872A09" w:rsidRPr="00C97F5C" w:rsidRDefault="00872A09">
      <w:pPr>
        <w:keepNext/>
        <w:rPr>
          <w:b/>
          <w:szCs w:val="22"/>
          <w:lang w:val="fr-FR"/>
        </w:rPr>
      </w:pPr>
    </w:p>
    <w:p w14:paraId="5A8365C5" w14:textId="77777777" w:rsidR="002E7551" w:rsidRPr="00280762" w:rsidRDefault="002E7551" w:rsidP="002E7551">
      <w:pPr>
        <w:keepNext/>
        <w:keepLines/>
        <w:suppressAutoHyphens/>
        <w:rPr>
          <w:lang w:val="fr-FR"/>
          <w:rPrChange w:id="95" w:author="TCS" w:date="2026-03-19T15:56:00Z">
            <w:rPr/>
          </w:rPrChange>
        </w:rPr>
      </w:pPr>
      <w:r w:rsidRPr="00280762">
        <w:rPr>
          <w:lang w:val="fr-FR"/>
          <w:rPrChange w:id="96" w:author="TCS" w:date="2026-03-19T15:56:00Z">
            <w:rPr/>
          </w:rPrChange>
        </w:rPr>
        <w:t>Roche Registration GmbH</w:t>
      </w:r>
    </w:p>
    <w:p w14:paraId="7DE41DAB" w14:textId="77777777" w:rsidR="002E7551" w:rsidRPr="00280762" w:rsidRDefault="002E7551" w:rsidP="002E7551">
      <w:pPr>
        <w:keepNext/>
        <w:keepLines/>
        <w:suppressAutoHyphens/>
        <w:rPr>
          <w:lang w:val="fr-FR"/>
          <w:rPrChange w:id="97" w:author="TCS" w:date="2026-03-19T15:56:00Z">
            <w:rPr/>
          </w:rPrChange>
        </w:rPr>
      </w:pPr>
      <w:r w:rsidRPr="00280762">
        <w:rPr>
          <w:lang w:val="fr-FR"/>
          <w:rPrChange w:id="98" w:author="TCS" w:date="2026-03-19T15:56:00Z">
            <w:rPr/>
          </w:rPrChange>
        </w:rPr>
        <w:t>Emil-Barell-Strasse 1</w:t>
      </w:r>
    </w:p>
    <w:p w14:paraId="33531791" w14:textId="77777777" w:rsidR="002E7551" w:rsidRPr="00280762" w:rsidRDefault="002E7551" w:rsidP="002E7551">
      <w:pPr>
        <w:keepNext/>
        <w:keepLines/>
        <w:suppressAutoHyphens/>
        <w:rPr>
          <w:lang w:val="fr-FR"/>
          <w:rPrChange w:id="99" w:author="TCS" w:date="2026-03-19T15:56:00Z">
            <w:rPr/>
          </w:rPrChange>
        </w:rPr>
      </w:pPr>
      <w:r w:rsidRPr="00280762">
        <w:rPr>
          <w:lang w:val="fr-FR"/>
          <w:rPrChange w:id="100" w:author="TCS" w:date="2026-03-19T15:56:00Z">
            <w:rPr/>
          </w:rPrChange>
        </w:rPr>
        <w:t>79639 Grenzach-Wyhlen</w:t>
      </w:r>
    </w:p>
    <w:p w14:paraId="15BBE5A1" w14:textId="77777777" w:rsidR="002E7551" w:rsidRPr="00C97F5C" w:rsidRDefault="002E7551" w:rsidP="002E7551">
      <w:pPr>
        <w:keepNext/>
        <w:keepLines/>
        <w:suppressAutoHyphens/>
        <w:rPr>
          <w:lang w:val="fr-FR"/>
        </w:rPr>
      </w:pPr>
      <w:r w:rsidRPr="00C97F5C">
        <w:rPr>
          <w:lang w:val="fr-FR"/>
        </w:rPr>
        <w:t>Allemagne</w:t>
      </w:r>
    </w:p>
    <w:p w14:paraId="6464FDB2" w14:textId="77777777" w:rsidR="00872A09" w:rsidRPr="00C97F5C" w:rsidRDefault="00872A09">
      <w:pPr>
        <w:rPr>
          <w:szCs w:val="22"/>
          <w:lang w:val="fr-FR"/>
        </w:rPr>
      </w:pPr>
    </w:p>
    <w:p w14:paraId="116575F3" w14:textId="77777777" w:rsidR="00872A09" w:rsidRPr="00C97F5C" w:rsidRDefault="00872A09">
      <w:pPr>
        <w:rPr>
          <w:szCs w:val="22"/>
          <w:lang w:val="fr-FR"/>
        </w:rPr>
      </w:pPr>
    </w:p>
    <w:p w14:paraId="7C6AAE69" w14:textId="77777777" w:rsidR="00872A09" w:rsidRPr="00C97F5C" w:rsidRDefault="00872A09" w:rsidP="00813EC5">
      <w:pPr>
        <w:ind w:left="567" w:hanging="567"/>
        <w:outlineLvl w:val="0"/>
        <w:rPr>
          <w:b/>
          <w:szCs w:val="22"/>
          <w:lang w:val="fr-FR"/>
        </w:rPr>
      </w:pPr>
      <w:r w:rsidRPr="00C97F5C">
        <w:rPr>
          <w:b/>
          <w:szCs w:val="22"/>
          <w:lang w:val="fr-FR"/>
        </w:rPr>
        <w:t>8.</w:t>
      </w:r>
      <w:r w:rsidRPr="00C97F5C">
        <w:rPr>
          <w:b/>
          <w:szCs w:val="22"/>
          <w:lang w:val="fr-FR"/>
        </w:rPr>
        <w:tab/>
        <w:t>NUM</w:t>
      </w:r>
      <w:r w:rsidR="0099292A" w:rsidRPr="0099292A">
        <w:rPr>
          <w:b/>
          <w:lang w:val="fr-FR"/>
        </w:rPr>
        <w:t>É</w:t>
      </w:r>
      <w:r w:rsidRPr="00C97F5C">
        <w:rPr>
          <w:b/>
          <w:szCs w:val="22"/>
          <w:lang w:val="fr-FR"/>
        </w:rPr>
        <w:t>RO(S) D’AUTORISATION DE MISE SUR LE MARCH</w:t>
      </w:r>
      <w:r w:rsidR="0099292A" w:rsidRPr="0099292A">
        <w:rPr>
          <w:b/>
          <w:lang w:val="fr-FR"/>
        </w:rPr>
        <w:t>É</w:t>
      </w:r>
      <w:r w:rsidRPr="00C97F5C">
        <w:rPr>
          <w:b/>
          <w:szCs w:val="22"/>
          <w:lang w:val="fr-FR"/>
        </w:rPr>
        <w:t xml:space="preserve"> </w:t>
      </w:r>
    </w:p>
    <w:p w14:paraId="23B1E8C2" w14:textId="77777777" w:rsidR="00872A09" w:rsidRPr="00C97F5C" w:rsidRDefault="00872A09">
      <w:pPr>
        <w:rPr>
          <w:szCs w:val="22"/>
          <w:lang w:val="fr-FR"/>
        </w:rPr>
      </w:pPr>
    </w:p>
    <w:p w14:paraId="7B3B22A1" w14:textId="77777777" w:rsidR="001B243C" w:rsidRPr="00C97F5C" w:rsidRDefault="001B243C" w:rsidP="00813EC5">
      <w:pPr>
        <w:outlineLvl w:val="0"/>
        <w:rPr>
          <w:szCs w:val="22"/>
          <w:u w:val="single"/>
          <w:lang w:val="fr-FR"/>
        </w:rPr>
      </w:pPr>
      <w:r w:rsidRPr="00C97F5C">
        <w:rPr>
          <w:szCs w:val="22"/>
          <w:u w:val="single"/>
          <w:lang w:val="fr-FR"/>
        </w:rPr>
        <w:t xml:space="preserve">MabThera </w:t>
      </w:r>
      <w:r w:rsidRPr="00C97F5C">
        <w:rPr>
          <w:u w:val="single"/>
          <w:lang w:val="fr-FR"/>
        </w:rPr>
        <w:t>100 mg s</w:t>
      </w:r>
      <w:r w:rsidRPr="00C97F5C">
        <w:rPr>
          <w:szCs w:val="22"/>
          <w:u w:val="single"/>
          <w:lang w:val="fr-FR"/>
        </w:rPr>
        <w:t>olution à diluer pour perfusion</w:t>
      </w:r>
    </w:p>
    <w:p w14:paraId="26AC779F" w14:textId="77777777" w:rsidR="00872A09" w:rsidRPr="00C97F5C" w:rsidRDefault="00872A09" w:rsidP="00813EC5">
      <w:pPr>
        <w:outlineLvl w:val="0"/>
        <w:rPr>
          <w:szCs w:val="22"/>
          <w:lang w:val="fr-FR"/>
        </w:rPr>
      </w:pPr>
      <w:r w:rsidRPr="00C97F5C">
        <w:rPr>
          <w:szCs w:val="22"/>
          <w:lang w:val="fr-FR"/>
        </w:rPr>
        <w:t>EU/1/98/067/001</w:t>
      </w:r>
    </w:p>
    <w:p w14:paraId="4175CF6D" w14:textId="77777777" w:rsidR="001B243C" w:rsidRPr="00C97F5C" w:rsidRDefault="001B243C" w:rsidP="00813EC5">
      <w:pPr>
        <w:outlineLvl w:val="0"/>
        <w:rPr>
          <w:szCs w:val="22"/>
          <w:lang w:val="fr-FR"/>
        </w:rPr>
      </w:pPr>
    </w:p>
    <w:p w14:paraId="5FA35912" w14:textId="77777777" w:rsidR="001B243C" w:rsidRPr="00C97F5C" w:rsidRDefault="001B243C" w:rsidP="00813EC5">
      <w:pPr>
        <w:outlineLvl w:val="0"/>
        <w:rPr>
          <w:szCs w:val="22"/>
          <w:u w:val="single"/>
          <w:lang w:val="fr-FR"/>
        </w:rPr>
      </w:pPr>
      <w:r w:rsidRPr="00C97F5C">
        <w:rPr>
          <w:szCs w:val="22"/>
          <w:u w:val="single"/>
          <w:lang w:val="fr-FR"/>
        </w:rPr>
        <w:t xml:space="preserve">MabThera </w:t>
      </w:r>
      <w:r w:rsidRPr="00C97F5C">
        <w:rPr>
          <w:u w:val="single"/>
          <w:lang w:val="fr-FR"/>
        </w:rPr>
        <w:t>500 mg s</w:t>
      </w:r>
      <w:r w:rsidRPr="00C97F5C">
        <w:rPr>
          <w:szCs w:val="22"/>
          <w:u w:val="single"/>
          <w:lang w:val="fr-FR"/>
        </w:rPr>
        <w:t>olution à diluer pour perfusion</w:t>
      </w:r>
    </w:p>
    <w:p w14:paraId="189CE487" w14:textId="77777777" w:rsidR="00872A09" w:rsidRPr="00C97F5C" w:rsidRDefault="001B243C">
      <w:pPr>
        <w:ind w:left="567" w:hanging="567"/>
        <w:rPr>
          <w:lang w:val="fr-FR"/>
        </w:rPr>
      </w:pPr>
      <w:r w:rsidRPr="00C97F5C">
        <w:rPr>
          <w:szCs w:val="22"/>
          <w:lang w:val="fr-FR"/>
        </w:rPr>
        <w:t>EU/1/98/067/002</w:t>
      </w:r>
    </w:p>
    <w:p w14:paraId="55F7D27A" w14:textId="77777777" w:rsidR="00872A09" w:rsidRPr="00C97F5C" w:rsidRDefault="00872A09">
      <w:pPr>
        <w:ind w:left="567" w:hanging="567"/>
        <w:rPr>
          <w:b/>
          <w:lang w:val="fr-FR"/>
        </w:rPr>
      </w:pPr>
    </w:p>
    <w:p w14:paraId="1F527E72" w14:textId="77777777" w:rsidR="0022176F" w:rsidRPr="00C97F5C" w:rsidRDefault="0022176F">
      <w:pPr>
        <w:ind w:left="567" w:hanging="567"/>
        <w:rPr>
          <w:b/>
          <w:lang w:val="fr-FR"/>
        </w:rPr>
      </w:pPr>
    </w:p>
    <w:p w14:paraId="3AC99303" w14:textId="77777777" w:rsidR="00872A09" w:rsidRPr="00C97F5C" w:rsidRDefault="00872A09" w:rsidP="00813EC5">
      <w:pPr>
        <w:ind w:left="567" w:hanging="567"/>
        <w:outlineLvl w:val="0"/>
        <w:rPr>
          <w:b/>
          <w:lang w:val="fr-FR"/>
        </w:rPr>
      </w:pPr>
      <w:r w:rsidRPr="00C97F5C">
        <w:rPr>
          <w:b/>
          <w:lang w:val="fr-FR"/>
        </w:rPr>
        <w:t>9.</w:t>
      </w:r>
      <w:r w:rsidRPr="00C97F5C">
        <w:rPr>
          <w:b/>
          <w:lang w:val="fr-FR"/>
        </w:rPr>
        <w:tab/>
        <w:t>DATE DE PREMIÈRE AUTORISATION/DE RENOUVELLEMENT DE L’AUTORISATION</w:t>
      </w:r>
    </w:p>
    <w:p w14:paraId="6219AB63" w14:textId="77777777" w:rsidR="00872A09" w:rsidRPr="00C97F5C" w:rsidRDefault="00872A09">
      <w:pPr>
        <w:rPr>
          <w:lang w:val="fr-FR"/>
        </w:rPr>
      </w:pPr>
    </w:p>
    <w:p w14:paraId="0DD0D1E1" w14:textId="77777777" w:rsidR="00872A09" w:rsidRPr="00C97F5C" w:rsidRDefault="00872A09" w:rsidP="00813EC5">
      <w:pPr>
        <w:outlineLvl w:val="0"/>
        <w:rPr>
          <w:lang w:val="fr-FR"/>
        </w:rPr>
      </w:pPr>
      <w:r w:rsidRPr="00C97F5C">
        <w:rPr>
          <w:lang w:val="fr-FR"/>
        </w:rPr>
        <w:t>Date de la première autorisation : 2 juin 1998</w:t>
      </w:r>
    </w:p>
    <w:p w14:paraId="1F106135" w14:textId="77777777" w:rsidR="00872A09" w:rsidRPr="00C97F5C" w:rsidRDefault="00872A09">
      <w:pPr>
        <w:rPr>
          <w:lang w:val="fr-FR"/>
        </w:rPr>
      </w:pPr>
      <w:r w:rsidRPr="00C97F5C">
        <w:rPr>
          <w:lang w:val="fr-FR"/>
        </w:rPr>
        <w:t xml:space="preserve">Date du dernier renouvellement : </w:t>
      </w:r>
      <w:r w:rsidR="00215261">
        <w:rPr>
          <w:lang w:val="fr-FR"/>
        </w:rPr>
        <w:t>20</w:t>
      </w:r>
      <w:r w:rsidR="00215261" w:rsidRPr="00C97F5C">
        <w:rPr>
          <w:lang w:val="fr-FR"/>
        </w:rPr>
        <w:t xml:space="preserve"> </w:t>
      </w:r>
      <w:r w:rsidR="00215261">
        <w:rPr>
          <w:lang w:val="fr-FR"/>
        </w:rPr>
        <w:t>mai</w:t>
      </w:r>
      <w:r w:rsidR="00215261" w:rsidRPr="00C97F5C">
        <w:rPr>
          <w:lang w:val="fr-FR"/>
        </w:rPr>
        <w:t xml:space="preserve"> </w:t>
      </w:r>
      <w:r w:rsidRPr="00C97F5C">
        <w:rPr>
          <w:lang w:val="fr-FR"/>
        </w:rPr>
        <w:t>2008</w:t>
      </w:r>
    </w:p>
    <w:p w14:paraId="526DF822" w14:textId="77777777" w:rsidR="00872A09" w:rsidRPr="00C97F5C" w:rsidRDefault="00872A09">
      <w:pPr>
        <w:rPr>
          <w:lang w:val="fr-FR"/>
        </w:rPr>
      </w:pPr>
    </w:p>
    <w:p w14:paraId="5FD50DEF" w14:textId="77777777" w:rsidR="00872A09" w:rsidRPr="00C97F5C" w:rsidRDefault="00872A09">
      <w:pPr>
        <w:rPr>
          <w:lang w:val="fr-FR"/>
        </w:rPr>
      </w:pPr>
    </w:p>
    <w:p w14:paraId="0B848503" w14:textId="77777777" w:rsidR="00872A09" w:rsidRPr="00C97F5C" w:rsidRDefault="00872A09" w:rsidP="00813EC5">
      <w:pPr>
        <w:keepNext/>
        <w:keepLines/>
        <w:ind w:left="567" w:hanging="567"/>
        <w:outlineLvl w:val="0"/>
        <w:rPr>
          <w:b/>
          <w:lang w:val="fr-FR"/>
        </w:rPr>
      </w:pPr>
      <w:r w:rsidRPr="00C97F5C">
        <w:rPr>
          <w:b/>
          <w:lang w:val="fr-FR"/>
        </w:rPr>
        <w:t>10.</w:t>
      </w:r>
      <w:r w:rsidRPr="00C97F5C">
        <w:rPr>
          <w:b/>
          <w:lang w:val="fr-FR"/>
        </w:rPr>
        <w:tab/>
        <w:t>DATE DE MISE A JOUR DU TEXTE</w:t>
      </w:r>
    </w:p>
    <w:p w14:paraId="75EF68E0" w14:textId="77777777" w:rsidR="00872A09" w:rsidRPr="00C97F5C" w:rsidRDefault="00872A09">
      <w:pPr>
        <w:keepNext/>
        <w:keepLines/>
        <w:ind w:left="567" w:hanging="567"/>
        <w:rPr>
          <w:b/>
          <w:lang w:val="fr-FR"/>
        </w:rPr>
      </w:pPr>
    </w:p>
    <w:p w14:paraId="7C9760B1" w14:textId="45349C81" w:rsidR="00872A09" w:rsidRPr="00C97F5C" w:rsidRDefault="00872A09">
      <w:pPr>
        <w:keepNext/>
        <w:keepLines/>
        <w:rPr>
          <w:rFonts w:eastAsia="MS Mincho"/>
          <w:lang w:val="fr-FR"/>
        </w:rPr>
      </w:pPr>
      <w:r w:rsidRPr="00C97F5C">
        <w:rPr>
          <w:lang w:val="fr-FR"/>
        </w:rPr>
        <w:t xml:space="preserve">Des informations détaillées sur ce médicament sont disponibles sur le site internet de l’Agence européenne des médicaments </w:t>
      </w:r>
      <w:r w:rsidR="00EA1611">
        <w:fldChar w:fldCharType="begin"/>
      </w:r>
      <w:r w:rsidR="00EA1611" w:rsidRPr="001E6800">
        <w:rPr>
          <w:lang w:val="fr-FR"/>
          <w:rPrChange w:id="101" w:author="Author">
            <w:rPr/>
          </w:rPrChange>
        </w:rPr>
        <w:instrText>HYPERLINK "http://www.ema.europa.eu"</w:instrText>
      </w:r>
      <w:r w:rsidR="00EA1611">
        <w:fldChar w:fldCharType="separate"/>
      </w:r>
      <w:r w:rsidR="00EA1611" w:rsidRPr="00912358">
        <w:rPr>
          <w:rStyle w:val="Hyperlink"/>
          <w:szCs w:val="22"/>
          <w:lang w:val="fr-FR"/>
        </w:rPr>
        <w:t>http://www.ema.europa.eu</w:t>
      </w:r>
      <w:r w:rsidR="00EA1611">
        <w:fldChar w:fldCharType="end"/>
      </w:r>
      <w:del w:id="102" w:author="Author">
        <w:r w:rsidR="00EA1611" w:rsidRPr="00912358" w:rsidDel="005B2725">
          <w:rPr>
            <w:rStyle w:val="Hyperlink"/>
            <w:szCs w:val="22"/>
            <w:lang w:val="fr-FR"/>
          </w:rPr>
          <w:delText>/en</w:delText>
        </w:r>
        <w:r w:rsidR="00EA1611" w:rsidRPr="00912358" w:rsidDel="00BB7CB0">
          <w:rPr>
            <w:rStyle w:val="Hyperlink"/>
            <w:szCs w:val="22"/>
            <w:lang w:val="fr-FR"/>
          </w:rPr>
          <w:delText>.</w:delText>
        </w:r>
      </w:del>
      <w:r w:rsidR="00EA1611" w:rsidRPr="00912358">
        <w:rPr>
          <w:rStyle w:val="Hyperlink"/>
          <w:szCs w:val="22"/>
          <w:lang w:val="fr-FR"/>
        </w:rPr>
        <w:t xml:space="preserve"> </w:t>
      </w:r>
    </w:p>
    <w:p w14:paraId="5665684D" w14:textId="77777777" w:rsidR="00872A09" w:rsidRPr="00C97F5C" w:rsidRDefault="00872A09">
      <w:pPr>
        <w:rPr>
          <w:lang w:val="fr-FR"/>
        </w:rPr>
      </w:pPr>
    </w:p>
    <w:p w14:paraId="0B5F3183" w14:textId="77777777" w:rsidR="002F4CB4" w:rsidRPr="00C97F5C" w:rsidRDefault="00872A09" w:rsidP="002174B8">
      <w:pPr>
        <w:rPr>
          <w:b/>
          <w:szCs w:val="22"/>
          <w:lang w:val="fr-FR"/>
        </w:rPr>
      </w:pPr>
      <w:r w:rsidRPr="00C97F5C">
        <w:rPr>
          <w:b/>
          <w:szCs w:val="22"/>
          <w:lang w:val="fr-FR"/>
        </w:rPr>
        <w:br w:type="page"/>
      </w:r>
      <w:r w:rsidR="002F4CB4" w:rsidRPr="00C97F5C">
        <w:rPr>
          <w:b/>
          <w:szCs w:val="22"/>
          <w:lang w:val="fr-FR"/>
        </w:rPr>
        <w:t>1.</w:t>
      </w:r>
      <w:r w:rsidR="002F4CB4" w:rsidRPr="00C97F5C">
        <w:rPr>
          <w:b/>
          <w:szCs w:val="22"/>
          <w:lang w:val="fr-FR"/>
        </w:rPr>
        <w:tab/>
        <w:t>DÉNOMINATION DU MÉDICAMENT</w:t>
      </w:r>
    </w:p>
    <w:p w14:paraId="5DFB1267" w14:textId="77777777" w:rsidR="002F4CB4" w:rsidRPr="00C97F5C" w:rsidRDefault="002F4CB4" w:rsidP="002F4CB4">
      <w:pPr>
        <w:rPr>
          <w:szCs w:val="22"/>
          <w:lang w:val="fr-FR"/>
        </w:rPr>
      </w:pPr>
    </w:p>
    <w:p w14:paraId="03FDF2E1" w14:textId="77777777" w:rsidR="002F4CB4" w:rsidRPr="00C97F5C" w:rsidRDefault="002F4CB4" w:rsidP="002F4CB4">
      <w:pPr>
        <w:outlineLvl w:val="0"/>
        <w:rPr>
          <w:szCs w:val="22"/>
          <w:lang w:val="fr-FR"/>
        </w:rPr>
      </w:pPr>
      <w:r w:rsidRPr="00C97F5C">
        <w:rPr>
          <w:szCs w:val="22"/>
          <w:lang w:val="fr-FR"/>
        </w:rPr>
        <w:t xml:space="preserve">MabThera </w:t>
      </w:r>
      <w:r w:rsidRPr="00C97F5C">
        <w:rPr>
          <w:lang w:val="fr-FR"/>
        </w:rPr>
        <w:t>1 400 mg solution pour injection sous-cutanée</w:t>
      </w:r>
    </w:p>
    <w:p w14:paraId="405B6613" w14:textId="77777777" w:rsidR="002F4CB4" w:rsidRPr="00C97F5C" w:rsidRDefault="002F4CB4" w:rsidP="002F4CB4">
      <w:pPr>
        <w:rPr>
          <w:szCs w:val="22"/>
          <w:lang w:val="fr-FR"/>
        </w:rPr>
      </w:pPr>
    </w:p>
    <w:p w14:paraId="0D67B38F" w14:textId="77777777" w:rsidR="002F4CB4" w:rsidRPr="00C97F5C" w:rsidRDefault="002F4CB4" w:rsidP="002F4CB4">
      <w:pPr>
        <w:rPr>
          <w:szCs w:val="22"/>
          <w:lang w:val="fr-FR"/>
        </w:rPr>
      </w:pPr>
    </w:p>
    <w:p w14:paraId="5E602175" w14:textId="77777777" w:rsidR="002F4CB4" w:rsidRPr="00C97F5C" w:rsidRDefault="002F4CB4" w:rsidP="002F4CB4">
      <w:pPr>
        <w:outlineLvl w:val="0"/>
        <w:rPr>
          <w:b/>
          <w:szCs w:val="22"/>
          <w:lang w:val="fr-FR"/>
        </w:rPr>
      </w:pPr>
      <w:r w:rsidRPr="00C97F5C">
        <w:rPr>
          <w:b/>
          <w:szCs w:val="22"/>
          <w:lang w:val="fr-FR"/>
        </w:rPr>
        <w:t>2.</w:t>
      </w:r>
      <w:r w:rsidRPr="00C97F5C">
        <w:rPr>
          <w:b/>
          <w:szCs w:val="22"/>
          <w:lang w:val="fr-FR"/>
        </w:rPr>
        <w:tab/>
        <w:t>COMPOSITION QUALITATIVE ET QUANTITATIVE</w:t>
      </w:r>
    </w:p>
    <w:p w14:paraId="28F05B4C" w14:textId="77777777" w:rsidR="002F4CB4" w:rsidRPr="00C97F5C" w:rsidRDefault="002F4CB4" w:rsidP="002F4CB4">
      <w:pPr>
        <w:rPr>
          <w:i/>
          <w:szCs w:val="22"/>
          <w:lang w:val="fr-FR"/>
        </w:rPr>
      </w:pPr>
    </w:p>
    <w:p w14:paraId="27EB4BA0" w14:textId="77777777" w:rsidR="002F4CB4" w:rsidRPr="00C97F5C" w:rsidRDefault="002F4CB4" w:rsidP="002F4CB4">
      <w:pPr>
        <w:outlineLvl w:val="0"/>
        <w:rPr>
          <w:szCs w:val="22"/>
          <w:lang w:val="fr-FR"/>
        </w:rPr>
      </w:pPr>
      <w:r w:rsidRPr="00C97F5C">
        <w:rPr>
          <w:szCs w:val="22"/>
          <w:lang w:val="fr-FR"/>
        </w:rPr>
        <w:t>Chaque ml contient 120 mg de rituximab.</w:t>
      </w:r>
    </w:p>
    <w:p w14:paraId="08C10AE0" w14:textId="77777777" w:rsidR="002F4CB4" w:rsidRPr="00C97F5C" w:rsidRDefault="002F4CB4" w:rsidP="002F4CB4">
      <w:pPr>
        <w:rPr>
          <w:szCs w:val="22"/>
          <w:lang w:val="fr-FR"/>
        </w:rPr>
      </w:pPr>
    </w:p>
    <w:p w14:paraId="70CAED5E" w14:textId="77777777" w:rsidR="002F4CB4" w:rsidRPr="00C97F5C" w:rsidRDefault="002F4CB4" w:rsidP="002F4CB4">
      <w:pPr>
        <w:outlineLvl w:val="0"/>
        <w:rPr>
          <w:szCs w:val="22"/>
          <w:lang w:val="fr-FR"/>
        </w:rPr>
      </w:pPr>
      <w:r w:rsidRPr="00C97F5C">
        <w:rPr>
          <w:szCs w:val="22"/>
          <w:lang w:val="fr-FR"/>
        </w:rPr>
        <w:t>Chaque flacon contient 1 400 mg/11,7 mL de rituximab.</w:t>
      </w:r>
    </w:p>
    <w:p w14:paraId="34011F9E" w14:textId="77777777" w:rsidR="002F4CB4" w:rsidRPr="00C97F5C" w:rsidRDefault="002F4CB4" w:rsidP="002F4CB4">
      <w:pPr>
        <w:rPr>
          <w:szCs w:val="22"/>
          <w:lang w:val="fr-FR"/>
        </w:rPr>
      </w:pPr>
    </w:p>
    <w:p w14:paraId="2A26BC9A" w14:textId="77777777" w:rsidR="002F4CB4" w:rsidRPr="00C97F5C" w:rsidRDefault="002F4CB4" w:rsidP="002F4CB4">
      <w:pPr>
        <w:rPr>
          <w:szCs w:val="22"/>
          <w:lang w:val="fr-FR"/>
        </w:rPr>
      </w:pPr>
      <w:r w:rsidRPr="00C97F5C">
        <w:rPr>
          <w:szCs w:val="22"/>
          <w:lang w:val="fr-FR"/>
        </w:rPr>
        <w:t>Le rituximab est un anticorps monoclonal chimérique murin/humain obtenu par génie génétique ; il s'agit d'une immunoglobuline glycosylée associant d’une part les régions constantes d’une IgG1 humaine et d’autre part les régions variables des chaînes légères et lourdes d'origine murine. Cet anticorps est produit par une culture de cellules de mammifères (ovaires de hamster chinois) et purifié par chromatographie d’affinité et échange d’ions,</w:t>
      </w:r>
      <w:r w:rsidR="0038324D" w:rsidRPr="00C97F5C">
        <w:rPr>
          <w:szCs w:val="22"/>
          <w:lang w:val="fr-FR"/>
        </w:rPr>
        <w:t xml:space="preserve"> </w:t>
      </w:r>
      <w:r w:rsidRPr="00C97F5C">
        <w:rPr>
          <w:szCs w:val="22"/>
          <w:lang w:val="fr-FR"/>
        </w:rPr>
        <w:t>comportant des procédés d’inactivation et d’élimination virales spécifiques.</w:t>
      </w:r>
    </w:p>
    <w:p w14:paraId="2B1E2F5F" w14:textId="77777777" w:rsidR="00F7024C" w:rsidRPr="00C97F5C" w:rsidRDefault="00F7024C" w:rsidP="002F4CB4">
      <w:pPr>
        <w:rPr>
          <w:szCs w:val="22"/>
          <w:lang w:val="fr-FR"/>
        </w:rPr>
      </w:pPr>
    </w:p>
    <w:p w14:paraId="400C17AB" w14:textId="77777777" w:rsidR="002F4CB4" w:rsidRPr="00C97F5C" w:rsidRDefault="002F4CB4" w:rsidP="00C44695">
      <w:pPr>
        <w:rPr>
          <w:szCs w:val="22"/>
          <w:lang w:val="fr-FR"/>
        </w:rPr>
      </w:pPr>
      <w:r w:rsidRPr="001E6800">
        <w:rPr>
          <w:rStyle w:val="Initial"/>
          <w:rFonts w:ascii="Times New Roman" w:hAnsi="Times New Roman"/>
          <w:lang w:val="fr-FR"/>
          <w:rPrChange w:id="103" w:author="Author">
            <w:rPr>
              <w:rStyle w:val="Initial"/>
              <w:lang w:val="fr-FR"/>
            </w:rPr>
          </w:rPrChange>
        </w:rPr>
        <w:t>Pour la liste complète des</w:t>
      </w:r>
      <w:r w:rsidRPr="00AC2D87">
        <w:rPr>
          <w:szCs w:val="22"/>
          <w:lang w:val="fr-FR"/>
        </w:rPr>
        <w:t xml:space="preserve"> excipients, </w:t>
      </w:r>
      <w:r w:rsidRPr="001E6800">
        <w:rPr>
          <w:rStyle w:val="Initial"/>
          <w:rFonts w:ascii="Times New Roman" w:hAnsi="Times New Roman"/>
          <w:lang w:val="fr-FR"/>
          <w:rPrChange w:id="104" w:author="Author">
            <w:rPr>
              <w:rStyle w:val="Initial"/>
              <w:lang w:val="fr-FR"/>
            </w:rPr>
          </w:rPrChange>
        </w:rPr>
        <w:t>voir rubrique</w:t>
      </w:r>
      <w:r w:rsidRPr="00C97F5C">
        <w:rPr>
          <w:szCs w:val="22"/>
          <w:lang w:val="fr-FR"/>
        </w:rPr>
        <w:t> 6.1.</w:t>
      </w:r>
    </w:p>
    <w:p w14:paraId="2AF4D1E4" w14:textId="77777777" w:rsidR="002F4CB4" w:rsidRPr="00C97F5C" w:rsidRDefault="002F4CB4" w:rsidP="002F4CB4">
      <w:pPr>
        <w:rPr>
          <w:szCs w:val="22"/>
          <w:lang w:val="fr-FR"/>
        </w:rPr>
      </w:pPr>
    </w:p>
    <w:p w14:paraId="0D24D858" w14:textId="77777777" w:rsidR="002F4CB4" w:rsidRPr="00C97F5C" w:rsidRDefault="002F4CB4" w:rsidP="002F4CB4">
      <w:pPr>
        <w:rPr>
          <w:szCs w:val="22"/>
          <w:lang w:val="fr-FR"/>
        </w:rPr>
      </w:pPr>
    </w:p>
    <w:p w14:paraId="598C6A81" w14:textId="77777777" w:rsidR="002F4CB4" w:rsidRPr="00C97F5C" w:rsidRDefault="002F4CB4" w:rsidP="002F4CB4">
      <w:pPr>
        <w:outlineLvl w:val="0"/>
        <w:rPr>
          <w:b/>
          <w:szCs w:val="22"/>
          <w:lang w:val="fr-FR"/>
        </w:rPr>
      </w:pPr>
      <w:r w:rsidRPr="00C97F5C">
        <w:rPr>
          <w:b/>
          <w:szCs w:val="22"/>
          <w:lang w:val="fr-FR"/>
        </w:rPr>
        <w:t>3.</w:t>
      </w:r>
      <w:r w:rsidRPr="00C97F5C">
        <w:rPr>
          <w:b/>
          <w:szCs w:val="22"/>
          <w:lang w:val="fr-FR"/>
        </w:rPr>
        <w:tab/>
        <w:t>FORME PHARMACEUTIQUE</w:t>
      </w:r>
    </w:p>
    <w:p w14:paraId="7ADEBC17" w14:textId="77777777" w:rsidR="002F4CB4" w:rsidRPr="00C97F5C" w:rsidRDefault="002F4CB4" w:rsidP="002F4CB4">
      <w:pPr>
        <w:rPr>
          <w:szCs w:val="22"/>
          <w:lang w:val="fr-FR"/>
        </w:rPr>
      </w:pPr>
    </w:p>
    <w:p w14:paraId="4DE2A768" w14:textId="77777777" w:rsidR="002F4CB4" w:rsidRPr="00C97F5C" w:rsidRDefault="002F4CB4" w:rsidP="002F4CB4">
      <w:pPr>
        <w:outlineLvl w:val="0"/>
        <w:rPr>
          <w:lang w:val="fr-FR"/>
        </w:rPr>
      </w:pPr>
      <w:r w:rsidRPr="00C97F5C">
        <w:rPr>
          <w:szCs w:val="22"/>
          <w:lang w:val="fr-FR"/>
        </w:rPr>
        <w:t>Solution injectable</w:t>
      </w:r>
      <w:r w:rsidRPr="00C97F5C">
        <w:rPr>
          <w:lang w:val="fr-FR"/>
        </w:rPr>
        <w:t>.</w:t>
      </w:r>
    </w:p>
    <w:p w14:paraId="0B3D0DBC" w14:textId="77777777" w:rsidR="002F4CB4" w:rsidRPr="00C97F5C" w:rsidRDefault="002F4CB4" w:rsidP="002F4CB4">
      <w:pPr>
        <w:rPr>
          <w:szCs w:val="22"/>
          <w:lang w:val="fr-FR"/>
        </w:rPr>
      </w:pPr>
    </w:p>
    <w:p w14:paraId="4044ADAE" w14:textId="77777777" w:rsidR="002F4CB4" w:rsidRPr="00C97F5C" w:rsidRDefault="002F4CB4" w:rsidP="002F4CB4">
      <w:pPr>
        <w:outlineLvl w:val="0"/>
        <w:rPr>
          <w:szCs w:val="22"/>
          <w:lang w:val="fr-FR"/>
        </w:rPr>
      </w:pPr>
      <w:r w:rsidRPr="00C97F5C">
        <w:rPr>
          <w:szCs w:val="22"/>
          <w:lang w:val="fr-FR"/>
        </w:rPr>
        <w:t>Liquide limpide à opalescent, incolore à jaunâtre.</w:t>
      </w:r>
      <w:r w:rsidR="004D6707" w:rsidRPr="00C97F5C">
        <w:rPr>
          <w:szCs w:val="22"/>
          <w:lang w:val="fr-FR"/>
        </w:rPr>
        <w:t xml:space="preserve"> </w:t>
      </w:r>
      <w:r w:rsidR="004D6707" w:rsidRPr="00C97F5C">
        <w:rPr>
          <w:lang w:val="fr-FR"/>
        </w:rPr>
        <w:t>Le pH de la solution est compris entre 5,2 et 5,8 et son osmolalité se situe entre 300 et 400 mOsmol/kg.</w:t>
      </w:r>
    </w:p>
    <w:p w14:paraId="25C7B186" w14:textId="77777777" w:rsidR="002F4CB4" w:rsidRPr="00C97F5C" w:rsidRDefault="002F4CB4" w:rsidP="002F4CB4">
      <w:pPr>
        <w:rPr>
          <w:b/>
          <w:caps/>
          <w:szCs w:val="22"/>
          <w:lang w:val="fr-FR"/>
        </w:rPr>
      </w:pPr>
    </w:p>
    <w:p w14:paraId="78F215D4" w14:textId="77777777" w:rsidR="002F4CB4" w:rsidRPr="00C97F5C" w:rsidRDefault="002F4CB4" w:rsidP="002F4CB4">
      <w:pPr>
        <w:rPr>
          <w:b/>
          <w:caps/>
          <w:szCs w:val="22"/>
          <w:lang w:val="fr-FR"/>
        </w:rPr>
      </w:pPr>
    </w:p>
    <w:p w14:paraId="7A3C5009" w14:textId="77777777" w:rsidR="002F4CB4" w:rsidRPr="00C97F5C" w:rsidRDefault="002F4CB4" w:rsidP="002F4CB4">
      <w:pPr>
        <w:outlineLvl w:val="0"/>
        <w:rPr>
          <w:b/>
          <w:caps/>
          <w:szCs w:val="22"/>
          <w:lang w:val="fr-FR"/>
        </w:rPr>
      </w:pPr>
      <w:r w:rsidRPr="00C97F5C">
        <w:rPr>
          <w:b/>
          <w:caps/>
          <w:szCs w:val="22"/>
          <w:lang w:val="fr-FR"/>
        </w:rPr>
        <w:t>4.</w:t>
      </w:r>
      <w:r w:rsidRPr="00C97F5C">
        <w:rPr>
          <w:b/>
          <w:caps/>
          <w:szCs w:val="22"/>
          <w:lang w:val="fr-FR"/>
        </w:rPr>
        <w:tab/>
      </w:r>
      <w:r w:rsidR="00137C0B" w:rsidRPr="000519B1">
        <w:rPr>
          <w:b/>
          <w:noProof/>
          <w:lang w:val="fr-FR"/>
        </w:rPr>
        <w:t>INFORMATIONS</w:t>
      </w:r>
      <w:r w:rsidRPr="00C97F5C">
        <w:rPr>
          <w:b/>
          <w:caps/>
          <w:szCs w:val="22"/>
          <w:lang w:val="fr-FR"/>
        </w:rPr>
        <w:t xml:space="preserve"> CLINIQUES</w:t>
      </w:r>
    </w:p>
    <w:p w14:paraId="76D76A5E" w14:textId="77777777" w:rsidR="002F4CB4" w:rsidRPr="00C97F5C" w:rsidRDefault="002F4CB4" w:rsidP="002F4CB4">
      <w:pPr>
        <w:rPr>
          <w:szCs w:val="22"/>
          <w:lang w:val="fr-FR"/>
        </w:rPr>
      </w:pPr>
    </w:p>
    <w:p w14:paraId="41189727" w14:textId="77777777" w:rsidR="002F4CB4" w:rsidRPr="00C97F5C" w:rsidRDefault="002F4CB4" w:rsidP="002F4CB4">
      <w:pPr>
        <w:ind w:left="567" w:hanging="567"/>
        <w:outlineLvl w:val="0"/>
        <w:rPr>
          <w:b/>
          <w:szCs w:val="22"/>
          <w:lang w:val="fr-FR"/>
        </w:rPr>
      </w:pPr>
      <w:r w:rsidRPr="00C97F5C">
        <w:rPr>
          <w:b/>
          <w:szCs w:val="22"/>
          <w:lang w:val="fr-FR"/>
        </w:rPr>
        <w:t>4.1</w:t>
      </w:r>
      <w:r w:rsidRPr="00C97F5C">
        <w:rPr>
          <w:b/>
          <w:szCs w:val="22"/>
          <w:lang w:val="fr-FR"/>
        </w:rPr>
        <w:tab/>
        <w:t>Indications thérapeutiques</w:t>
      </w:r>
    </w:p>
    <w:p w14:paraId="676B8882" w14:textId="77777777" w:rsidR="002F4CB4" w:rsidRPr="00C97F5C" w:rsidRDefault="002F4CB4" w:rsidP="002F4CB4">
      <w:pPr>
        <w:ind w:left="567" w:hanging="567"/>
        <w:rPr>
          <w:b/>
          <w:szCs w:val="22"/>
          <w:lang w:val="fr-FR"/>
        </w:rPr>
      </w:pPr>
    </w:p>
    <w:p w14:paraId="2360DF29" w14:textId="77777777" w:rsidR="002F4CB4" w:rsidRPr="00C97F5C" w:rsidRDefault="002F4CB4" w:rsidP="002F4CB4">
      <w:pPr>
        <w:rPr>
          <w:szCs w:val="22"/>
          <w:lang w:val="fr-FR"/>
        </w:rPr>
      </w:pPr>
      <w:r w:rsidRPr="00C97F5C">
        <w:rPr>
          <w:szCs w:val="22"/>
          <w:lang w:val="fr-FR"/>
        </w:rPr>
        <w:t xml:space="preserve">MabThera est indiqué chez les patients adultes dans les </w:t>
      </w:r>
      <w:r w:rsidR="0037707F">
        <w:rPr>
          <w:szCs w:val="22"/>
          <w:lang w:val="fr-FR"/>
        </w:rPr>
        <w:t>l</w:t>
      </w:r>
      <w:r w:rsidR="00FD0FF2">
        <w:rPr>
          <w:szCs w:val="22"/>
          <w:lang w:val="fr-FR"/>
        </w:rPr>
        <w:t>ymphomes non hodgkiniens</w:t>
      </w:r>
      <w:r w:rsidRPr="00C97F5C">
        <w:rPr>
          <w:szCs w:val="22"/>
          <w:lang w:val="fr-FR"/>
        </w:rPr>
        <w:t xml:space="preserve"> (LNH) :</w:t>
      </w:r>
    </w:p>
    <w:p w14:paraId="565DEC01" w14:textId="77777777" w:rsidR="002F4CB4" w:rsidRPr="00C97F5C" w:rsidRDefault="002F4CB4" w:rsidP="002F4CB4">
      <w:pPr>
        <w:rPr>
          <w:szCs w:val="22"/>
          <w:lang w:val="fr-FR"/>
        </w:rPr>
      </w:pPr>
    </w:p>
    <w:p w14:paraId="6C33C079" w14:textId="77777777" w:rsidR="002F4CB4" w:rsidRPr="001E6800" w:rsidRDefault="002F4CB4" w:rsidP="002F4CB4">
      <w:pPr>
        <w:rPr>
          <w:rStyle w:val="Initial"/>
          <w:rFonts w:ascii="Times New Roman" w:hAnsi="Times New Roman"/>
          <w:lang w:val="fr-FR"/>
          <w:rPrChange w:id="105" w:author="Author">
            <w:rPr>
              <w:rStyle w:val="Initial"/>
              <w:lang w:val="fr-FR"/>
            </w:rPr>
          </w:rPrChange>
        </w:rPr>
      </w:pPr>
      <w:r w:rsidRPr="001E6800">
        <w:rPr>
          <w:rStyle w:val="Initial"/>
          <w:rFonts w:ascii="Times New Roman" w:hAnsi="Times New Roman"/>
          <w:lang w:val="fr-FR"/>
          <w:rPrChange w:id="106" w:author="Author">
            <w:rPr>
              <w:rStyle w:val="Initial"/>
              <w:lang w:val="fr-FR"/>
            </w:rPr>
          </w:rPrChange>
        </w:rPr>
        <w:t>MabThera est indiqué en association à une chimiothérapie pour le traitement des patients présentant un lymphome folliculaire de stade III-IV n’ayant jamais été précédemment traités.</w:t>
      </w:r>
    </w:p>
    <w:p w14:paraId="186BC132" w14:textId="77777777" w:rsidR="002F4CB4" w:rsidRPr="00C97F5C" w:rsidRDefault="002F4CB4" w:rsidP="002F4CB4">
      <w:pPr>
        <w:rPr>
          <w:szCs w:val="22"/>
          <w:lang w:val="fr-FR"/>
        </w:rPr>
      </w:pPr>
    </w:p>
    <w:p w14:paraId="78DF498B" w14:textId="77777777" w:rsidR="002F4CB4" w:rsidRPr="00C97F5C" w:rsidRDefault="002F4CB4" w:rsidP="002F4CB4">
      <w:pPr>
        <w:rPr>
          <w:szCs w:val="22"/>
          <w:lang w:val="fr-FR"/>
        </w:rPr>
      </w:pPr>
      <w:r w:rsidRPr="00C97F5C">
        <w:rPr>
          <w:szCs w:val="22"/>
          <w:lang w:val="fr-FR"/>
        </w:rPr>
        <w:t>MabThera en traitement d’entretien est indiqué chez les patients présentant un lymphome folliculaire répondant à un traitement d’induction.</w:t>
      </w:r>
    </w:p>
    <w:p w14:paraId="2915440C" w14:textId="77777777" w:rsidR="002F4CB4" w:rsidRPr="00C97F5C" w:rsidRDefault="002F4CB4" w:rsidP="002F4CB4">
      <w:pPr>
        <w:rPr>
          <w:szCs w:val="22"/>
          <w:lang w:val="fr-FR"/>
        </w:rPr>
      </w:pPr>
    </w:p>
    <w:p w14:paraId="2FE03F3A" w14:textId="77777777" w:rsidR="002F4CB4" w:rsidRPr="00C97F5C" w:rsidRDefault="002F4CB4" w:rsidP="002F4CB4">
      <w:pPr>
        <w:rPr>
          <w:szCs w:val="22"/>
          <w:lang w:val="fr-FR"/>
        </w:rPr>
      </w:pPr>
      <w:r w:rsidRPr="00C97F5C">
        <w:rPr>
          <w:szCs w:val="22"/>
          <w:lang w:val="fr-FR"/>
        </w:rPr>
        <w:t xml:space="preserve">MabThera est indiqué en association à une chimiothérapie "CHOP" (cyclophosphamide, doxorubicine, vincristine, prednisolone) pour le traitement des patients présentant un </w:t>
      </w:r>
      <w:r w:rsidR="00B412BA">
        <w:rPr>
          <w:szCs w:val="22"/>
          <w:lang w:val="fr-FR"/>
        </w:rPr>
        <w:t>lymphome non hodgkinien</w:t>
      </w:r>
      <w:r w:rsidRPr="00C97F5C">
        <w:rPr>
          <w:szCs w:val="22"/>
          <w:lang w:val="fr-FR"/>
        </w:rPr>
        <w:t>agressif diffus à grandes cellules B, CD20 positif.</w:t>
      </w:r>
    </w:p>
    <w:p w14:paraId="48E656C2" w14:textId="77777777" w:rsidR="002F4CB4" w:rsidRPr="00C97F5C" w:rsidRDefault="002F4CB4" w:rsidP="002F4CB4">
      <w:pPr>
        <w:rPr>
          <w:szCs w:val="22"/>
          <w:lang w:val="fr-FR"/>
        </w:rPr>
      </w:pPr>
    </w:p>
    <w:p w14:paraId="479B1D47" w14:textId="77777777" w:rsidR="002F4CB4" w:rsidRPr="00C97F5C" w:rsidRDefault="002F4CB4" w:rsidP="002F4CB4">
      <w:pPr>
        <w:ind w:left="567" w:hanging="567"/>
        <w:outlineLvl w:val="0"/>
        <w:rPr>
          <w:b/>
          <w:szCs w:val="22"/>
          <w:lang w:val="fr-FR"/>
        </w:rPr>
      </w:pPr>
      <w:r w:rsidRPr="00C97F5C">
        <w:rPr>
          <w:b/>
          <w:szCs w:val="22"/>
          <w:lang w:val="fr-FR"/>
        </w:rPr>
        <w:t>4.2</w:t>
      </w:r>
      <w:r w:rsidRPr="00C97F5C">
        <w:rPr>
          <w:b/>
          <w:szCs w:val="22"/>
          <w:lang w:val="fr-FR"/>
        </w:rPr>
        <w:tab/>
        <w:t>Posologie et mode d’administration</w:t>
      </w:r>
    </w:p>
    <w:p w14:paraId="24BF0D9A" w14:textId="77777777" w:rsidR="002F4CB4" w:rsidRPr="00C97F5C" w:rsidRDefault="002F4CB4" w:rsidP="002F4CB4">
      <w:pPr>
        <w:ind w:left="567" w:hanging="567"/>
        <w:rPr>
          <w:szCs w:val="22"/>
          <w:lang w:val="fr-FR"/>
        </w:rPr>
      </w:pPr>
    </w:p>
    <w:p w14:paraId="50799A7F" w14:textId="77777777" w:rsidR="002F4CB4" w:rsidRPr="00C97F5C" w:rsidRDefault="002F4CB4" w:rsidP="002F4CB4">
      <w:pPr>
        <w:rPr>
          <w:szCs w:val="22"/>
          <w:lang w:val="fr-FR"/>
        </w:rPr>
      </w:pPr>
      <w:r w:rsidRPr="00C97F5C">
        <w:rPr>
          <w:szCs w:val="22"/>
          <w:lang w:val="fr-FR"/>
        </w:rPr>
        <w:t>MabThera doit être administré sous étroit contrôle d’un professionnel de santé expérimenté et dans un environnement où l’ensemble des moyens de réanimation sont immédiatement disponibles (voir rubrique 4.4).</w:t>
      </w:r>
    </w:p>
    <w:p w14:paraId="6428D3E6" w14:textId="77777777" w:rsidR="002F4CB4" w:rsidRPr="00C97F5C" w:rsidRDefault="002F4CB4" w:rsidP="002F4CB4">
      <w:pPr>
        <w:rPr>
          <w:szCs w:val="22"/>
          <w:lang w:val="fr-FR"/>
        </w:rPr>
      </w:pPr>
    </w:p>
    <w:p w14:paraId="0D560FA0" w14:textId="77777777" w:rsidR="002F4CB4" w:rsidRPr="00C97F5C" w:rsidRDefault="002F4CB4" w:rsidP="002F4CB4">
      <w:pPr>
        <w:rPr>
          <w:szCs w:val="22"/>
          <w:lang w:val="fr-FR"/>
        </w:rPr>
      </w:pPr>
      <w:r w:rsidRPr="00C97F5C">
        <w:rPr>
          <w:szCs w:val="22"/>
          <w:lang w:val="fr-FR"/>
        </w:rPr>
        <w:t>Une prémédication composée d’un antipyrétique et d’un antihistaminique, par exemple paracétamol et diphénhydramine, doit toujours être donnée avant chaque administration de MabThera.</w:t>
      </w:r>
    </w:p>
    <w:p w14:paraId="39A22446" w14:textId="77777777" w:rsidR="002F4CB4" w:rsidRPr="00C97F5C" w:rsidRDefault="002F4CB4" w:rsidP="002F4CB4">
      <w:pPr>
        <w:rPr>
          <w:szCs w:val="22"/>
          <w:lang w:val="fr-FR"/>
        </w:rPr>
      </w:pPr>
    </w:p>
    <w:p w14:paraId="1C565F48" w14:textId="77777777" w:rsidR="002F4CB4" w:rsidRPr="00C97F5C" w:rsidRDefault="002F4CB4" w:rsidP="002F4CB4">
      <w:pPr>
        <w:rPr>
          <w:szCs w:val="22"/>
          <w:lang w:val="fr-FR"/>
        </w:rPr>
      </w:pPr>
      <w:r w:rsidRPr="00C97F5C">
        <w:rPr>
          <w:szCs w:val="22"/>
          <w:lang w:val="fr-FR"/>
        </w:rPr>
        <w:t xml:space="preserve">Une prémédication par glucocorticoïde doit être envisagée si MabThera n’est pas associé à une chimiothérapie contenant un glucocorticoïde pour le traitement d’un </w:t>
      </w:r>
      <w:r w:rsidR="00B412BA">
        <w:rPr>
          <w:szCs w:val="22"/>
          <w:lang w:val="fr-FR"/>
        </w:rPr>
        <w:t>lymphome non hodgkinien</w:t>
      </w:r>
    </w:p>
    <w:p w14:paraId="38921C6E" w14:textId="77777777" w:rsidR="002F4CB4" w:rsidRPr="00C97F5C" w:rsidRDefault="002F4CB4" w:rsidP="002F4CB4">
      <w:pPr>
        <w:rPr>
          <w:szCs w:val="22"/>
          <w:lang w:val="fr-FR"/>
        </w:rPr>
      </w:pPr>
    </w:p>
    <w:p w14:paraId="5859888B" w14:textId="77777777" w:rsidR="002F4CB4" w:rsidRPr="00C97F5C" w:rsidRDefault="002F4CB4" w:rsidP="0013570E">
      <w:pPr>
        <w:keepNext/>
        <w:keepLines/>
        <w:ind w:left="567" w:hanging="567"/>
        <w:outlineLvl w:val="0"/>
        <w:rPr>
          <w:szCs w:val="22"/>
          <w:u w:val="single"/>
          <w:lang w:val="fr-FR"/>
        </w:rPr>
      </w:pPr>
      <w:r w:rsidRPr="00C97F5C">
        <w:rPr>
          <w:szCs w:val="22"/>
          <w:u w:val="single"/>
          <w:lang w:val="fr-FR"/>
        </w:rPr>
        <w:t>Posologie</w:t>
      </w:r>
    </w:p>
    <w:p w14:paraId="7DD81B80" w14:textId="77777777" w:rsidR="002F4CB4" w:rsidRPr="00C97F5C" w:rsidRDefault="002F4CB4" w:rsidP="002F4CB4">
      <w:pPr>
        <w:rPr>
          <w:lang w:val="fr-FR"/>
        </w:rPr>
      </w:pPr>
    </w:p>
    <w:p w14:paraId="66A409FD" w14:textId="77777777" w:rsidR="002F4CB4" w:rsidRPr="00C97F5C" w:rsidRDefault="002F4CB4" w:rsidP="002F4CB4">
      <w:pPr>
        <w:outlineLvl w:val="0"/>
        <w:rPr>
          <w:i/>
          <w:szCs w:val="22"/>
          <w:u w:val="single"/>
          <w:lang w:val="fr-FR"/>
        </w:rPr>
      </w:pPr>
      <w:r w:rsidRPr="00C97F5C">
        <w:rPr>
          <w:szCs w:val="22"/>
          <w:lang w:val="fr-FR"/>
        </w:rPr>
        <w:t>La dose recommandée de MabThera en formulation sous-cutanée utilisée chez des patients adultes consiste en l’injection sous-cutanée d’une dose fixe de 1 400 mg, quelle que soit la surface corporelle du patient.</w:t>
      </w:r>
    </w:p>
    <w:p w14:paraId="3E201EEE" w14:textId="77777777" w:rsidR="002F4CB4" w:rsidRPr="00C97F5C" w:rsidRDefault="002F4CB4" w:rsidP="002F4CB4">
      <w:pPr>
        <w:rPr>
          <w:szCs w:val="22"/>
          <w:lang w:val="fr-FR"/>
        </w:rPr>
      </w:pPr>
    </w:p>
    <w:p w14:paraId="714F5924" w14:textId="77777777" w:rsidR="002F4CB4" w:rsidRPr="00C97F5C" w:rsidRDefault="002F4CB4" w:rsidP="002F4CB4">
      <w:pPr>
        <w:rPr>
          <w:szCs w:val="22"/>
          <w:lang w:val="fr-FR"/>
        </w:rPr>
      </w:pPr>
      <w:r w:rsidRPr="00C97F5C">
        <w:rPr>
          <w:szCs w:val="22"/>
          <w:lang w:val="fr-FR"/>
        </w:rPr>
        <w:t>Avant de commencer les injections sous-cutanées de MabThera, tous les patients doivent toujours recevoir auparavant une dose complète de MabThera par perfusion intraveineuse, en utilisant la formulation intraveineuse de MabThera (voir rubrique 4.4).</w:t>
      </w:r>
    </w:p>
    <w:p w14:paraId="0C1B9B43" w14:textId="77777777" w:rsidR="002F4CB4" w:rsidRPr="00C97F5C" w:rsidRDefault="002F4CB4" w:rsidP="002F4CB4">
      <w:pPr>
        <w:rPr>
          <w:szCs w:val="22"/>
          <w:lang w:val="fr-FR"/>
        </w:rPr>
      </w:pPr>
    </w:p>
    <w:p w14:paraId="1A202372" w14:textId="77777777" w:rsidR="002F4CB4" w:rsidRPr="00C97F5C" w:rsidRDefault="002F4CB4" w:rsidP="002F4CB4">
      <w:pPr>
        <w:rPr>
          <w:szCs w:val="22"/>
          <w:lang w:val="fr-FR"/>
        </w:rPr>
      </w:pPr>
      <w:r w:rsidRPr="00C97F5C">
        <w:rPr>
          <w:szCs w:val="22"/>
          <w:lang w:val="fr-FR"/>
        </w:rPr>
        <w:t>Si les patients n’ont pas été en mesure de recevoir une perfusion intraveineuse complète de MabThera avant le changement de formulation, ils doivent continuer les cycles ultérieurs avec la formulation intraveineuse de MabThera jusqu’à ce qu’une dose intraveineuse complète puisse être administrée avec succès.</w:t>
      </w:r>
    </w:p>
    <w:p w14:paraId="5DFC988A" w14:textId="77777777" w:rsidR="002F4CB4" w:rsidRPr="00C97F5C" w:rsidRDefault="002F4CB4" w:rsidP="002F4CB4">
      <w:pPr>
        <w:rPr>
          <w:szCs w:val="22"/>
          <w:lang w:val="fr-FR"/>
        </w:rPr>
      </w:pPr>
      <w:r w:rsidRPr="00C97F5C">
        <w:rPr>
          <w:szCs w:val="22"/>
          <w:lang w:val="fr-FR"/>
        </w:rPr>
        <w:t>Par conséquent, le passage à la formulation sous-cutanée de MabThera ne peut survenir qu’à partir du deuxième cycle ou des cycles ultérieurs de traitement.</w:t>
      </w:r>
    </w:p>
    <w:p w14:paraId="3E74D4F4" w14:textId="77777777" w:rsidR="002F4CB4" w:rsidRPr="00C97F5C" w:rsidRDefault="002F4CB4" w:rsidP="002F4CB4">
      <w:pPr>
        <w:rPr>
          <w:szCs w:val="22"/>
          <w:lang w:val="fr-FR"/>
        </w:rPr>
      </w:pPr>
    </w:p>
    <w:p w14:paraId="231A60EB" w14:textId="77777777" w:rsidR="002F4CB4" w:rsidRPr="00C97F5C" w:rsidRDefault="002F4CB4" w:rsidP="002F4CB4">
      <w:pPr>
        <w:rPr>
          <w:szCs w:val="22"/>
          <w:lang w:val="fr-FR"/>
        </w:rPr>
      </w:pPr>
      <w:r w:rsidRPr="00C97F5C">
        <w:rPr>
          <w:szCs w:val="22"/>
          <w:lang w:val="fr-FR"/>
        </w:rPr>
        <w:t>Il est important de vérifier les étiquettes des médicaments afin de s’assurer que la formulation (intraveineuse ou sous-cutanée)</w:t>
      </w:r>
      <w:r w:rsidR="0022708A" w:rsidRPr="00C97F5C">
        <w:rPr>
          <w:szCs w:val="22"/>
          <w:lang w:val="fr-FR"/>
        </w:rPr>
        <w:t xml:space="preserve"> et le dosage</w:t>
      </w:r>
      <w:r w:rsidRPr="00C97F5C">
        <w:rPr>
          <w:szCs w:val="22"/>
          <w:lang w:val="fr-FR"/>
        </w:rPr>
        <w:t xml:space="preserve"> </w:t>
      </w:r>
      <w:r w:rsidR="00DB76DF" w:rsidRPr="00C97F5C">
        <w:rPr>
          <w:szCs w:val="22"/>
          <w:lang w:val="fr-FR"/>
        </w:rPr>
        <w:t xml:space="preserve">appropriés </w:t>
      </w:r>
      <w:r w:rsidR="0022708A" w:rsidRPr="00C97F5C">
        <w:rPr>
          <w:szCs w:val="22"/>
          <w:lang w:val="fr-FR"/>
        </w:rPr>
        <w:t>sont</w:t>
      </w:r>
      <w:r w:rsidRPr="00C97F5C">
        <w:rPr>
          <w:szCs w:val="22"/>
          <w:lang w:val="fr-FR"/>
        </w:rPr>
        <w:t xml:space="preserve"> administré</w:t>
      </w:r>
      <w:r w:rsidR="0022708A" w:rsidRPr="00C97F5C">
        <w:rPr>
          <w:szCs w:val="22"/>
          <w:lang w:val="fr-FR"/>
        </w:rPr>
        <w:t>s</w:t>
      </w:r>
      <w:r w:rsidRPr="00C97F5C">
        <w:rPr>
          <w:szCs w:val="22"/>
          <w:lang w:val="fr-FR"/>
        </w:rPr>
        <w:t xml:space="preserve"> au patient, conformément à la prescription.</w:t>
      </w:r>
    </w:p>
    <w:p w14:paraId="4604EDC3" w14:textId="77777777" w:rsidR="002F4CB4" w:rsidRPr="00C97F5C" w:rsidRDefault="002F4CB4" w:rsidP="002F4CB4">
      <w:pPr>
        <w:rPr>
          <w:szCs w:val="22"/>
          <w:lang w:val="fr-FR"/>
        </w:rPr>
      </w:pPr>
    </w:p>
    <w:p w14:paraId="46223C3D" w14:textId="77777777" w:rsidR="002F4CB4" w:rsidRPr="00C97F5C" w:rsidRDefault="002F4CB4" w:rsidP="002F4CB4">
      <w:pPr>
        <w:rPr>
          <w:szCs w:val="22"/>
          <w:lang w:val="fr-FR"/>
        </w:rPr>
      </w:pPr>
      <w:r w:rsidRPr="00C97F5C">
        <w:rPr>
          <w:szCs w:val="22"/>
          <w:lang w:val="fr-FR"/>
        </w:rPr>
        <w:t>MabThera en formulation sous-cutanée n’est pas destiné à une administration intraveineuse et doit être uniquement administré par injection sous-cutanée.</w:t>
      </w:r>
      <w:r w:rsidR="0022708A" w:rsidRPr="00C97F5C">
        <w:rPr>
          <w:szCs w:val="22"/>
          <w:lang w:val="fr-FR"/>
        </w:rPr>
        <w:t xml:space="preserve"> L</w:t>
      </w:r>
      <w:r w:rsidR="00DB76DF" w:rsidRPr="00C97F5C">
        <w:rPr>
          <w:szCs w:val="22"/>
          <w:lang w:val="fr-FR"/>
        </w:rPr>
        <w:t>e dosage de</w:t>
      </w:r>
      <w:r w:rsidR="0022708A" w:rsidRPr="00C97F5C">
        <w:rPr>
          <w:szCs w:val="22"/>
          <w:lang w:val="fr-FR"/>
        </w:rPr>
        <w:t xml:space="preserve"> 1400 mg est d</w:t>
      </w:r>
      <w:r w:rsidR="00DA600E" w:rsidRPr="00C97F5C">
        <w:rPr>
          <w:szCs w:val="22"/>
          <w:lang w:val="fr-FR"/>
        </w:rPr>
        <w:t>e</w:t>
      </w:r>
      <w:r w:rsidR="0022708A" w:rsidRPr="00C97F5C">
        <w:rPr>
          <w:szCs w:val="22"/>
          <w:lang w:val="fr-FR"/>
        </w:rPr>
        <w:t xml:space="preserve">stiné </w:t>
      </w:r>
      <w:r w:rsidR="00DB76DF" w:rsidRPr="00C97F5C">
        <w:rPr>
          <w:szCs w:val="22"/>
          <w:lang w:val="fr-FR"/>
        </w:rPr>
        <w:t>à</w:t>
      </w:r>
      <w:r w:rsidR="0022708A" w:rsidRPr="00C97F5C">
        <w:rPr>
          <w:szCs w:val="22"/>
          <w:lang w:val="fr-FR"/>
        </w:rPr>
        <w:t xml:space="preserve"> </w:t>
      </w:r>
      <w:r w:rsidR="00DB76DF" w:rsidRPr="00C97F5C">
        <w:rPr>
          <w:szCs w:val="22"/>
          <w:lang w:val="fr-FR"/>
        </w:rPr>
        <w:t xml:space="preserve">une </w:t>
      </w:r>
      <w:r w:rsidR="0022708A" w:rsidRPr="00C97F5C">
        <w:rPr>
          <w:szCs w:val="22"/>
          <w:lang w:val="fr-FR"/>
        </w:rPr>
        <w:t>utilisation sous-cutanée</w:t>
      </w:r>
      <w:r w:rsidR="0008247B" w:rsidRPr="00C97F5C">
        <w:rPr>
          <w:szCs w:val="22"/>
          <w:lang w:val="fr-FR"/>
        </w:rPr>
        <w:t xml:space="preserve"> uniquement</w:t>
      </w:r>
      <w:r w:rsidR="00DB76DF" w:rsidRPr="00C97F5C">
        <w:rPr>
          <w:szCs w:val="22"/>
          <w:lang w:val="fr-FR"/>
        </w:rPr>
        <w:t xml:space="preserve"> dans les </w:t>
      </w:r>
      <w:r w:rsidR="0037707F">
        <w:rPr>
          <w:szCs w:val="22"/>
          <w:lang w:val="fr-FR"/>
        </w:rPr>
        <w:t>l</w:t>
      </w:r>
      <w:r w:rsidR="00FD0FF2">
        <w:rPr>
          <w:szCs w:val="22"/>
          <w:lang w:val="fr-FR"/>
        </w:rPr>
        <w:t>ymphomes non hodgkiniens</w:t>
      </w:r>
      <w:r w:rsidR="00DB76DF" w:rsidRPr="00C97F5C">
        <w:rPr>
          <w:szCs w:val="22"/>
          <w:lang w:val="fr-FR"/>
        </w:rPr>
        <w:t xml:space="preserve"> (LNH).</w:t>
      </w:r>
    </w:p>
    <w:p w14:paraId="2A6DC74E" w14:textId="77777777" w:rsidR="002F4CB4" w:rsidRPr="00C97F5C" w:rsidRDefault="002F4CB4" w:rsidP="002F4CB4">
      <w:pPr>
        <w:rPr>
          <w:i/>
          <w:szCs w:val="22"/>
          <w:lang w:val="fr-FR"/>
        </w:rPr>
      </w:pPr>
    </w:p>
    <w:p w14:paraId="5083B854" w14:textId="77777777" w:rsidR="002F4CB4" w:rsidRPr="00912358" w:rsidRDefault="002F4CB4" w:rsidP="002F4CB4">
      <w:pPr>
        <w:outlineLvl w:val="0"/>
        <w:rPr>
          <w:i/>
          <w:szCs w:val="22"/>
          <w:u w:val="single"/>
          <w:lang w:val="fr-FR"/>
        </w:rPr>
      </w:pPr>
      <w:r w:rsidRPr="00912358">
        <w:rPr>
          <w:i/>
          <w:szCs w:val="22"/>
          <w:u w:val="single"/>
          <w:lang w:val="fr-FR"/>
        </w:rPr>
        <w:t>Lymphome folliculaire non hodgkinien</w:t>
      </w:r>
    </w:p>
    <w:p w14:paraId="684342CF" w14:textId="77777777" w:rsidR="002F4CB4" w:rsidRPr="00C97F5C" w:rsidRDefault="002F4CB4" w:rsidP="002F4CB4">
      <w:pPr>
        <w:outlineLvl w:val="0"/>
        <w:rPr>
          <w:i/>
          <w:szCs w:val="22"/>
          <w:lang w:val="fr-FR"/>
        </w:rPr>
      </w:pPr>
    </w:p>
    <w:p w14:paraId="7766E64C" w14:textId="77777777" w:rsidR="002F4CB4" w:rsidRPr="00912358" w:rsidRDefault="002F4CB4" w:rsidP="002F4CB4">
      <w:pPr>
        <w:rPr>
          <w:i/>
          <w:szCs w:val="22"/>
          <w:lang w:val="fr-FR"/>
        </w:rPr>
      </w:pPr>
      <w:r w:rsidRPr="00912358">
        <w:rPr>
          <w:i/>
          <w:szCs w:val="22"/>
          <w:lang w:val="fr-FR"/>
        </w:rPr>
        <w:t>Association de traitement</w:t>
      </w:r>
    </w:p>
    <w:p w14:paraId="419DEF6A" w14:textId="77777777" w:rsidR="002F4CB4" w:rsidRPr="00C97F5C" w:rsidRDefault="002F4CB4" w:rsidP="002F4CB4">
      <w:pPr>
        <w:rPr>
          <w:szCs w:val="22"/>
          <w:lang w:val="fr-FR"/>
        </w:rPr>
      </w:pPr>
      <w:r w:rsidRPr="00C97F5C">
        <w:rPr>
          <w:szCs w:val="22"/>
          <w:lang w:val="fr-FR"/>
        </w:rPr>
        <w:t>La posologie recommandée de MabThera en association à une chimiothérapie en traitement d’induction chez les patients atteints de lymphome folliculaire non précédemment traités, en rechute ou réfractaires, est : 375 mg/m² de surface corporelle pour le premier cycle avec MabThera en formulation intraveineuse, suivi pour les cycles ultérieurs d’une injection d’une dose fixe de 1</w:t>
      </w:r>
      <w:r w:rsidR="0037707F">
        <w:rPr>
          <w:szCs w:val="22"/>
          <w:lang w:val="fr-FR"/>
        </w:rPr>
        <w:t> </w:t>
      </w:r>
      <w:r w:rsidRPr="00C97F5C">
        <w:rPr>
          <w:szCs w:val="22"/>
          <w:lang w:val="fr-FR"/>
        </w:rPr>
        <w:t>400</w:t>
      </w:r>
      <w:r w:rsidR="0037707F">
        <w:rPr>
          <w:szCs w:val="22"/>
          <w:lang w:val="fr-FR"/>
        </w:rPr>
        <w:t> </w:t>
      </w:r>
      <w:r w:rsidRPr="00C97F5C">
        <w:rPr>
          <w:szCs w:val="22"/>
          <w:lang w:val="fr-FR"/>
        </w:rPr>
        <w:t xml:space="preserve">mg de MabThera en formulation sous-cutanée par cycle et ce, jusqu’à 8 cycles. </w:t>
      </w:r>
    </w:p>
    <w:p w14:paraId="62F68E72" w14:textId="77777777" w:rsidR="002F4CB4" w:rsidRPr="00C97F5C" w:rsidRDefault="002F4CB4" w:rsidP="002F4CB4">
      <w:pPr>
        <w:rPr>
          <w:szCs w:val="22"/>
          <w:lang w:val="fr-FR"/>
        </w:rPr>
      </w:pPr>
    </w:p>
    <w:p w14:paraId="27C39C8F" w14:textId="77777777" w:rsidR="002F4CB4" w:rsidRPr="00C97F5C" w:rsidRDefault="002F4CB4" w:rsidP="002F4CB4">
      <w:pPr>
        <w:rPr>
          <w:szCs w:val="22"/>
          <w:lang w:val="fr-FR"/>
        </w:rPr>
      </w:pPr>
      <w:r w:rsidRPr="00C97F5C">
        <w:rPr>
          <w:szCs w:val="22"/>
          <w:lang w:val="fr-FR"/>
        </w:rPr>
        <w:t>MabThera doit être administré le premier jour de chaque cycle de chimiothérapie et ceci après administration du glucocorticoïde du protocole, si approprié.</w:t>
      </w:r>
    </w:p>
    <w:p w14:paraId="1659D811" w14:textId="77777777" w:rsidR="002F4CB4" w:rsidRPr="00C97F5C" w:rsidRDefault="002F4CB4" w:rsidP="002F4CB4">
      <w:pPr>
        <w:rPr>
          <w:szCs w:val="22"/>
          <w:lang w:val="fr-FR"/>
        </w:rPr>
      </w:pPr>
    </w:p>
    <w:p w14:paraId="0FC2CDE9" w14:textId="77777777" w:rsidR="002F4CB4" w:rsidRPr="00912358" w:rsidRDefault="002F4CB4" w:rsidP="002F4CB4">
      <w:pPr>
        <w:outlineLvl w:val="0"/>
        <w:rPr>
          <w:i/>
          <w:szCs w:val="22"/>
          <w:lang w:val="fr-FR"/>
        </w:rPr>
      </w:pPr>
      <w:r w:rsidRPr="00912358">
        <w:rPr>
          <w:i/>
          <w:szCs w:val="22"/>
          <w:lang w:val="fr-FR"/>
        </w:rPr>
        <w:t>Traitement d’entretien</w:t>
      </w:r>
    </w:p>
    <w:p w14:paraId="3F620CEE" w14:textId="77777777" w:rsidR="002F4CB4" w:rsidRPr="00C97F5C" w:rsidRDefault="002F4CB4" w:rsidP="00912358">
      <w:pPr>
        <w:ind w:left="360" w:hanging="360"/>
        <w:rPr>
          <w:szCs w:val="22"/>
          <w:lang w:val="fr-FR"/>
        </w:rPr>
      </w:pPr>
      <w:r w:rsidRPr="00C97F5C">
        <w:rPr>
          <w:rFonts w:ascii="Symbol" w:hAnsi="Symbol"/>
          <w:szCs w:val="22"/>
          <w:lang w:val="fr-FR"/>
        </w:rPr>
        <w:t></w:t>
      </w:r>
      <w:r w:rsidRPr="00C97F5C">
        <w:rPr>
          <w:szCs w:val="22"/>
          <w:lang w:val="fr-FR"/>
        </w:rPr>
        <w:tab/>
        <w:t>Lymphome folliculaire non précédemment traité</w:t>
      </w:r>
    </w:p>
    <w:p w14:paraId="2F96E386" w14:textId="77777777" w:rsidR="002F4CB4" w:rsidRPr="00C97F5C" w:rsidRDefault="002F4CB4" w:rsidP="002F4CB4">
      <w:pPr>
        <w:rPr>
          <w:szCs w:val="22"/>
          <w:lang w:val="fr-FR"/>
        </w:rPr>
      </w:pPr>
      <w:r w:rsidRPr="00C97F5C">
        <w:rPr>
          <w:szCs w:val="22"/>
          <w:lang w:val="fr-FR"/>
        </w:rPr>
        <w:t>La posologie recommandée de MabThera en formulation sous-cutanée en traitement d’entretien, chez les patients atteints de lymphome folliculaire non précédemment traités, ayant répondu à un traitement d’induction, est de 1 400 mg tous les 2 mois (en commençant 2 mois après la dernière dose du traitement d’induction) jusqu’à progression de la maladie ou pendant une durée maximale de deux ans</w:t>
      </w:r>
      <w:r w:rsidR="00B829F5" w:rsidRPr="00C97F5C">
        <w:rPr>
          <w:szCs w:val="22"/>
          <w:lang w:val="fr-FR"/>
        </w:rPr>
        <w:t xml:space="preserve"> (12 administrations au total)</w:t>
      </w:r>
      <w:r w:rsidRPr="00C97F5C">
        <w:rPr>
          <w:szCs w:val="22"/>
          <w:lang w:val="fr-FR"/>
        </w:rPr>
        <w:t>.</w:t>
      </w:r>
    </w:p>
    <w:p w14:paraId="4AA35615" w14:textId="77777777" w:rsidR="002F4CB4" w:rsidRPr="00C97F5C" w:rsidRDefault="002F4CB4" w:rsidP="002F4CB4">
      <w:pPr>
        <w:rPr>
          <w:szCs w:val="22"/>
          <w:lang w:val="fr-FR"/>
        </w:rPr>
      </w:pPr>
    </w:p>
    <w:p w14:paraId="772A4BA0" w14:textId="77777777" w:rsidR="002F4CB4" w:rsidRPr="00C97F5C" w:rsidRDefault="002F4CB4" w:rsidP="00912358">
      <w:pPr>
        <w:ind w:left="360" w:hanging="360"/>
        <w:rPr>
          <w:szCs w:val="22"/>
          <w:lang w:val="fr-FR"/>
        </w:rPr>
      </w:pPr>
      <w:r w:rsidRPr="00C97F5C">
        <w:rPr>
          <w:rFonts w:ascii="Symbol" w:hAnsi="Symbol"/>
          <w:szCs w:val="22"/>
          <w:lang w:val="fr-FR"/>
        </w:rPr>
        <w:t></w:t>
      </w:r>
      <w:r w:rsidRPr="00C97F5C">
        <w:rPr>
          <w:szCs w:val="22"/>
          <w:lang w:val="fr-FR"/>
        </w:rPr>
        <w:tab/>
        <w:t>Lymphome folliculaire en rechute ou réfractaire</w:t>
      </w:r>
    </w:p>
    <w:p w14:paraId="2CA43DD3" w14:textId="77777777" w:rsidR="002F4CB4" w:rsidRPr="00C97F5C" w:rsidRDefault="002F4CB4" w:rsidP="002F4CB4">
      <w:pPr>
        <w:rPr>
          <w:lang w:val="fr-FR"/>
        </w:rPr>
      </w:pPr>
      <w:r w:rsidRPr="00C97F5C">
        <w:rPr>
          <w:szCs w:val="22"/>
          <w:lang w:val="fr-FR"/>
        </w:rPr>
        <w:t xml:space="preserve">La posologie recommandée de MabThera en formulation sous-cutanée en traitement d’entretien, chez les patients atteints de lymphome folliculaire en rechute ou réfractaire ayant répondu à un traitement d’induction, est de 1 400 mg </w:t>
      </w:r>
      <w:r w:rsidRPr="00C97F5C">
        <w:rPr>
          <w:lang w:val="fr-FR"/>
        </w:rPr>
        <w:t xml:space="preserve">tous les trois 3 mois </w:t>
      </w:r>
      <w:r w:rsidRPr="00C97F5C">
        <w:rPr>
          <w:szCs w:val="22"/>
          <w:lang w:val="fr-FR"/>
        </w:rPr>
        <w:t>(en commençant 3 mois après la dernière dose du traitement d’induction)</w:t>
      </w:r>
      <w:r w:rsidRPr="00C97F5C">
        <w:rPr>
          <w:lang w:val="fr-FR"/>
        </w:rPr>
        <w:t xml:space="preserve"> jusqu’à progression de la maladie ou pendant une durée maximale de deux ans</w:t>
      </w:r>
      <w:r w:rsidR="00B829F5" w:rsidRPr="00C97F5C">
        <w:rPr>
          <w:lang w:val="fr-FR"/>
        </w:rPr>
        <w:t xml:space="preserve"> (8 administrations au total)</w:t>
      </w:r>
      <w:r w:rsidRPr="00C97F5C">
        <w:rPr>
          <w:lang w:val="fr-FR"/>
        </w:rPr>
        <w:t>.</w:t>
      </w:r>
    </w:p>
    <w:p w14:paraId="33E49581" w14:textId="77777777" w:rsidR="002F4CB4" w:rsidRPr="00C97F5C" w:rsidRDefault="002F4CB4" w:rsidP="002F4CB4">
      <w:pPr>
        <w:rPr>
          <w:lang w:val="fr-FR"/>
        </w:rPr>
      </w:pPr>
    </w:p>
    <w:p w14:paraId="63484523" w14:textId="77777777" w:rsidR="002F4CB4" w:rsidRPr="00912358" w:rsidRDefault="00B412BA" w:rsidP="00883B27">
      <w:pPr>
        <w:keepNext/>
        <w:keepLines/>
        <w:outlineLvl w:val="0"/>
        <w:rPr>
          <w:i/>
          <w:szCs w:val="22"/>
          <w:u w:val="single"/>
          <w:lang w:val="fr-FR"/>
        </w:rPr>
      </w:pPr>
      <w:r w:rsidRPr="00912358">
        <w:rPr>
          <w:i/>
          <w:szCs w:val="22"/>
          <w:u w:val="single"/>
          <w:lang w:val="fr-FR"/>
        </w:rPr>
        <w:t>Lymphome non hodgkinien</w:t>
      </w:r>
      <w:r w:rsidR="002F4CB4" w:rsidRPr="00912358">
        <w:rPr>
          <w:i/>
          <w:szCs w:val="22"/>
          <w:u w:val="single"/>
          <w:lang w:val="fr-FR"/>
        </w:rPr>
        <w:t>agressif diffus à grandes cellules B</w:t>
      </w:r>
    </w:p>
    <w:p w14:paraId="6691304C" w14:textId="77777777" w:rsidR="002F4CB4" w:rsidRPr="00C97F5C" w:rsidRDefault="002F4CB4" w:rsidP="00883B27">
      <w:pPr>
        <w:keepNext/>
        <w:keepLines/>
        <w:rPr>
          <w:szCs w:val="22"/>
          <w:lang w:val="fr-FR"/>
        </w:rPr>
      </w:pPr>
    </w:p>
    <w:p w14:paraId="6AF6B29E" w14:textId="77777777" w:rsidR="002F4CB4" w:rsidRPr="00C97F5C" w:rsidRDefault="002F4CB4" w:rsidP="00883B27">
      <w:pPr>
        <w:keepNext/>
        <w:keepLines/>
        <w:rPr>
          <w:szCs w:val="22"/>
          <w:lang w:val="fr-FR"/>
        </w:rPr>
      </w:pPr>
      <w:r w:rsidRPr="00C97F5C">
        <w:rPr>
          <w:szCs w:val="22"/>
          <w:lang w:val="fr-FR"/>
        </w:rPr>
        <w:t xml:space="preserve">MabThera doit être utilisé en association avec une chimiothérapie </w:t>
      </w:r>
      <w:r w:rsidRPr="00C97F5C">
        <w:rPr>
          <w:lang w:val="fr-FR"/>
        </w:rPr>
        <w:t>"CHOP".</w:t>
      </w:r>
      <w:r w:rsidRPr="00C97F5C">
        <w:rPr>
          <w:szCs w:val="22"/>
          <w:lang w:val="fr-FR"/>
        </w:rPr>
        <w:t xml:space="preserve"> La posologie recommandée est : premier cycle, MabThera en formulation intraveineuse : </w:t>
      </w:r>
      <w:r w:rsidRPr="00C97F5C">
        <w:rPr>
          <w:lang w:val="fr-FR"/>
        </w:rPr>
        <w:t xml:space="preserve">375 mg/m² </w:t>
      </w:r>
      <w:r w:rsidRPr="00C97F5C">
        <w:rPr>
          <w:szCs w:val="22"/>
          <w:lang w:val="fr-FR"/>
        </w:rPr>
        <w:t>de surface corporelle, suivi pour les cycles ultérieurs d’une injection d’une dose fixe de 1 400 mg</w:t>
      </w:r>
      <w:r w:rsidR="0038324D" w:rsidRPr="00C97F5C">
        <w:rPr>
          <w:szCs w:val="22"/>
          <w:lang w:val="fr-FR"/>
        </w:rPr>
        <w:t xml:space="preserve"> </w:t>
      </w:r>
      <w:r w:rsidRPr="00C97F5C">
        <w:rPr>
          <w:szCs w:val="22"/>
          <w:lang w:val="fr-FR"/>
        </w:rPr>
        <w:t xml:space="preserve">de MabThera en formulation sous-cutanée par cycle. Durée totale : huit cycles. </w:t>
      </w:r>
    </w:p>
    <w:p w14:paraId="152F3D87" w14:textId="77777777" w:rsidR="002F4CB4" w:rsidRPr="00C97F5C" w:rsidRDefault="002F4CB4" w:rsidP="002F4CB4">
      <w:pPr>
        <w:rPr>
          <w:szCs w:val="22"/>
          <w:lang w:val="fr-FR"/>
        </w:rPr>
      </w:pPr>
    </w:p>
    <w:p w14:paraId="50582DB2" w14:textId="77777777" w:rsidR="002F4CB4" w:rsidRPr="00C97F5C" w:rsidRDefault="002F4CB4" w:rsidP="002F4CB4">
      <w:pPr>
        <w:rPr>
          <w:szCs w:val="22"/>
          <w:lang w:val="fr-FR"/>
        </w:rPr>
      </w:pPr>
      <w:r w:rsidRPr="00C97F5C">
        <w:rPr>
          <w:szCs w:val="22"/>
          <w:lang w:val="fr-FR"/>
        </w:rPr>
        <w:t xml:space="preserve">MabThera est administré le premier jour de chaque cycle de chimiothérapie après la perfusion intraveineuse du glucocorticoïde du protocole « CHOP ». </w:t>
      </w:r>
    </w:p>
    <w:p w14:paraId="61DDF4B5" w14:textId="77777777" w:rsidR="002F4CB4" w:rsidRPr="00C97F5C" w:rsidRDefault="002F4CB4" w:rsidP="002F4CB4">
      <w:pPr>
        <w:rPr>
          <w:szCs w:val="22"/>
          <w:lang w:val="fr-FR"/>
        </w:rPr>
      </w:pPr>
    </w:p>
    <w:p w14:paraId="1B01A4F0" w14:textId="77777777" w:rsidR="002F4CB4" w:rsidRPr="00C97F5C" w:rsidRDefault="002F4CB4" w:rsidP="002F4CB4">
      <w:pPr>
        <w:rPr>
          <w:szCs w:val="22"/>
          <w:lang w:val="fr-FR"/>
        </w:rPr>
      </w:pPr>
      <w:r w:rsidRPr="00C97F5C">
        <w:rPr>
          <w:szCs w:val="22"/>
          <w:lang w:val="fr-FR"/>
        </w:rPr>
        <w:t xml:space="preserve">La </w:t>
      </w:r>
      <w:r w:rsidR="003166D1">
        <w:rPr>
          <w:szCs w:val="22"/>
          <w:lang w:val="fr-FR"/>
        </w:rPr>
        <w:t>sécurité</w:t>
      </w:r>
      <w:r w:rsidRPr="00C97F5C">
        <w:rPr>
          <w:szCs w:val="22"/>
          <w:lang w:val="fr-FR"/>
        </w:rPr>
        <w:t xml:space="preserve"> et l'efficacité de MabThera n'ont pas été démontrées en association à d'autres chimiothérapies dans le lymphome non hodgkinien agressif diffus à grandes cellules B.</w:t>
      </w:r>
    </w:p>
    <w:p w14:paraId="29215538" w14:textId="77777777" w:rsidR="002F4CB4" w:rsidRPr="00C97F5C" w:rsidRDefault="002F4CB4" w:rsidP="002F4CB4">
      <w:pPr>
        <w:rPr>
          <w:lang w:val="fr-FR"/>
        </w:rPr>
      </w:pPr>
    </w:p>
    <w:p w14:paraId="7ECF0A80" w14:textId="77777777" w:rsidR="002F4CB4" w:rsidRPr="00C97F5C" w:rsidRDefault="002F4CB4" w:rsidP="002F4CB4">
      <w:pPr>
        <w:rPr>
          <w:szCs w:val="22"/>
          <w:u w:val="single"/>
          <w:lang w:val="fr-FR"/>
        </w:rPr>
      </w:pPr>
      <w:r w:rsidRPr="00C97F5C">
        <w:rPr>
          <w:szCs w:val="22"/>
          <w:u w:val="single"/>
          <w:lang w:val="fr-FR"/>
        </w:rPr>
        <w:t>Ajustements posologiques en cours de traitement</w:t>
      </w:r>
    </w:p>
    <w:p w14:paraId="67D2C370" w14:textId="77777777" w:rsidR="002F4CB4" w:rsidRPr="00C97F5C" w:rsidRDefault="002F4CB4" w:rsidP="002F4CB4">
      <w:pPr>
        <w:rPr>
          <w:lang w:val="fr-FR"/>
        </w:rPr>
      </w:pPr>
    </w:p>
    <w:p w14:paraId="1BA0921B" w14:textId="77777777" w:rsidR="002F4CB4" w:rsidRPr="00C97F5C" w:rsidRDefault="002F4CB4" w:rsidP="002F4CB4">
      <w:pPr>
        <w:rPr>
          <w:szCs w:val="22"/>
          <w:lang w:val="fr-FR"/>
        </w:rPr>
      </w:pPr>
      <w:r w:rsidRPr="00C97F5C">
        <w:rPr>
          <w:szCs w:val="22"/>
          <w:lang w:val="fr-FR"/>
        </w:rPr>
        <w:t>Aucune réduction posologique de MabThera n’est recommandée. Lorsque MabThera est administré en association à une chimiothérapie, les réductions posologiques standard applicables aux médicaments chimiothérapeutiques doivent être appliquées (voir rubrique</w:t>
      </w:r>
      <w:r w:rsidRPr="00C97F5C">
        <w:rPr>
          <w:lang w:val="fr-FR"/>
        </w:rPr>
        <w:t xml:space="preserve"> </w:t>
      </w:r>
      <w:r w:rsidRPr="00C97F5C">
        <w:rPr>
          <w:szCs w:val="22"/>
          <w:lang w:val="fr-FR"/>
        </w:rPr>
        <w:t>4.8).</w:t>
      </w:r>
    </w:p>
    <w:p w14:paraId="7A11D74B" w14:textId="77777777" w:rsidR="002F4CB4" w:rsidRPr="00C97F5C" w:rsidRDefault="002F4CB4" w:rsidP="002F4CB4">
      <w:pPr>
        <w:rPr>
          <w:szCs w:val="22"/>
          <w:lang w:val="fr-FR"/>
        </w:rPr>
      </w:pPr>
    </w:p>
    <w:p w14:paraId="197D4F03" w14:textId="77777777" w:rsidR="002F4CB4" w:rsidRPr="00C97F5C" w:rsidRDefault="002F4CB4" w:rsidP="002F4CB4">
      <w:pPr>
        <w:outlineLvl w:val="0"/>
        <w:rPr>
          <w:u w:val="single"/>
          <w:lang w:val="fr-FR"/>
        </w:rPr>
      </w:pPr>
      <w:r w:rsidRPr="00C97F5C">
        <w:rPr>
          <w:u w:val="single"/>
          <w:lang w:val="fr-FR"/>
        </w:rPr>
        <w:t>Populations particulières</w:t>
      </w:r>
    </w:p>
    <w:p w14:paraId="774CD5D1" w14:textId="77777777" w:rsidR="002F4CB4" w:rsidRPr="00C97F5C" w:rsidRDefault="002F4CB4" w:rsidP="002F4CB4">
      <w:pPr>
        <w:rPr>
          <w:b/>
          <w:szCs w:val="22"/>
          <w:lang w:val="fr-FR"/>
        </w:rPr>
      </w:pPr>
    </w:p>
    <w:p w14:paraId="59B3A7D0" w14:textId="77777777" w:rsidR="002F4CB4" w:rsidRPr="00C97F5C" w:rsidRDefault="002F4CB4" w:rsidP="002F4CB4">
      <w:pPr>
        <w:outlineLvl w:val="0"/>
        <w:rPr>
          <w:i/>
          <w:szCs w:val="22"/>
          <w:lang w:val="fr-FR"/>
        </w:rPr>
      </w:pPr>
      <w:r w:rsidRPr="00C97F5C">
        <w:rPr>
          <w:i/>
          <w:szCs w:val="22"/>
          <w:lang w:val="fr-FR"/>
        </w:rPr>
        <w:t>Population pédiatrique</w:t>
      </w:r>
    </w:p>
    <w:p w14:paraId="5C39BE30" w14:textId="77777777" w:rsidR="002F4CB4" w:rsidRPr="00C97F5C" w:rsidRDefault="002F4CB4" w:rsidP="002F4CB4">
      <w:pPr>
        <w:rPr>
          <w:szCs w:val="22"/>
          <w:lang w:val="fr-FR"/>
        </w:rPr>
      </w:pPr>
      <w:r w:rsidRPr="00C97F5C">
        <w:rPr>
          <w:szCs w:val="22"/>
          <w:lang w:val="fr-FR"/>
        </w:rPr>
        <w:t>La sécurité et l’efficacité de MabThera chez les enfants âgés de moins de 18 ans n’ont pas été établies. Aucune donnée n’est disponible.</w:t>
      </w:r>
    </w:p>
    <w:p w14:paraId="2E42194C" w14:textId="77777777" w:rsidR="002F4CB4" w:rsidRPr="00C97F5C" w:rsidRDefault="002F4CB4" w:rsidP="002F4CB4">
      <w:pPr>
        <w:rPr>
          <w:szCs w:val="22"/>
          <w:lang w:val="fr-FR"/>
        </w:rPr>
      </w:pPr>
    </w:p>
    <w:p w14:paraId="38D134A1" w14:textId="77777777" w:rsidR="002F4CB4" w:rsidRPr="00C97F5C" w:rsidRDefault="002F4CB4" w:rsidP="002F4CB4">
      <w:pPr>
        <w:keepNext/>
        <w:keepLines/>
        <w:outlineLvl w:val="0"/>
        <w:rPr>
          <w:i/>
          <w:szCs w:val="22"/>
          <w:lang w:val="fr-FR"/>
        </w:rPr>
      </w:pPr>
      <w:r w:rsidRPr="00C97F5C">
        <w:rPr>
          <w:i/>
          <w:szCs w:val="22"/>
          <w:lang w:val="fr-FR"/>
        </w:rPr>
        <w:t>Patients âgés</w:t>
      </w:r>
    </w:p>
    <w:p w14:paraId="4CDCCAEC" w14:textId="77777777" w:rsidR="002F4CB4" w:rsidRPr="00C97F5C" w:rsidRDefault="002F4CB4" w:rsidP="002F4CB4">
      <w:pPr>
        <w:keepNext/>
        <w:keepLines/>
        <w:rPr>
          <w:szCs w:val="22"/>
          <w:lang w:val="fr-FR"/>
        </w:rPr>
      </w:pPr>
      <w:r w:rsidRPr="00C97F5C">
        <w:rPr>
          <w:szCs w:val="22"/>
          <w:lang w:val="fr-FR"/>
        </w:rPr>
        <w:t xml:space="preserve">Aucune adaptation posologique n’est nécessaire chez les patients </w:t>
      </w:r>
      <w:r w:rsidRPr="00AE2F88">
        <w:rPr>
          <w:szCs w:val="22"/>
          <w:lang w:val="fr-FR"/>
        </w:rPr>
        <w:t>âgés de</w:t>
      </w:r>
      <w:r w:rsidR="006B7898" w:rsidRPr="00102884">
        <w:rPr>
          <w:szCs w:val="22"/>
          <w:lang w:val="fr-FR"/>
        </w:rPr>
        <w:t xml:space="preserve"> </w:t>
      </w:r>
      <w:r w:rsidRPr="00102884">
        <w:rPr>
          <w:szCs w:val="22"/>
          <w:lang w:val="fr-FR"/>
        </w:rPr>
        <w:t>65 ans</w:t>
      </w:r>
      <w:r w:rsidR="006B7898" w:rsidRPr="00102884">
        <w:rPr>
          <w:szCs w:val="22"/>
          <w:lang w:val="fr-FR"/>
        </w:rPr>
        <w:t xml:space="preserve"> et plus</w:t>
      </w:r>
      <w:r w:rsidRPr="00102884">
        <w:rPr>
          <w:szCs w:val="22"/>
          <w:lang w:val="fr-FR"/>
        </w:rPr>
        <w:t>.</w:t>
      </w:r>
    </w:p>
    <w:p w14:paraId="4D618FAF" w14:textId="77777777" w:rsidR="002F4CB4" w:rsidRPr="00C97F5C" w:rsidRDefault="002F4CB4" w:rsidP="002F4CB4">
      <w:pPr>
        <w:rPr>
          <w:szCs w:val="22"/>
          <w:lang w:val="fr-FR"/>
        </w:rPr>
      </w:pPr>
    </w:p>
    <w:p w14:paraId="32D1FF25" w14:textId="77777777" w:rsidR="002F4CB4" w:rsidRPr="00C97F5C" w:rsidRDefault="002F4CB4" w:rsidP="002F4CB4">
      <w:pPr>
        <w:keepNext/>
        <w:outlineLvl w:val="0"/>
        <w:rPr>
          <w:szCs w:val="22"/>
          <w:u w:val="single"/>
          <w:lang w:val="fr-FR"/>
        </w:rPr>
      </w:pPr>
      <w:r w:rsidRPr="00C97F5C">
        <w:rPr>
          <w:szCs w:val="22"/>
          <w:u w:val="single"/>
          <w:lang w:val="fr-FR"/>
        </w:rPr>
        <w:t>Mode d’administration</w:t>
      </w:r>
    </w:p>
    <w:p w14:paraId="3D360EBA" w14:textId="77777777" w:rsidR="002F4CB4" w:rsidRPr="00C97F5C" w:rsidRDefault="002F4CB4" w:rsidP="002F4CB4">
      <w:pPr>
        <w:keepNext/>
        <w:rPr>
          <w:b/>
          <w:szCs w:val="22"/>
          <w:lang w:val="fr-FR"/>
        </w:rPr>
      </w:pPr>
    </w:p>
    <w:p w14:paraId="5DDFB8B4" w14:textId="77777777" w:rsidR="002F4CB4" w:rsidRPr="00C97F5C" w:rsidRDefault="002F4CB4" w:rsidP="002F4CB4">
      <w:pPr>
        <w:rPr>
          <w:i/>
          <w:szCs w:val="22"/>
          <w:lang w:val="fr-FR"/>
        </w:rPr>
      </w:pPr>
      <w:r w:rsidRPr="00C97F5C">
        <w:rPr>
          <w:i/>
          <w:szCs w:val="22"/>
          <w:lang w:val="fr-FR"/>
        </w:rPr>
        <w:t>Injection sous-cutanée :</w:t>
      </w:r>
    </w:p>
    <w:p w14:paraId="6ABDC800" w14:textId="77777777" w:rsidR="002F4CB4" w:rsidRPr="00C97F5C" w:rsidRDefault="002F4CB4" w:rsidP="002F4CB4">
      <w:pPr>
        <w:rPr>
          <w:szCs w:val="22"/>
          <w:lang w:val="fr-FR"/>
        </w:rPr>
      </w:pPr>
      <w:r w:rsidRPr="00C97F5C">
        <w:rPr>
          <w:szCs w:val="22"/>
          <w:lang w:val="fr-FR"/>
        </w:rPr>
        <w:t xml:space="preserve">MabThera </w:t>
      </w:r>
      <w:r w:rsidR="00DB76DF" w:rsidRPr="00C97F5C">
        <w:rPr>
          <w:szCs w:val="22"/>
          <w:lang w:val="fr-FR"/>
        </w:rPr>
        <w:t xml:space="preserve">1 400 mg </w:t>
      </w:r>
      <w:r w:rsidRPr="00C97F5C">
        <w:rPr>
          <w:szCs w:val="22"/>
          <w:lang w:val="fr-FR"/>
        </w:rPr>
        <w:t>en formulation sous-cutanée doit être administré uniquement par injection sous-cutanée, pendant environ cinq minutes. L’aiguille utilisée pour l’injection hypodermique doit être fixée à la seringue immédiatement avant l’administration afin d’éviter une obturation éventuelle de l’aiguille.</w:t>
      </w:r>
    </w:p>
    <w:p w14:paraId="0DAE9673" w14:textId="77777777" w:rsidR="002E7A4A" w:rsidRPr="00C97F5C" w:rsidRDefault="002E7A4A" w:rsidP="002F4CB4">
      <w:pPr>
        <w:rPr>
          <w:szCs w:val="22"/>
          <w:lang w:val="fr-FR"/>
        </w:rPr>
      </w:pPr>
    </w:p>
    <w:p w14:paraId="7DCE6336" w14:textId="77777777" w:rsidR="002F4CB4" w:rsidRPr="00C97F5C" w:rsidRDefault="002F4CB4" w:rsidP="002F4CB4">
      <w:pPr>
        <w:rPr>
          <w:szCs w:val="22"/>
          <w:lang w:val="fr-FR"/>
        </w:rPr>
      </w:pPr>
      <w:r w:rsidRPr="00C97F5C">
        <w:rPr>
          <w:szCs w:val="22"/>
          <w:lang w:val="fr-FR"/>
        </w:rPr>
        <w:t>La formulation sous-cutanée de MabThera doit être injectée par voie sous-cutanée dans la paroi abdominale, et jamais dans des zones cutanées présentant une rougeur, un hématome, une douleur à la palpation, une induration ni dans les zones présentant des grains de beauté ou des cicatrices.</w:t>
      </w:r>
    </w:p>
    <w:p w14:paraId="71C0F99D" w14:textId="77777777" w:rsidR="002F4CB4" w:rsidRPr="00C97F5C" w:rsidRDefault="002F4CB4" w:rsidP="002F4CB4">
      <w:pPr>
        <w:rPr>
          <w:lang w:val="fr-FR"/>
        </w:rPr>
      </w:pPr>
    </w:p>
    <w:p w14:paraId="1334E490" w14:textId="77777777" w:rsidR="002F4CB4" w:rsidRPr="00C97F5C" w:rsidRDefault="002F4CB4" w:rsidP="002F4CB4">
      <w:pPr>
        <w:rPr>
          <w:szCs w:val="22"/>
          <w:lang w:val="fr-FR"/>
        </w:rPr>
      </w:pPr>
      <w:r w:rsidRPr="00C97F5C">
        <w:rPr>
          <w:szCs w:val="22"/>
          <w:lang w:val="fr-FR"/>
        </w:rPr>
        <w:t>Aucune donnée n’est disponible sur la réalisation de l’injection dans d’autres endroits du corps, par conséquent les injections devront être limitées à la paroi abdominale.</w:t>
      </w:r>
    </w:p>
    <w:p w14:paraId="6F312AC5" w14:textId="77777777" w:rsidR="002F4CB4" w:rsidRPr="00C97F5C" w:rsidRDefault="002F4CB4" w:rsidP="002F4CB4">
      <w:pPr>
        <w:rPr>
          <w:szCs w:val="22"/>
          <w:lang w:val="fr-FR"/>
        </w:rPr>
      </w:pPr>
    </w:p>
    <w:p w14:paraId="4C42CC30" w14:textId="77777777" w:rsidR="002F4CB4" w:rsidRPr="00C97F5C" w:rsidRDefault="002F4CB4" w:rsidP="002F4CB4">
      <w:pPr>
        <w:rPr>
          <w:szCs w:val="22"/>
          <w:lang w:val="fr-FR"/>
        </w:rPr>
      </w:pPr>
      <w:r w:rsidRPr="00C97F5C">
        <w:rPr>
          <w:szCs w:val="22"/>
          <w:lang w:val="fr-FR"/>
        </w:rPr>
        <w:t>Au cours du traitement par MabThera en formulation sous-cutanée, les autres médicaments pour administration sous-cutanée devront préférentiellement être injectés dans d’autres endroits.</w:t>
      </w:r>
    </w:p>
    <w:p w14:paraId="39A03AC2" w14:textId="77777777" w:rsidR="002F4CB4" w:rsidRPr="00C97F5C" w:rsidRDefault="002F4CB4" w:rsidP="002F4CB4">
      <w:pPr>
        <w:rPr>
          <w:szCs w:val="22"/>
          <w:lang w:val="fr-FR"/>
        </w:rPr>
      </w:pPr>
    </w:p>
    <w:p w14:paraId="52FAFED7" w14:textId="77777777" w:rsidR="002F4CB4" w:rsidRPr="00C97F5C" w:rsidRDefault="002F4CB4" w:rsidP="002F4CB4">
      <w:pPr>
        <w:rPr>
          <w:szCs w:val="22"/>
          <w:lang w:val="fr-FR"/>
        </w:rPr>
      </w:pPr>
      <w:r w:rsidRPr="00C97F5C">
        <w:rPr>
          <w:szCs w:val="22"/>
          <w:lang w:val="fr-FR"/>
        </w:rPr>
        <w:t>Si une injection est interrompue, elle peut être reprise au même endroit ou une autre localisation peut également être utilisée le cas échéant.</w:t>
      </w:r>
    </w:p>
    <w:p w14:paraId="020F5A32" w14:textId="77777777" w:rsidR="002F4CB4" w:rsidRPr="00C97F5C" w:rsidRDefault="002F4CB4" w:rsidP="002F4CB4">
      <w:pPr>
        <w:rPr>
          <w:szCs w:val="22"/>
          <w:lang w:val="fr-FR"/>
        </w:rPr>
      </w:pPr>
    </w:p>
    <w:p w14:paraId="2203ECB5" w14:textId="77777777" w:rsidR="002F4CB4" w:rsidRPr="00C97F5C" w:rsidRDefault="002F4CB4" w:rsidP="002F4CB4">
      <w:pPr>
        <w:keepNext/>
        <w:keepLines/>
        <w:outlineLvl w:val="0"/>
        <w:rPr>
          <w:b/>
          <w:szCs w:val="22"/>
          <w:lang w:val="fr-FR"/>
        </w:rPr>
      </w:pPr>
      <w:r w:rsidRPr="00C97F5C">
        <w:rPr>
          <w:b/>
          <w:szCs w:val="22"/>
          <w:lang w:val="fr-FR"/>
        </w:rPr>
        <w:t>4.3</w:t>
      </w:r>
      <w:r w:rsidRPr="00C97F5C">
        <w:rPr>
          <w:b/>
          <w:szCs w:val="22"/>
          <w:lang w:val="fr-FR"/>
        </w:rPr>
        <w:tab/>
        <w:t>Contre-indications</w:t>
      </w:r>
    </w:p>
    <w:p w14:paraId="0B9CAC9B" w14:textId="77777777" w:rsidR="002F4CB4" w:rsidRPr="00C97F5C" w:rsidRDefault="002F4CB4" w:rsidP="002F4CB4">
      <w:pPr>
        <w:keepNext/>
        <w:keepLines/>
        <w:rPr>
          <w:szCs w:val="22"/>
          <w:lang w:val="fr-FR"/>
        </w:rPr>
      </w:pPr>
    </w:p>
    <w:p w14:paraId="1496806A" w14:textId="77777777" w:rsidR="002F4CB4" w:rsidRPr="00C97F5C" w:rsidRDefault="002F4CB4" w:rsidP="002F4CB4">
      <w:pPr>
        <w:keepNext/>
        <w:keepLines/>
        <w:rPr>
          <w:szCs w:val="22"/>
          <w:lang w:val="fr-FR"/>
        </w:rPr>
      </w:pPr>
      <w:r w:rsidRPr="00C97F5C">
        <w:rPr>
          <w:szCs w:val="22"/>
          <w:lang w:val="fr-FR"/>
        </w:rPr>
        <w:t>Hypersensibilité à la substance active ou aux protéines d’origine murine, à la hyaluronidase ou à l’un des  excipients mentionnés à la rubrique 6.1.</w:t>
      </w:r>
    </w:p>
    <w:p w14:paraId="6CC92EA2" w14:textId="77777777" w:rsidR="002F4CB4" w:rsidRPr="00C97F5C" w:rsidRDefault="002F4CB4" w:rsidP="002F4CB4">
      <w:pPr>
        <w:keepNext/>
        <w:keepLines/>
        <w:tabs>
          <w:tab w:val="left" w:pos="1399"/>
        </w:tabs>
        <w:rPr>
          <w:szCs w:val="22"/>
          <w:lang w:val="fr-FR"/>
        </w:rPr>
      </w:pPr>
    </w:p>
    <w:p w14:paraId="7D0EEBAB" w14:textId="77777777" w:rsidR="002F4CB4" w:rsidRPr="00C97F5C" w:rsidRDefault="002F4CB4" w:rsidP="002F4CB4">
      <w:pPr>
        <w:outlineLvl w:val="0"/>
        <w:rPr>
          <w:szCs w:val="22"/>
          <w:lang w:val="fr-FR"/>
        </w:rPr>
      </w:pPr>
      <w:r w:rsidRPr="00C97F5C">
        <w:rPr>
          <w:szCs w:val="22"/>
          <w:lang w:val="fr-FR"/>
        </w:rPr>
        <w:t xml:space="preserve">Infections sévères, </w:t>
      </w:r>
      <w:r w:rsidR="00BE09D2">
        <w:rPr>
          <w:szCs w:val="22"/>
          <w:lang w:val="fr-FR"/>
        </w:rPr>
        <w:t>actives</w:t>
      </w:r>
      <w:r w:rsidRPr="00C97F5C">
        <w:rPr>
          <w:szCs w:val="22"/>
          <w:lang w:val="fr-FR"/>
        </w:rPr>
        <w:t xml:space="preserve"> (voir rubrique 4.4).</w:t>
      </w:r>
      <w:r w:rsidR="00D5504E">
        <w:rPr>
          <w:szCs w:val="22"/>
          <w:lang w:val="fr-FR"/>
        </w:rPr>
        <w:t xml:space="preserve"> </w:t>
      </w:r>
      <w:r w:rsidRPr="00C97F5C">
        <w:rPr>
          <w:szCs w:val="22"/>
          <w:lang w:val="fr-FR"/>
        </w:rPr>
        <w:t>Patients ayant un déficit immunitaire sévère.</w:t>
      </w:r>
    </w:p>
    <w:p w14:paraId="4073F1D6" w14:textId="77777777" w:rsidR="002F4CB4" w:rsidRPr="00C97F5C" w:rsidRDefault="002F4CB4" w:rsidP="002F4CB4">
      <w:pPr>
        <w:rPr>
          <w:szCs w:val="22"/>
          <w:lang w:val="fr-FR"/>
        </w:rPr>
      </w:pPr>
    </w:p>
    <w:p w14:paraId="3B117C2E" w14:textId="77777777" w:rsidR="002F4CB4" w:rsidRPr="00C97F5C" w:rsidRDefault="002F4CB4" w:rsidP="002F4CB4">
      <w:pPr>
        <w:keepNext/>
        <w:keepLines/>
        <w:outlineLvl w:val="0"/>
        <w:rPr>
          <w:b/>
          <w:szCs w:val="22"/>
          <w:lang w:val="fr-FR"/>
        </w:rPr>
      </w:pPr>
      <w:r w:rsidRPr="00C97F5C">
        <w:rPr>
          <w:b/>
          <w:szCs w:val="22"/>
          <w:lang w:val="fr-FR"/>
        </w:rPr>
        <w:t>4.4</w:t>
      </w:r>
      <w:r w:rsidRPr="00C97F5C">
        <w:rPr>
          <w:b/>
          <w:szCs w:val="22"/>
          <w:lang w:val="fr-FR"/>
        </w:rPr>
        <w:tab/>
        <w:t>Mises en garde spéciales et précautions d’emploi</w:t>
      </w:r>
    </w:p>
    <w:p w14:paraId="28D5B798" w14:textId="77777777" w:rsidR="002F4CB4" w:rsidRPr="00C97F5C" w:rsidRDefault="002F4CB4" w:rsidP="002F4CB4">
      <w:pPr>
        <w:keepNext/>
        <w:keepLines/>
        <w:rPr>
          <w:szCs w:val="22"/>
          <w:lang w:val="fr-FR"/>
        </w:rPr>
      </w:pPr>
    </w:p>
    <w:p w14:paraId="29F1159E" w14:textId="77777777" w:rsidR="004D6707" w:rsidRPr="00C97F5C" w:rsidRDefault="004D6707" w:rsidP="004D6707">
      <w:pPr>
        <w:keepNext/>
        <w:keepLines/>
        <w:rPr>
          <w:szCs w:val="22"/>
          <w:u w:val="single"/>
          <w:lang w:val="fr-FR"/>
        </w:rPr>
      </w:pPr>
      <w:r w:rsidRPr="00C97F5C">
        <w:rPr>
          <w:szCs w:val="22"/>
          <w:u w:val="single"/>
          <w:lang w:val="fr-FR"/>
        </w:rPr>
        <w:t>Traçabilité</w:t>
      </w:r>
    </w:p>
    <w:p w14:paraId="20D7083F" w14:textId="77777777" w:rsidR="002F4CB4" w:rsidRPr="00C97F5C" w:rsidRDefault="002F4CB4" w:rsidP="002F4CB4">
      <w:pPr>
        <w:rPr>
          <w:szCs w:val="22"/>
          <w:lang w:val="fr-FR"/>
        </w:rPr>
      </w:pPr>
      <w:r w:rsidRPr="00C97F5C">
        <w:rPr>
          <w:szCs w:val="22"/>
          <w:lang w:val="fr-FR"/>
        </w:rPr>
        <w:t xml:space="preserve">Afin d’améliorer la traçabilité des médicaments biologiques, le nom de spécialité </w:t>
      </w:r>
      <w:r w:rsidR="004937FC" w:rsidRPr="00C97F5C">
        <w:rPr>
          <w:szCs w:val="22"/>
          <w:lang w:val="fr-FR"/>
        </w:rPr>
        <w:t xml:space="preserve">et le numéro de lot </w:t>
      </w:r>
      <w:r w:rsidRPr="00C97F5C">
        <w:rPr>
          <w:szCs w:val="22"/>
          <w:lang w:val="fr-FR"/>
        </w:rPr>
        <w:t>du produit administré doi</w:t>
      </w:r>
      <w:r w:rsidR="004937FC" w:rsidRPr="00C97F5C">
        <w:rPr>
          <w:szCs w:val="22"/>
          <w:lang w:val="fr-FR"/>
        </w:rPr>
        <w:t>ven</w:t>
      </w:r>
      <w:r w:rsidRPr="00C97F5C">
        <w:rPr>
          <w:szCs w:val="22"/>
          <w:lang w:val="fr-FR"/>
        </w:rPr>
        <w:t xml:space="preserve">t être clairement </w:t>
      </w:r>
      <w:r w:rsidR="004D6707" w:rsidRPr="00C97F5C">
        <w:rPr>
          <w:szCs w:val="22"/>
          <w:lang w:val="fr-FR"/>
        </w:rPr>
        <w:t>enregistrés</w:t>
      </w:r>
      <w:r w:rsidRPr="00C97F5C">
        <w:rPr>
          <w:szCs w:val="22"/>
          <w:lang w:val="fr-FR"/>
        </w:rPr>
        <w:t>.</w:t>
      </w:r>
    </w:p>
    <w:p w14:paraId="7464150D" w14:textId="77777777" w:rsidR="002F4CB4" w:rsidRPr="00C97F5C" w:rsidRDefault="002F4CB4" w:rsidP="002F4CB4">
      <w:pPr>
        <w:rPr>
          <w:szCs w:val="22"/>
          <w:lang w:val="fr-FR"/>
        </w:rPr>
      </w:pPr>
    </w:p>
    <w:p w14:paraId="3E888E75" w14:textId="77777777" w:rsidR="002F4CB4" w:rsidRPr="00C97F5C" w:rsidRDefault="002F4CB4" w:rsidP="002F4CB4">
      <w:pPr>
        <w:rPr>
          <w:szCs w:val="22"/>
          <w:lang w:val="fr-FR"/>
        </w:rPr>
      </w:pPr>
      <w:r w:rsidRPr="00C97F5C">
        <w:rPr>
          <w:szCs w:val="22"/>
          <w:lang w:val="fr-FR"/>
        </w:rPr>
        <w:t>Les informations fournies dans la rubrique 4.4 concernent l’utilisation de MabThera formulation sous-cutanée dans l</w:t>
      </w:r>
      <w:r w:rsidR="00FB0042" w:rsidRPr="00C97F5C">
        <w:rPr>
          <w:szCs w:val="22"/>
          <w:lang w:val="fr-FR"/>
        </w:rPr>
        <w:t xml:space="preserve">es </w:t>
      </w:r>
      <w:r w:rsidRPr="00C97F5C">
        <w:rPr>
          <w:szCs w:val="22"/>
          <w:lang w:val="fr-FR"/>
        </w:rPr>
        <w:t>indication</w:t>
      </w:r>
      <w:r w:rsidR="00FB0042" w:rsidRPr="00C97F5C">
        <w:rPr>
          <w:szCs w:val="22"/>
          <w:lang w:val="fr-FR"/>
        </w:rPr>
        <w:t>s</w:t>
      </w:r>
      <w:r w:rsidRPr="00C97F5C">
        <w:rPr>
          <w:szCs w:val="22"/>
          <w:lang w:val="fr-FR"/>
        </w:rPr>
        <w:t xml:space="preserve"> autorisée</w:t>
      </w:r>
      <w:r w:rsidR="00FB0042" w:rsidRPr="00C97F5C">
        <w:rPr>
          <w:szCs w:val="22"/>
          <w:lang w:val="fr-FR"/>
        </w:rPr>
        <w:t>s</w:t>
      </w:r>
      <w:r w:rsidRPr="00C97F5C">
        <w:rPr>
          <w:szCs w:val="22"/>
          <w:lang w:val="fr-FR"/>
        </w:rPr>
        <w:t xml:space="preserve"> </w:t>
      </w:r>
      <w:r w:rsidRPr="00C97F5C">
        <w:rPr>
          <w:i/>
          <w:szCs w:val="22"/>
          <w:lang w:val="fr-FR"/>
        </w:rPr>
        <w:t>traitement des lymphomes non hodgkiniens</w:t>
      </w:r>
      <w:r w:rsidR="00FB0042" w:rsidRPr="00C97F5C">
        <w:rPr>
          <w:i/>
          <w:szCs w:val="22"/>
          <w:lang w:val="fr-FR"/>
        </w:rPr>
        <w:t xml:space="preserve"> (dosage 1</w:t>
      </w:r>
      <w:r w:rsidR="0037707F">
        <w:rPr>
          <w:i/>
          <w:szCs w:val="22"/>
          <w:lang w:val="fr-FR"/>
        </w:rPr>
        <w:t> </w:t>
      </w:r>
      <w:r w:rsidR="00FB0042" w:rsidRPr="00C97F5C">
        <w:rPr>
          <w:i/>
          <w:szCs w:val="22"/>
          <w:lang w:val="fr-FR"/>
        </w:rPr>
        <w:t>400</w:t>
      </w:r>
      <w:r w:rsidR="0037707F">
        <w:rPr>
          <w:i/>
          <w:szCs w:val="22"/>
          <w:lang w:val="fr-FR"/>
        </w:rPr>
        <w:t> </w:t>
      </w:r>
      <w:r w:rsidR="00FB0042" w:rsidRPr="00C97F5C">
        <w:rPr>
          <w:i/>
          <w:szCs w:val="22"/>
          <w:lang w:val="fr-FR"/>
        </w:rPr>
        <w:t>mg)</w:t>
      </w:r>
      <w:r w:rsidR="00FB0042" w:rsidRPr="00C97F5C">
        <w:rPr>
          <w:szCs w:val="22"/>
          <w:lang w:val="fr-FR"/>
        </w:rPr>
        <w:t xml:space="preserve"> </w:t>
      </w:r>
      <w:r w:rsidR="00FB0042" w:rsidRPr="00C97F5C">
        <w:rPr>
          <w:i/>
          <w:szCs w:val="22"/>
          <w:lang w:val="fr-FR"/>
        </w:rPr>
        <w:t>et traitement de</w:t>
      </w:r>
      <w:r w:rsidR="00E56070" w:rsidRPr="00C97F5C">
        <w:rPr>
          <w:i/>
          <w:szCs w:val="22"/>
          <w:lang w:val="fr-FR"/>
        </w:rPr>
        <w:t xml:space="preserve"> la</w:t>
      </w:r>
      <w:r w:rsidR="00FB0042" w:rsidRPr="00C97F5C">
        <w:rPr>
          <w:i/>
          <w:szCs w:val="22"/>
          <w:lang w:val="fr-FR"/>
        </w:rPr>
        <w:t xml:space="preserve"> </w:t>
      </w:r>
      <w:r w:rsidR="00E56070" w:rsidRPr="00C97F5C">
        <w:rPr>
          <w:i/>
          <w:szCs w:val="22"/>
          <w:lang w:val="fr-FR"/>
        </w:rPr>
        <w:t>leucémie lymphoïde</w:t>
      </w:r>
      <w:r w:rsidR="00FB0042" w:rsidRPr="00C97F5C">
        <w:rPr>
          <w:i/>
          <w:szCs w:val="22"/>
          <w:lang w:val="fr-FR"/>
        </w:rPr>
        <w:t xml:space="preserve"> chronique (dosage 1</w:t>
      </w:r>
      <w:r w:rsidR="0037707F">
        <w:rPr>
          <w:i/>
          <w:szCs w:val="22"/>
          <w:lang w:val="fr-FR"/>
        </w:rPr>
        <w:t> </w:t>
      </w:r>
      <w:r w:rsidR="00FB0042" w:rsidRPr="00C97F5C">
        <w:rPr>
          <w:i/>
          <w:szCs w:val="22"/>
          <w:lang w:val="fr-FR"/>
        </w:rPr>
        <w:t>600</w:t>
      </w:r>
      <w:r w:rsidR="0037707F">
        <w:rPr>
          <w:i/>
          <w:szCs w:val="22"/>
          <w:lang w:val="fr-FR"/>
        </w:rPr>
        <w:t> </w:t>
      </w:r>
      <w:r w:rsidR="00FB0042" w:rsidRPr="00C97F5C">
        <w:rPr>
          <w:i/>
          <w:szCs w:val="22"/>
          <w:lang w:val="fr-FR"/>
        </w:rPr>
        <w:t>mg).</w:t>
      </w:r>
      <w:r w:rsidRPr="00C97F5C">
        <w:rPr>
          <w:szCs w:val="22"/>
          <w:lang w:val="fr-FR"/>
        </w:rPr>
        <w:t xml:space="preserve"> Pour les informations concernant les autres indications, veuillez vous référer au RCP de MabThera formulation intraveineuse. </w:t>
      </w:r>
    </w:p>
    <w:p w14:paraId="17CDE65D" w14:textId="77777777" w:rsidR="002F4CB4" w:rsidRPr="00C97F5C" w:rsidRDefault="002F4CB4" w:rsidP="002F4CB4">
      <w:pPr>
        <w:rPr>
          <w:szCs w:val="22"/>
          <w:lang w:val="fr-FR"/>
        </w:rPr>
      </w:pPr>
    </w:p>
    <w:p w14:paraId="510B38AE" w14:textId="77777777" w:rsidR="002F4CB4" w:rsidRPr="00C97F5C" w:rsidRDefault="002F4CB4" w:rsidP="002F4CB4">
      <w:pPr>
        <w:rPr>
          <w:szCs w:val="22"/>
          <w:lang w:val="fr-FR"/>
        </w:rPr>
      </w:pPr>
      <w:r w:rsidRPr="00C97F5C">
        <w:rPr>
          <w:szCs w:val="22"/>
          <w:lang w:val="fr-FR"/>
        </w:rPr>
        <w:t>L’utilisation de MabThera formulation sous-cutanée en monothérapie chez les patients atteints de lymphomes folliculaires de stade III-IV en cas de chimiorésistance ou à partir de la deuxième rechute après chimiothérapie ne peut pas être recommandée, car la sécurité d’une administration sous-cutanée hebdomadaire n’a pas été établie.</w:t>
      </w:r>
    </w:p>
    <w:p w14:paraId="368A3C36" w14:textId="77777777" w:rsidR="002F4CB4" w:rsidRPr="00C97F5C" w:rsidRDefault="002F4CB4" w:rsidP="002F4CB4">
      <w:pPr>
        <w:rPr>
          <w:szCs w:val="22"/>
          <w:lang w:val="fr-FR"/>
        </w:rPr>
      </w:pPr>
    </w:p>
    <w:p w14:paraId="7034A4A7" w14:textId="77777777" w:rsidR="002F4CB4" w:rsidRPr="00C97F5C" w:rsidRDefault="002F4CB4" w:rsidP="002F4CB4">
      <w:pPr>
        <w:outlineLvl w:val="0"/>
        <w:rPr>
          <w:szCs w:val="22"/>
          <w:u w:val="single"/>
          <w:lang w:val="fr-FR"/>
        </w:rPr>
      </w:pPr>
      <w:r w:rsidRPr="00C97F5C">
        <w:rPr>
          <w:szCs w:val="22"/>
          <w:u w:val="single"/>
          <w:lang w:val="fr-FR"/>
        </w:rPr>
        <w:t>Leucoencéphalopathie multifocale progressive</w:t>
      </w:r>
    </w:p>
    <w:p w14:paraId="2E9D8DFC" w14:textId="77777777" w:rsidR="002F4CB4" w:rsidRPr="00C97F5C" w:rsidRDefault="002F4CB4" w:rsidP="002F4CB4">
      <w:pPr>
        <w:rPr>
          <w:szCs w:val="22"/>
          <w:lang w:val="fr-FR"/>
        </w:rPr>
      </w:pPr>
    </w:p>
    <w:p w14:paraId="6D5CC500" w14:textId="77777777" w:rsidR="002F4CB4" w:rsidRPr="00C97F5C" w:rsidRDefault="002F4CB4" w:rsidP="002F4CB4">
      <w:pPr>
        <w:rPr>
          <w:rFonts w:eastAsia="MS Mincho"/>
          <w:lang w:val="fr-FR"/>
        </w:rPr>
      </w:pPr>
      <w:r w:rsidRPr="00C97F5C">
        <w:rPr>
          <w:szCs w:val="22"/>
          <w:lang w:val="fr-FR"/>
        </w:rPr>
        <w:t xml:space="preserve">L’utilisation de MabThera peut être associée à une majoration du risque de leucoencéphalopathie multifocale progressive (LEMP). </w:t>
      </w:r>
      <w:r w:rsidRPr="00C97F5C">
        <w:rPr>
          <w:rFonts w:eastAsia="MS Mincho"/>
          <w:lang w:val="fr-FR"/>
        </w:rPr>
        <w:t xml:space="preserve">Les patients doivent être surveillés à intervalles réguliers, afin de détecter l’apparition ou l’aggravation de symptômes ou de signes neurologiques évocateurs d’une LEMP. En cas de suspicion d’une LEMP, la prochaine administration de MabThera devra être suspendue tant que le diagnostic de LEMP n’a pas été exclu. </w:t>
      </w:r>
      <w:r w:rsidRPr="001E6800">
        <w:rPr>
          <w:rStyle w:val="Initial"/>
          <w:rFonts w:ascii="Times New Roman" w:hAnsi="Times New Roman"/>
          <w:szCs w:val="22"/>
          <w:lang w:val="fr-FR"/>
          <w:rPrChange w:id="107" w:author="Author">
            <w:rPr>
              <w:rStyle w:val="Initial"/>
              <w:szCs w:val="22"/>
              <w:lang w:val="fr-FR"/>
            </w:rPr>
          </w:rPrChange>
        </w:rPr>
        <w:t>Le médecin devra examiner soigneusement le patient pour déterminer si les symptômes indiquent</w:t>
      </w:r>
      <w:r w:rsidRPr="00C97F5C">
        <w:rPr>
          <w:rStyle w:val="Initial"/>
          <w:szCs w:val="22"/>
          <w:lang w:val="fr-FR"/>
        </w:rPr>
        <w:t xml:space="preserve"> </w:t>
      </w:r>
      <w:r w:rsidRPr="00C97F5C">
        <w:rPr>
          <w:rFonts w:eastAsia="MS Mincho"/>
          <w:lang w:val="fr-FR"/>
        </w:rPr>
        <w:t>un dysfonctionnement neurologique, et si c’est le cas, il devra déterminer si ces symptômes sont évocateurs d’une LEMP. U</w:t>
      </w:r>
      <w:r w:rsidRPr="00C97F5C">
        <w:rPr>
          <w:lang w:val="fr-FR"/>
        </w:rPr>
        <w:t>n examen par un neurologue</w:t>
      </w:r>
      <w:r w:rsidRPr="00C97F5C">
        <w:rPr>
          <w:rFonts w:eastAsia="MS Mincho"/>
          <w:lang w:val="fr-FR"/>
        </w:rPr>
        <w:t xml:space="preserve"> doit être </w:t>
      </w:r>
      <w:r w:rsidRPr="00C97F5C">
        <w:rPr>
          <w:lang w:val="fr-FR"/>
        </w:rPr>
        <w:t>envisagé</w:t>
      </w:r>
      <w:r w:rsidRPr="00C97F5C">
        <w:rPr>
          <w:rFonts w:eastAsia="MS Mincho"/>
          <w:lang w:val="fr-FR"/>
        </w:rPr>
        <w:t>.</w:t>
      </w:r>
    </w:p>
    <w:p w14:paraId="1AFE83A5" w14:textId="77777777" w:rsidR="002F4CB4" w:rsidRPr="00C97F5C" w:rsidRDefault="002F4CB4" w:rsidP="002F4CB4">
      <w:pPr>
        <w:keepNext/>
        <w:rPr>
          <w:rFonts w:eastAsia="MS Mincho"/>
          <w:lang w:val="fr-FR"/>
        </w:rPr>
      </w:pPr>
    </w:p>
    <w:p w14:paraId="310D011F" w14:textId="77777777" w:rsidR="002F4CB4" w:rsidRPr="00C97F5C" w:rsidRDefault="002F4CB4" w:rsidP="002F4CB4">
      <w:pPr>
        <w:keepNext/>
        <w:rPr>
          <w:rFonts w:eastAsia="MS Mincho"/>
          <w:szCs w:val="22"/>
          <w:lang w:val="fr-FR"/>
        </w:rPr>
      </w:pPr>
      <w:r w:rsidRPr="00C97F5C">
        <w:rPr>
          <w:rFonts w:eastAsia="MS Mincho"/>
          <w:szCs w:val="22"/>
          <w:lang w:val="fr-FR"/>
        </w:rPr>
        <w:t>En cas de doute, des examens complémentaires comprenant une IRM de préférence avec produit de contraste, un dosage de l’ADN du virus JC dans le liquide céphalo-rachidien (LCR) et des examens neurologiques répétés, devront être envisagés.</w:t>
      </w:r>
    </w:p>
    <w:p w14:paraId="5AF0D43B" w14:textId="77777777" w:rsidR="002F4CB4" w:rsidRPr="00C97F5C" w:rsidRDefault="002F4CB4" w:rsidP="002F4CB4">
      <w:pPr>
        <w:rPr>
          <w:rFonts w:eastAsia="MS Mincho"/>
          <w:szCs w:val="22"/>
          <w:lang w:val="fr-FR"/>
        </w:rPr>
      </w:pPr>
    </w:p>
    <w:p w14:paraId="640AD0B2" w14:textId="77777777" w:rsidR="002F4CB4" w:rsidRPr="00C97F5C" w:rsidRDefault="002F4CB4" w:rsidP="002F4CB4">
      <w:pPr>
        <w:rPr>
          <w:lang w:val="fr-FR"/>
        </w:rPr>
      </w:pPr>
      <w:r w:rsidRPr="00C97F5C">
        <w:rPr>
          <w:rFonts w:eastAsia="MS Mincho"/>
          <w:lang w:val="fr-FR"/>
        </w:rPr>
        <w:t>Le médecin devra être particulièrement attentif à l’apparition de symptômes évocateurs d’une LEMP que le patient pourrait ne pas remarquer (ex : symptômes cognitifs, neurologiques ou psychiatriques).</w:t>
      </w:r>
      <w:r w:rsidRPr="00C97F5C">
        <w:rPr>
          <w:lang w:val="fr-FR"/>
        </w:rPr>
        <w:t xml:space="preserve"> Il conviendra de conseiller aux patients d’informer leur conjoint ou le personnel soignant de leur traitement, ceux-ci pouvant remarquer des symptômes dont les patients ne sont pas conscients.</w:t>
      </w:r>
    </w:p>
    <w:p w14:paraId="0DF520C6" w14:textId="77777777" w:rsidR="002F4CB4" w:rsidRPr="00C97F5C" w:rsidRDefault="002F4CB4" w:rsidP="002F4CB4">
      <w:pPr>
        <w:rPr>
          <w:lang w:val="fr-FR"/>
        </w:rPr>
      </w:pPr>
    </w:p>
    <w:p w14:paraId="0FF6F2D2" w14:textId="77777777" w:rsidR="002F4CB4" w:rsidRPr="00C97F5C" w:rsidRDefault="002F4CB4" w:rsidP="002F4CB4">
      <w:pPr>
        <w:outlineLvl w:val="0"/>
        <w:rPr>
          <w:lang w:val="fr-FR"/>
        </w:rPr>
      </w:pPr>
      <w:r w:rsidRPr="00C97F5C">
        <w:rPr>
          <w:lang w:val="fr-FR"/>
        </w:rPr>
        <w:t>En cas d’apparition d’une LEMP, le traitement par MabThera devra être définitivement arrêté.</w:t>
      </w:r>
    </w:p>
    <w:p w14:paraId="0FCE202F" w14:textId="77777777" w:rsidR="002F4CB4" w:rsidRPr="00C97F5C" w:rsidRDefault="002F4CB4" w:rsidP="002F4CB4">
      <w:pPr>
        <w:rPr>
          <w:lang w:val="fr-FR"/>
        </w:rPr>
      </w:pPr>
    </w:p>
    <w:p w14:paraId="71B55FE5" w14:textId="77777777" w:rsidR="002F4CB4" w:rsidRPr="00C97F5C" w:rsidRDefault="002F4CB4" w:rsidP="002F4CB4">
      <w:pPr>
        <w:rPr>
          <w:lang w:val="fr-FR"/>
        </w:rPr>
      </w:pPr>
      <w:r w:rsidRPr="00C97F5C">
        <w:rPr>
          <w:lang w:val="fr-FR"/>
        </w:rPr>
        <w:t xml:space="preserve">Après reconstitution du système immunitaire chez les patients immunodéprimés ayant une LEMP, on a observé une stabilisation ou une amélioration de leur état. Actuellement on ne sait pas si la détection précoce d’une LEMP et l’arrêt du traitement par MabThera peuvent conduire à une telle stabilisation ou amélioration. </w:t>
      </w:r>
    </w:p>
    <w:p w14:paraId="562CD691" w14:textId="77777777" w:rsidR="002F4CB4" w:rsidRPr="00C97F5C" w:rsidRDefault="002F4CB4" w:rsidP="00C44695">
      <w:pPr>
        <w:rPr>
          <w:b/>
          <w:lang w:val="fr-FR"/>
        </w:rPr>
      </w:pPr>
    </w:p>
    <w:p w14:paraId="1130549E" w14:textId="77777777" w:rsidR="002F4CB4" w:rsidRPr="00C97F5C" w:rsidRDefault="002F4CB4" w:rsidP="00C44695">
      <w:pPr>
        <w:keepNext/>
        <w:keepLines/>
        <w:outlineLvl w:val="0"/>
        <w:rPr>
          <w:szCs w:val="22"/>
          <w:u w:val="single"/>
          <w:lang w:val="fr-FR"/>
        </w:rPr>
      </w:pPr>
      <w:r w:rsidRPr="00C97F5C">
        <w:rPr>
          <w:u w:val="single"/>
          <w:lang w:val="fr-FR"/>
        </w:rPr>
        <w:t xml:space="preserve">Réactions liées à </w:t>
      </w:r>
      <w:r w:rsidRPr="00C97F5C">
        <w:rPr>
          <w:szCs w:val="22"/>
          <w:u w:val="single"/>
          <w:lang w:val="fr-FR"/>
        </w:rPr>
        <w:t>l’administration/à la perfusion</w:t>
      </w:r>
    </w:p>
    <w:p w14:paraId="062AE002" w14:textId="77777777" w:rsidR="002F4CB4" w:rsidRPr="00C97F5C" w:rsidRDefault="002F4CB4" w:rsidP="00C44695">
      <w:pPr>
        <w:keepNext/>
        <w:keepLines/>
        <w:outlineLvl w:val="0"/>
        <w:rPr>
          <w:szCs w:val="22"/>
          <w:u w:val="single"/>
          <w:lang w:val="fr-FR"/>
        </w:rPr>
      </w:pPr>
    </w:p>
    <w:p w14:paraId="35E05F74" w14:textId="77777777" w:rsidR="002F4CB4" w:rsidRPr="00C97F5C" w:rsidRDefault="002F4CB4" w:rsidP="00C44695">
      <w:pPr>
        <w:keepNext/>
        <w:keepLines/>
        <w:rPr>
          <w:lang w:val="fr-FR"/>
        </w:rPr>
      </w:pPr>
      <w:r w:rsidRPr="00C97F5C">
        <w:rPr>
          <w:lang w:val="fr-FR"/>
        </w:rPr>
        <w:t>MabThera est associé à des réactions liées à la perfusion/administration, qui peuvent être provoquées par une libération de cytokines et/ou d’autres médiateurs chimiques. Le syndrome de relargage des cytokines peut être indiscernable cliniquement de réactions d’hypersensibilité aiguës.</w:t>
      </w:r>
    </w:p>
    <w:p w14:paraId="7BBABDDA" w14:textId="77777777" w:rsidR="002F4CB4" w:rsidRPr="00C97F5C" w:rsidRDefault="002F4CB4" w:rsidP="00C44695">
      <w:pPr>
        <w:keepNext/>
        <w:keepLines/>
        <w:rPr>
          <w:lang w:val="fr-FR"/>
        </w:rPr>
      </w:pPr>
    </w:p>
    <w:p w14:paraId="461256CC" w14:textId="77777777" w:rsidR="002F4CB4" w:rsidRPr="00C97F5C" w:rsidRDefault="002F4CB4" w:rsidP="00C44695">
      <w:pPr>
        <w:keepNext/>
        <w:keepLines/>
        <w:rPr>
          <w:lang w:val="fr-FR"/>
        </w:rPr>
      </w:pPr>
      <w:r w:rsidRPr="00C97F5C">
        <w:rPr>
          <w:lang w:val="fr-FR"/>
        </w:rPr>
        <w:t>Ces différentes réactions, qui comprennent le syndrome de relargage des cytokines, le syndrome de lyse tumorale et les réactions anaphylactiques et d’hypersensibilité, sont décrites ci-dessous. Elles ne sont pas spécifiquement liées à la voie d’administration de MabThera et peuvent être observées avec les deux formulations.</w:t>
      </w:r>
    </w:p>
    <w:p w14:paraId="48989AAA" w14:textId="77777777" w:rsidR="002F4CB4" w:rsidRPr="00C97F5C" w:rsidRDefault="002F4CB4" w:rsidP="002F4CB4">
      <w:pPr>
        <w:rPr>
          <w:lang w:val="fr-FR"/>
        </w:rPr>
      </w:pPr>
    </w:p>
    <w:p w14:paraId="21723B55" w14:textId="77777777" w:rsidR="002F4CB4" w:rsidRPr="00C97F5C" w:rsidRDefault="002F4CB4" w:rsidP="002F4CB4">
      <w:pPr>
        <w:rPr>
          <w:lang w:val="fr-FR"/>
        </w:rPr>
      </w:pPr>
      <w:r w:rsidRPr="00C97F5C">
        <w:rPr>
          <w:lang w:val="fr-FR"/>
        </w:rPr>
        <w:t xml:space="preserve">Des réactions sévères liées à la perfusion avec issue fatale ont été rapportées après commercialisation de MabThera en formulation intraveineuse, leur survenue se déclenchant entre 30 minutes et deux heures après le début de la première perfusion </w:t>
      </w:r>
      <w:r w:rsidR="00FB0042" w:rsidRPr="00C97F5C">
        <w:rPr>
          <w:lang w:val="fr-FR"/>
        </w:rPr>
        <w:t>intraveineuse</w:t>
      </w:r>
      <w:r w:rsidRPr="00C97F5C">
        <w:rPr>
          <w:lang w:val="fr-FR"/>
        </w:rPr>
        <w:t xml:space="preserve"> de MabThera. Elles étaient caractérisées par des événements pulmonaires et, dans certains cas, comprenaient une lyse tumorale rapide et les caractéristiques du syndrome de lyse tumorale, s’ajoutant à</w:t>
      </w:r>
      <w:r w:rsidR="00EB1483">
        <w:rPr>
          <w:lang w:val="fr-FR"/>
        </w:rPr>
        <w:t xml:space="preserve"> de la</w:t>
      </w:r>
      <w:r w:rsidRPr="00C97F5C">
        <w:rPr>
          <w:lang w:val="fr-FR"/>
        </w:rPr>
        <w:t xml:space="preserve"> fièvre, </w:t>
      </w:r>
      <w:r w:rsidR="00EB1483">
        <w:rPr>
          <w:lang w:val="fr-FR"/>
        </w:rPr>
        <w:t xml:space="preserve">des </w:t>
      </w:r>
      <w:r w:rsidRPr="00C97F5C">
        <w:rPr>
          <w:lang w:val="fr-FR"/>
        </w:rPr>
        <w:t xml:space="preserve">frissons, </w:t>
      </w:r>
      <w:r w:rsidR="00EB1483">
        <w:rPr>
          <w:lang w:val="fr-FR"/>
        </w:rPr>
        <w:t xml:space="preserve">une </w:t>
      </w:r>
      <w:r w:rsidRPr="00C97F5C">
        <w:rPr>
          <w:lang w:val="fr-FR"/>
        </w:rPr>
        <w:t xml:space="preserve">rigidité, </w:t>
      </w:r>
      <w:r w:rsidR="00EB1483">
        <w:rPr>
          <w:lang w:val="fr-FR"/>
        </w:rPr>
        <w:t xml:space="preserve">une </w:t>
      </w:r>
      <w:r w:rsidRPr="00C97F5C">
        <w:rPr>
          <w:lang w:val="fr-FR"/>
        </w:rPr>
        <w:t xml:space="preserve">hypotension, </w:t>
      </w:r>
      <w:r w:rsidR="00EB1483">
        <w:rPr>
          <w:lang w:val="fr-FR"/>
        </w:rPr>
        <w:t xml:space="preserve">un </w:t>
      </w:r>
      <w:r w:rsidRPr="00C97F5C">
        <w:rPr>
          <w:lang w:val="fr-FR"/>
        </w:rPr>
        <w:t>urticaire,</w:t>
      </w:r>
      <w:r w:rsidR="00EB1483">
        <w:rPr>
          <w:lang w:val="fr-FR"/>
        </w:rPr>
        <w:t xml:space="preserve"> un angio-œdème</w:t>
      </w:r>
      <w:r w:rsidRPr="00C97F5C">
        <w:rPr>
          <w:lang w:val="fr-FR"/>
        </w:rPr>
        <w:t xml:space="preserve"> et d’autres sympt</w:t>
      </w:r>
      <w:r w:rsidR="007E7B30" w:rsidRPr="00C97F5C">
        <w:rPr>
          <w:lang w:val="fr-FR"/>
        </w:rPr>
        <w:t>ô</w:t>
      </w:r>
      <w:r w:rsidRPr="00C97F5C">
        <w:rPr>
          <w:lang w:val="fr-FR"/>
        </w:rPr>
        <w:t>mes (voir rubrique 4.8).</w:t>
      </w:r>
    </w:p>
    <w:p w14:paraId="365B01F9" w14:textId="77777777" w:rsidR="002F4CB4" w:rsidRPr="00C97F5C" w:rsidRDefault="002F4CB4" w:rsidP="002F4CB4">
      <w:pPr>
        <w:rPr>
          <w:lang w:val="fr-FR"/>
        </w:rPr>
      </w:pPr>
    </w:p>
    <w:p w14:paraId="5C677BFB" w14:textId="77777777" w:rsidR="00AB673A" w:rsidRDefault="002F4CB4" w:rsidP="002F4CB4">
      <w:pPr>
        <w:rPr>
          <w:lang w:val="fr-FR"/>
        </w:rPr>
      </w:pPr>
      <w:r w:rsidRPr="00C97F5C">
        <w:rPr>
          <w:lang w:val="fr-FR"/>
        </w:rPr>
        <w:t>Le syndrome grave de relargage de cytokines est caractérisé par une dyspnée sévère, souvent accompagnée de bronchospasme et d’hypoxie, associés à de la fièvre, des frissons, des tremblements, de l’urticaire et des</w:t>
      </w:r>
      <w:r w:rsidR="00EB1483">
        <w:rPr>
          <w:lang w:val="fr-FR"/>
        </w:rPr>
        <w:t xml:space="preserve"> angio-œdèmes</w:t>
      </w:r>
      <w:r w:rsidRPr="00C97F5C">
        <w:rPr>
          <w:lang w:val="fr-FR"/>
        </w:rPr>
        <w:t xml:space="preserve">. Ce syndrome peut s’accompagner d’hyperuricémie, d’hyperkaliémie, d’hypocalcémie, d’hyperphosphatémie, d’insuffisance rénale aiguë, d’augmentation des lactates déshydrogénases (LDH), évocateurs entre autre d’un syndrome de lyse tumorale, et peut être associé à une insuffisance respiratoire aiguë et au décès. Cette insuffisance respiratoire aiguë peut être accompagnée par des événements tels qu’un infiltrat pulmonaire interstitiel ou un </w:t>
      </w:r>
      <w:r w:rsidR="00E27F0C" w:rsidRPr="00C97F5C">
        <w:rPr>
          <w:lang w:val="fr-FR"/>
        </w:rPr>
        <w:t xml:space="preserve">œdème </w:t>
      </w:r>
      <w:r w:rsidRPr="00C97F5C">
        <w:rPr>
          <w:lang w:val="fr-FR"/>
        </w:rPr>
        <w:t>pulmonaire visible sur une radio thoracique. Le syndrome apparaît fréquemment pendant la première ou la deuxième heure qui suit le début de la première perfusion. Les patients ayant des antécédents d’insuffisance respiratoire ou ceux avec un infiltrat pulmonaire tumoral peu</w:t>
      </w:r>
      <w:r w:rsidR="00AF45DC">
        <w:rPr>
          <w:lang w:val="fr-FR"/>
        </w:rPr>
        <w:t>ven</w:t>
      </w:r>
      <w:r w:rsidRPr="00C97F5C">
        <w:rPr>
          <w:lang w:val="fr-FR"/>
        </w:rPr>
        <w:t>t</w:t>
      </w:r>
      <w:r w:rsidR="00AF45DC">
        <w:rPr>
          <w:lang w:val="fr-FR"/>
        </w:rPr>
        <w:t xml:space="preserve"> </w:t>
      </w:r>
      <w:r w:rsidRPr="00C97F5C">
        <w:rPr>
          <w:lang w:val="fr-FR"/>
        </w:rPr>
        <w:t xml:space="preserve">être plus susceptibles de présenter des résultats moins favorables et doivent être traités avec une plus grande prudence. </w:t>
      </w:r>
    </w:p>
    <w:p w14:paraId="090C33D0" w14:textId="77777777" w:rsidR="00AF45DC" w:rsidRPr="00C97F5C" w:rsidRDefault="00AF45DC" w:rsidP="002F4CB4">
      <w:pPr>
        <w:rPr>
          <w:lang w:val="fr-FR"/>
        </w:rPr>
      </w:pPr>
    </w:p>
    <w:p w14:paraId="342C6E0E" w14:textId="77777777" w:rsidR="002F4CB4" w:rsidRPr="00C97F5C" w:rsidRDefault="002F4CB4" w:rsidP="002F4CB4">
      <w:pPr>
        <w:rPr>
          <w:lang w:val="fr-FR"/>
        </w:rPr>
      </w:pPr>
      <w:r w:rsidRPr="00C97F5C">
        <w:rPr>
          <w:lang w:val="fr-FR"/>
        </w:rPr>
        <w:t>Chez les patients développant un syndrome grave de relargage de cytokines, la perfusion devra être arrêtée immédiatement (voir rubrique 4.2) et un traitement symptomatique drastique devra être instauré. Une amélioration rapide des symptômes pouvant être suivie d’une aggravation, ces patients doivent être étroitement surveillés jusqu’à ce que le syndrome de lyse tumorale et l’infiltrat pulmonaire aient disparu ou aient été écartés. Les patients de nouveau traités après disparition des signes et des symptômes ont rarement présenté un nouveau syndrome grave de relargage de cytokines.</w:t>
      </w:r>
    </w:p>
    <w:p w14:paraId="2786F178" w14:textId="77777777" w:rsidR="002F4CB4" w:rsidRPr="00C97F5C" w:rsidRDefault="002F4CB4" w:rsidP="002F4CB4">
      <w:pPr>
        <w:rPr>
          <w:lang w:val="fr-FR"/>
        </w:rPr>
      </w:pPr>
    </w:p>
    <w:p w14:paraId="7EEA4F06" w14:textId="77777777" w:rsidR="002F4CB4" w:rsidRPr="00C97F5C" w:rsidRDefault="002F4CB4" w:rsidP="002F4CB4">
      <w:pPr>
        <w:rPr>
          <w:szCs w:val="22"/>
          <w:lang w:val="fr-FR"/>
        </w:rPr>
      </w:pPr>
      <w:r w:rsidRPr="00C97F5C">
        <w:rPr>
          <w:szCs w:val="22"/>
          <w:lang w:val="fr-FR"/>
        </w:rPr>
        <w:t xml:space="preserve">Les patients ayant une masse tumorale importante ou un nombre élevé </w:t>
      </w:r>
      <w:r w:rsidRPr="00C97F5C">
        <w:rPr>
          <w:lang w:val="fr-FR"/>
        </w:rPr>
        <w:t>(</w:t>
      </w:r>
      <w:r w:rsidRPr="00C97F5C">
        <w:rPr>
          <w:rFonts w:ascii="Symbol" w:hAnsi="Symbol"/>
          <w:lang w:val="fr-FR"/>
        </w:rPr>
        <w:t></w:t>
      </w:r>
      <w:r w:rsidRPr="00C97F5C">
        <w:rPr>
          <w:rFonts w:ascii="Symbol" w:hAnsi="Symbol"/>
          <w:lang w:val="fr-FR"/>
        </w:rPr>
        <w:t></w:t>
      </w:r>
      <w:r w:rsidRPr="00C97F5C">
        <w:rPr>
          <w:lang w:val="fr-FR"/>
        </w:rPr>
        <w:t>25</w:t>
      </w:r>
      <w:r w:rsidRPr="00C97F5C">
        <w:rPr>
          <w:szCs w:val="22"/>
          <w:lang w:val="fr-FR"/>
        </w:rPr>
        <w:t xml:space="preserve">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xml:space="preserve">) de cellules malignes circulantes, pourraient être plus exposés à l’apparition d’un syndrome sévère de relargage de cytokines et devront donc être traités avec une </w:t>
      </w:r>
      <w:r w:rsidR="001624F0">
        <w:rPr>
          <w:szCs w:val="22"/>
          <w:lang w:val="fr-FR"/>
        </w:rPr>
        <w:t>extrême</w:t>
      </w:r>
      <w:r w:rsidRPr="00C97F5C">
        <w:rPr>
          <w:szCs w:val="22"/>
          <w:lang w:val="fr-FR"/>
        </w:rPr>
        <w:t xml:space="preserve"> prudence. Ces patients doivent être très étroitement surveillés tout au long de la première perfusion, en envisageant de réduire la vitesse de cette perfusion ou de diviser la posologie sur deux jours pour le premier cycle et pour chaque cycle suivant si le nombre de lymphocytes est toujours &gt; </w:t>
      </w:r>
      <w:r w:rsidRPr="00C97F5C">
        <w:rPr>
          <w:lang w:val="fr-FR"/>
        </w:rPr>
        <w:t>25</w:t>
      </w:r>
      <w:r w:rsidRPr="00C97F5C">
        <w:rPr>
          <w:szCs w:val="22"/>
          <w:lang w:val="fr-FR"/>
        </w:rPr>
        <w:t xml:space="preserve">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w:t>
      </w:r>
    </w:p>
    <w:p w14:paraId="7DE68F7D" w14:textId="77777777" w:rsidR="002F4CB4" w:rsidRPr="00C97F5C" w:rsidRDefault="002F4CB4" w:rsidP="002F4CB4">
      <w:pPr>
        <w:rPr>
          <w:szCs w:val="22"/>
          <w:lang w:val="fr-FR"/>
        </w:rPr>
      </w:pPr>
    </w:p>
    <w:p w14:paraId="111BA76C" w14:textId="77777777" w:rsidR="002F4CB4" w:rsidRPr="00C97F5C" w:rsidRDefault="002F4CB4" w:rsidP="002F4CB4">
      <w:pPr>
        <w:rPr>
          <w:szCs w:val="22"/>
          <w:lang w:val="fr-FR"/>
        </w:rPr>
      </w:pPr>
      <w:r w:rsidRPr="00C97F5C">
        <w:rPr>
          <w:szCs w:val="22"/>
          <w:lang w:val="fr-FR"/>
        </w:rPr>
        <w:t xml:space="preserve">L'administration intraveineuse de protéines peut provoquer des réactions anaphylactiques ou d'autres réactions d'hypersensibilité. En opposition au syndrome de relargage de cytokines, une réelle hypersensibilité apparaît habituellement dans les minutes qui suivent le début de la perfusion. Les médicaments nécessaires au traitement de telles réactions d’hypersensibilité par exemple adrénaline, antihistaminiques et glucocorticoïdes, doivent être disponibles pour usage immédiat dans l’éventualité d’une réaction allergique pendant la perfusion de MabThera. Les manifestations cliniques de l’anaphylaxie peuvent sembler similaires aux manifestations cliniques du syndrome de relargage de cytokines (décrit ci-dessus). Les réactions attribuées à l’hypersensibilité ont été rapportées moins fréquemment que celles attribuées au relargage de cytokines. </w:t>
      </w:r>
    </w:p>
    <w:p w14:paraId="6CF29B32" w14:textId="77777777" w:rsidR="002F4CB4" w:rsidRPr="00C97F5C" w:rsidRDefault="002F4CB4" w:rsidP="002F4CB4">
      <w:pPr>
        <w:rPr>
          <w:szCs w:val="22"/>
          <w:lang w:val="fr-FR"/>
        </w:rPr>
      </w:pPr>
    </w:p>
    <w:p w14:paraId="3238B983" w14:textId="77777777" w:rsidR="002F4CB4" w:rsidRPr="00C97F5C" w:rsidRDefault="002F4CB4" w:rsidP="002F4CB4">
      <w:pPr>
        <w:rPr>
          <w:szCs w:val="22"/>
          <w:lang w:val="fr-FR"/>
        </w:rPr>
      </w:pPr>
      <w:r w:rsidRPr="00C97F5C">
        <w:rPr>
          <w:szCs w:val="22"/>
          <w:lang w:val="fr-FR"/>
        </w:rPr>
        <w:t>D’autres réactions ont été rapportées dans certains cas : infarctus du myocarde, fibrillation auriculaire, œdème pulmonaire et thrombopénie aigüe réversible.</w:t>
      </w:r>
    </w:p>
    <w:p w14:paraId="4531A33E" w14:textId="77777777" w:rsidR="002F4CB4" w:rsidRPr="00C97F5C" w:rsidRDefault="002F4CB4" w:rsidP="002F4CB4">
      <w:pPr>
        <w:rPr>
          <w:szCs w:val="22"/>
          <w:lang w:val="fr-FR"/>
        </w:rPr>
      </w:pPr>
    </w:p>
    <w:p w14:paraId="1C505466" w14:textId="77777777" w:rsidR="002F4CB4" w:rsidRPr="00C97F5C" w:rsidRDefault="002F4CB4" w:rsidP="002F4CB4">
      <w:pPr>
        <w:rPr>
          <w:szCs w:val="22"/>
          <w:lang w:val="fr-FR"/>
        </w:rPr>
      </w:pPr>
      <w:r w:rsidRPr="00C97F5C">
        <w:rPr>
          <w:szCs w:val="22"/>
          <w:lang w:val="fr-FR"/>
        </w:rPr>
        <w:t>L’éventualité d’une hypotension pendant l’administration de MabThera doit faire envisager l’arrêt du traitement antihypertenseur 12 heures avant de donner du MabThera.</w:t>
      </w:r>
    </w:p>
    <w:p w14:paraId="50C27C7C" w14:textId="77777777" w:rsidR="002F4CB4" w:rsidRPr="00C97F5C" w:rsidRDefault="002F4CB4" w:rsidP="002F4CB4">
      <w:pPr>
        <w:rPr>
          <w:szCs w:val="22"/>
          <w:lang w:val="fr-FR"/>
        </w:rPr>
      </w:pPr>
    </w:p>
    <w:p w14:paraId="502E7A10" w14:textId="77777777" w:rsidR="002F4CB4" w:rsidRPr="00C97F5C" w:rsidRDefault="002F4CB4" w:rsidP="002F4CB4">
      <w:pPr>
        <w:rPr>
          <w:szCs w:val="22"/>
          <w:lang w:val="fr-FR"/>
        </w:rPr>
      </w:pPr>
      <w:r w:rsidRPr="00C97F5C">
        <w:rPr>
          <w:szCs w:val="22"/>
          <w:lang w:val="fr-FR"/>
        </w:rPr>
        <w:t>Des réactions liées à la perfusion de tout type ont été observées chez 77</w:t>
      </w:r>
      <w:r w:rsidR="0037707F">
        <w:rPr>
          <w:szCs w:val="22"/>
          <w:lang w:val="fr-FR"/>
        </w:rPr>
        <w:t> </w:t>
      </w:r>
      <w:r w:rsidRPr="00C97F5C">
        <w:rPr>
          <w:szCs w:val="22"/>
          <w:lang w:val="fr-FR"/>
        </w:rPr>
        <w:t>% des patients traités par MabThera en formulation intraveineuse (incluant le syndrome de relargage de cytokines, accompagnées par une hypotension et un bronchospasme chez 10</w:t>
      </w:r>
      <w:r w:rsidR="0037707F">
        <w:rPr>
          <w:szCs w:val="22"/>
          <w:lang w:val="fr-FR"/>
        </w:rPr>
        <w:t> </w:t>
      </w:r>
      <w:r w:rsidRPr="00C97F5C">
        <w:rPr>
          <w:szCs w:val="22"/>
          <w:lang w:val="fr-FR"/>
        </w:rPr>
        <w:t>% des patients) voir rubrique 4.8. Ces symptômes sont habituellement réversibles à l’arrêt de la perfusion de MabThera après administration d’un antipyrétique, d’un antihistaminique et éventuellement d’oxygénothérapie, d’une réhydratation veineuse ou injection intraveineuse de bronchodilatateurs et de glucocorticoïdes si nécessaire. Se reporter au syndrome de relargage de cytokines décrit précédemment pour les réactions sévères.</w:t>
      </w:r>
    </w:p>
    <w:p w14:paraId="220D8990" w14:textId="77777777" w:rsidR="002F4CB4" w:rsidRPr="00C97F5C" w:rsidRDefault="002F4CB4" w:rsidP="002F4CB4">
      <w:pPr>
        <w:rPr>
          <w:szCs w:val="22"/>
          <w:lang w:val="fr-FR"/>
        </w:rPr>
      </w:pPr>
    </w:p>
    <w:p w14:paraId="7C63134E" w14:textId="77777777" w:rsidR="002F4CB4" w:rsidRPr="00C97F5C" w:rsidRDefault="002F4CB4" w:rsidP="002F4CB4">
      <w:pPr>
        <w:rPr>
          <w:szCs w:val="22"/>
          <w:lang w:val="fr-FR"/>
        </w:rPr>
      </w:pPr>
      <w:r w:rsidRPr="00C97F5C">
        <w:rPr>
          <w:szCs w:val="22"/>
          <w:lang w:val="fr-FR"/>
        </w:rPr>
        <w:t>Des réactions liées à l’administration ont été observées chez jusqu’à 50 % des patients traités par MabThera en formulation sous-cutanée au cours des études cliniques. Les réactions survenant dans les 24</w:t>
      </w:r>
      <w:r w:rsidR="0037707F">
        <w:rPr>
          <w:szCs w:val="22"/>
          <w:lang w:val="fr-FR"/>
        </w:rPr>
        <w:t> </w:t>
      </w:r>
      <w:r w:rsidRPr="00C97F5C">
        <w:rPr>
          <w:szCs w:val="22"/>
          <w:lang w:val="fr-FR"/>
        </w:rPr>
        <w:t>heures suivant l’injection sous-cutanée se sont manifestées principalement par un érythème, un prurit, une éruption cutanée et des réactions au site d’injection, telles que douleur, gonflement et rougeur, et ont généralement été d’intensité légère ou modérée (grade 1 ou 2) et de nature transitoire</w:t>
      </w:r>
      <w:r w:rsidR="004833E7">
        <w:rPr>
          <w:szCs w:val="22"/>
          <w:lang w:val="fr-FR"/>
        </w:rPr>
        <w:t xml:space="preserve"> (voir rubrique 4.8)</w:t>
      </w:r>
      <w:r w:rsidRPr="00C97F5C">
        <w:rPr>
          <w:szCs w:val="22"/>
          <w:lang w:val="fr-FR"/>
        </w:rPr>
        <w:t>.</w:t>
      </w:r>
    </w:p>
    <w:p w14:paraId="7FE887CD" w14:textId="77777777" w:rsidR="002F4CB4" w:rsidRPr="00C97F5C" w:rsidRDefault="002F4CB4" w:rsidP="002F4CB4">
      <w:pPr>
        <w:rPr>
          <w:szCs w:val="22"/>
          <w:lang w:val="fr-FR"/>
        </w:rPr>
      </w:pPr>
    </w:p>
    <w:p w14:paraId="16AEB60A" w14:textId="77777777" w:rsidR="002F4CB4" w:rsidRPr="00C97F5C" w:rsidRDefault="002F4CB4" w:rsidP="002F4CB4">
      <w:pPr>
        <w:rPr>
          <w:szCs w:val="22"/>
          <w:lang w:val="fr-FR"/>
        </w:rPr>
      </w:pPr>
      <w:r w:rsidRPr="00C97F5C">
        <w:rPr>
          <w:szCs w:val="22"/>
          <w:lang w:val="fr-FR"/>
        </w:rPr>
        <w:t>Les réactions cutanées locales ont été très fréquentes chez les patients recevant MabThera par voie sous-cutanée au cours des études cliniques. Les symptômes comprenaient : douleur, gonflement, induration, hémorragie, érythème, prurit et éruption cutanée (voir rubrique 4.8). Certaines réactions cutanées locales sont survenues plus de 24 heures après l’administration sous-cutanée de MabThera. La majorité des réactions cutanées locales observées après l’administration de MabThera en formulation sous-cutanée ont été d’intensité légère ou modérée, et se sont résolues sans traitement spécifique.</w:t>
      </w:r>
    </w:p>
    <w:p w14:paraId="478A6D22" w14:textId="77777777" w:rsidR="002F4CB4" w:rsidRPr="00C97F5C" w:rsidRDefault="002F4CB4" w:rsidP="002F4CB4">
      <w:pPr>
        <w:rPr>
          <w:lang w:val="fr-FR"/>
        </w:rPr>
      </w:pPr>
    </w:p>
    <w:p w14:paraId="2489807A" w14:textId="77777777" w:rsidR="002F4CB4" w:rsidRPr="00C97F5C" w:rsidRDefault="002F4CB4" w:rsidP="002F4CB4">
      <w:pPr>
        <w:rPr>
          <w:szCs w:val="22"/>
          <w:lang w:val="fr-FR"/>
        </w:rPr>
      </w:pPr>
      <w:r w:rsidRPr="00C97F5C">
        <w:rPr>
          <w:szCs w:val="22"/>
          <w:lang w:val="fr-FR"/>
        </w:rPr>
        <w:t>Avant de commencer les injections sous-cutanées de MabThera, tous les patients doivent toujours recevoir une dose complète de MabThera en perfusion intraveineuse, en utilisant la formulation intraveineuse de MabThera. Le risque le plus él</w:t>
      </w:r>
      <w:r w:rsidR="007E7B30" w:rsidRPr="00C97F5C">
        <w:rPr>
          <w:szCs w:val="22"/>
          <w:lang w:val="fr-FR"/>
        </w:rPr>
        <w:t>e</w:t>
      </w:r>
      <w:r w:rsidRPr="00C97F5C">
        <w:rPr>
          <w:szCs w:val="22"/>
          <w:lang w:val="fr-FR"/>
        </w:rPr>
        <w:t>vé de présenter une réaction liée à l’administration est généralement observé au cours du premier cycle. Commencer le traitement avec MabThera en perfusion intraveineuse permet de mieux gérer les réactions liées à l’administration, en ralentissant ou en interrompant la perfusion intraveineuse.</w:t>
      </w:r>
    </w:p>
    <w:p w14:paraId="4A129AF7" w14:textId="77777777" w:rsidR="002F4CB4" w:rsidRPr="00C97F5C" w:rsidRDefault="002F4CB4" w:rsidP="002F4CB4">
      <w:pPr>
        <w:rPr>
          <w:szCs w:val="22"/>
          <w:lang w:val="fr-FR"/>
        </w:rPr>
      </w:pPr>
    </w:p>
    <w:p w14:paraId="46CFDCFB" w14:textId="77777777" w:rsidR="00B06E39" w:rsidRPr="00C97F5C" w:rsidRDefault="002F4CB4" w:rsidP="002F4CB4">
      <w:pPr>
        <w:rPr>
          <w:szCs w:val="22"/>
          <w:lang w:val="fr-FR"/>
        </w:rPr>
      </w:pPr>
      <w:r w:rsidRPr="00C97F5C">
        <w:rPr>
          <w:szCs w:val="22"/>
          <w:lang w:val="fr-FR"/>
        </w:rPr>
        <w:t>Si des patients ne sont pas en mesure de recevoir une dose complète de MabThera en perfusion intraveineuse avant le changement pour la formulation sous-cutanée, ils doivent continuer les cycles ultérieurs avec la formulation intraveineuse de MabThera jusqu’à ce qu’une dose intraveineuse complète ait été administrée avec succès. Par conséquent, le passage à la formulation sous-cutanée de MabThera ne p</w:t>
      </w:r>
      <w:r w:rsidR="00B06E39">
        <w:rPr>
          <w:szCs w:val="22"/>
          <w:lang w:val="fr-FR"/>
        </w:rPr>
        <w:t>e</w:t>
      </w:r>
      <w:r w:rsidR="003E01FE">
        <w:rPr>
          <w:szCs w:val="22"/>
          <w:lang w:val="fr-FR"/>
        </w:rPr>
        <w:t xml:space="preserve">ut être réalisé </w:t>
      </w:r>
      <w:r w:rsidRPr="00C97F5C">
        <w:rPr>
          <w:szCs w:val="22"/>
          <w:lang w:val="fr-FR"/>
        </w:rPr>
        <w:t>qu’à partir du deuxième cycle</w:t>
      </w:r>
      <w:r w:rsidR="00B06E39">
        <w:rPr>
          <w:szCs w:val="22"/>
          <w:lang w:val="fr-FR"/>
        </w:rPr>
        <w:t xml:space="preserve"> ou des cycles ultérieurs</w:t>
      </w:r>
      <w:r w:rsidRPr="00C97F5C">
        <w:rPr>
          <w:szCs w:val="22"/>
          <w:lang w:val="fr-FR"/>
        </w:rPr>
        <w:t xml:space="preserve"> de traitement.</w:t>
      </w:r>
    </w:p>
    <w:p w14:paraId="2F5D6E90" w14:textId="77777777" w:rsidR="002F4CB4" w:rsidRPr="00C97F5C" w:rsidRDefault="002F4CB4" w:rsidP="002F4CB4">
      <w:pPr>
        <w:rPr>
          <w:szCs w:val="22"/>
          <w:lang w:val="fr-FR"/>
        </w:rPr>
      </w:pPr>
    </w:p>
    <w:p w14:paraId="2E675AF0" w14:textId="77777777" w:rsidR="002F4CB4" w:rsidRPr="00C97F5C" w:rsidRDefault="002F4CB4" w:rsidP="002F4CB4">
      <w:pPr>
        <w:rPr>
          <w:szCs w:val="22"/>
          <w:lang w:val="fr-FR"/>
        </w:rPr>
      </w:pPr>
      <w:r w:rsidRPr="00C97F5C">
        <w:rPr>
          <w:szCs w:val="22"/>
          <w:lang w:val="fr-FR"/>
        </w:rPr>
        <w:t>Comme avec la formulation intraveineuse, la formulation sous-cutanée de MabThera doit être administrée dans un environnement où l’ensemble des moyens de réanimation sont immédiatement disponibles, et sous l’étroite surveillance d’un profession</w:t>
      </w:r>
      <w:r w:rsidR="007E7B30" w:rsidRPr="00C97F5C">
        <w:rPr>
          <w:szCs w:val="22"/>
          <w:lang w:val="fr-FR"/>
        </w:rPr>
        <w:t>n</w:t>
      </w:r>
      <w:r w:rsidRPr="00C97F5C">
        <w:rPr>
          <w:szCs w:val="22"/>
          <w:lang w:val="fr-FR"/>
        </w:rPr>
        <w:t>el de santé expérimenté. Une prémédication composée d’un analgésique et d’un antipyrétique ainsi que d’un antihistaminique doit toujours être administrée avant chaque dose de MabThera en formulation sous-cutanée. Une prémédication par les glucocorticoïdes doit également être envisagée.</w:t>
      </w:r>
    </w:p>
    <w:p w14:paraId="4E186DBF" w14:textId="77777777" w:rsidR="002F4CB4" w:rsidRPr="00C97F5C" w:rsidRDefault="002F4CB4" w:rsidP="002F4CB4">
      <w:pPr>
        <w:rPr>
          <w:szCs w:val="22"/>
          <w:lang w:val="fr-FR"/>
        </w:rPr>
      </w:pPr>
    </w:p>
    <w:p w14:paraId="1A3719F2" w14:textId="77777777" w:rsidR="002F4CB4" w:rsidRPr="00C97F5C" w:rsidRDefault="002F4CB4" w:rsidP="002F4CB4">
      <w:pPr>
        <w:rPr>
          <w:szCs w:val="22"/>
          <w:lang w:val="fr-FR"/>
        </w:rPr>
      </w:pPr>
      <w:r w:rsidRPr="00C97F5C">
        <w:rPr>
          <w:szCs w:val="22"/>
          <w:lang w:val="fr-FR"/>
        </w:rPr>
        <w:t>Les patients doivent être surveillés pendant au moins 15 minutes après l’administration sous-cutanée de MabThera. Une période plus longue peut être appropriée chez les patients exposés à un risque majoré de réactions d’hypersensibilité.</w:t>
      </w:r>
    </w:p>
    <w:p w14:paraId="4EEB1F6C" w14:textId="77777777" w:rsidR="002F4CB4" w:rsidRPr="00C97F5C" w:rsidRDefault="002F4CB4" w:rsidP="002F4CB4">
      <w:pPr>
        <w:rPr>
          <w:lang w:val="fr-FR"/>
        </w:rPr>
      </w:pPr>
    </w:p>
    <w:p w14:paraId="2D214927" w14:textId="77777777" w:rsidR="002F4CB4" w:rsidRPr="00C97F5C" w:rsidRDefault="002F4CB4" w:rsidP="002F4CB4">
      <w:pPr>
        <w:rPr>
          <w:szCs w:val="22"/>
          <w:lang w:val="fr-FR"/>
        </w:rPr>
      </w:pPr>
      <w:r w:rsidRPr="00C97F5C">
        <w:rPr>
          <w:szCs w:val="22"/>
          <w:lang w:val="fr-FR"/>
        </w:rPr>
        <w:t>Il doit être indiqué aux patients de contacter immédiatement leur médecin traitant si des symptômes suggérant une hypersensibilité sévère ou un syndrome de relargage des cytokines sont observés à tout moment après l’administration du médicament.</w:t>
      </w:r>
    </w:p>
    <w:p w14:paraId="71002B9D" w14:textId="77777777" w:rsidR="002F4CB4" w:rsidRPr="00C97F5C" w:rsidRDefault="002F4CB4" w:rsidP="002F4CB4">
      <w:pPr>
        <w:rPr>
          <w:i/>
          <w:szCs w:val="22"/>
          <w:lang w:val="fr-FR"/>
        </w:rPr>
      </w:pPr>
    </w:p>
    <w:p w14:paraId="2E962D0F" w14:textId="77777777" w:rsidR="002F4CB4" w:rsidRPr="00C97F5C" w:rsidRDefault="002F4CB4" w:rsidP="002F4CB4">
      <w:pPr>
        <w:keepNext/>
        <w:keepLines/>
        <w:outlineLvl w:val="0"/>
        <w:rPr>
          <w:u w:val="single"/>
          <w:lang w:val="fr-FR"/>
        </w:rPr>
      </w:pPr>
      <w:r w:rsidRPr="00C97F5C">
        <w:rPr>
          <w:u w:val="single"/>
          <w:lang w:val="fr-FR"/>
        </w:rPr>
        <w:t>Troubles cardiaques</w:t>
      </w:r>
    </w:p>
    <w:p w14:paraId="524B5836" w14:textId="77777777" w:rsidR="002F4CB4" w:rsidRPr="00C97F5C" w:rsidRDefault="002F4CB4" w:rsidP="002F4CB4">
      <w:pPr>
        <w:keepNext/>
        <w:keepLines/>
        <w:outlineLvl w:val="0"/>
        <w:rPr>
          <w:u w:val="single"/>
          <w:lang w:val="fr-FR"/>
        </w:rPr>
      </w:pPr>
    </w:p>
    <w:p w14:paraId="2F83FF90" w14:textId="77777777" w:rsidR="002F4CB4" w:rsidRPr="00C97F5C" w:rsidRDefault="002F4CB4" w:rsidP="002F4CB4">
      <w:pPr>
        <w:keepNext/>
        <w:keepLines/>
        <w:rPr>
          <w:szCs w:val="22"/>
          <w:lang w:val="fr-FR"/>
        </w:rPr>
      </w:pPr>
      <w:r w:rsidRPr="00C97F5C">
        <w:rPr>
          <w:szCs w:val="22"/>
          <w:lang w:val="fr-FR"/>
        </w:rPr>
        <w:t>Des cas d’angine de poitrine, d’arythmie</w:t>
      </w:r>
      <w:r w:rsidR="003E01FE">
        <w:rPr>
          <w:szCs w:val="22"/>
          <w:lang w:val="fr-FR"/>
        </w:rPr>
        <w:t xml:space="preserve"> cardiaque</w:t>
      </w:r>
      <w:r w:rsidRPr="00C97F5C">
        <w:rPr>
          <w:szCs w:val="22"/>
          <w:lang w:val="fr-FR"/>
        </w:rPr>
        <w:t xml:space="preserve"> tels que flutter et fibrillation auriculaire, d’insuffisance cardiaque et/ou d’infarctus du myocarde ont été observés chez des patients traités par MabThera. En conséquence, les patients présentant des antécédents de pathologies cardiaques et/ou ayant reçu une chimiothérapie cardiotoxique doivent être étroitement surveillés.</w:t>
      </w:r>
    </w:p>
    <w:p w14:paraId="75EFF906" w14:textId="77777777" w:rsidR="002F4CB4" w:rsidRPr="00C97F5C" w:rsidRDefault="002F4CB4" w:rsidP="002F4CB4">
      <w:pPr>
        <w:rPr>
          <w:b/>
          <w:szCs w:val="22"/>
          <w:lang w:val="fr-FR"/>
        </w:rPr>
      </w:pPr>
    </w:p>
    <w:p w14:paraId="1231407C" w14:textId="77777777" w:rsidR="002F4CB4" w:rsidRPr="00C97F5C" w:rsidRDefault="002F4CB4" w:rsidP="00912358">
      <w:pPr>
        <w:outlineLvl w:val="0"/>
        <w:rPr>
          <w:u w:val="single"/>
          <w:lang w:val="fr-FR"/>
        </w:rPr>
      </w:pPr>
      <w:r w:rsidRPr="00C97F5C">
        <w:rPr>
          <w:u w:val="single"/>
          <w:lang w:val="fr-FR"/>
        </w:rPr>
        <w:t>Toxicité hématologique</w:t>
      </w:r>
    </w:p>
    <w:p w14:paraId="06839EB5" w14:textId="77777777" w:rsidR="002F4CB4" w:rsidRPr="00C97F5C" w:rsidRDefault="002F4CB4" w:rsidP="00912358">
      <w:pPr>
        <w:outlineLvl w:val="0"/>
        <w:rPr>
          <w:u w:val="single"/>
          <w:lang w:val="fr-FR"/>
        </w:rPr>
      </w:pPr>
    </w:p>
    <w:p w14:paraId="026C2813" w14:textId="7A20B9E0" w:rsidR="002F4CB4" w:rsidRPr="00C97F5C" w:rsidRDefault="002F4CB4" w:rsidP="00912358">
      <w:pPr>
        <w:rPr>
          <w:szCs w:val="22"/>
          <w:lang w:val="fr-FR"/>
        </w:rPr>
      </w:pPr>
      <w:r w:rsidRPr="00C97F5C">
        <w:rPr>
          <w:szCs w:val="22"/>
          <w:lang w:val="fr-FR"/>
        </w:rPr>
        <w:t xml:space="preserve">Bien que MabThera en monothérapie ne soit pas myélosuppressif, il est recommandé d’être prudent quant au traitement de patients ayant un nombre de neutrophiles </w:t>
      </w:r>
      <w:r w:rsidRPr="00C97F5C">
        <w:rPr>
          <w:lang w:val="fr-FR"/>
        </w:rPr>
        <w:t>&lt; 1,5</w:t>
      </w:r>
      <w:r w:rsidRPr="00C97F5C">
        <w:rPr>
          <w:szCs w:val="22"/>
          <w:lang w:val="fr-FR"/>
        </w:rPr>
        <w:t xml:space="preserve"> x 10</w:t>
      </w:r>
      <w:r w:rsidRPr="00C97F5C">
        <w:rPr>
          <w:szCs w:val="22"/>
          <w:vertAlign w:val="superscript"/>
          <w:lang w:val="fr-FR"/>
        </w:rPr>
        <w:t>9</w:t>
      </w:r>
      <w:r w:rsidRPr="00C97F5C">
        <w:rPr>
          <w:szCs w:val="22"/>
          <w:lang w:val="fr-FR"/>
        </w:rPr>
        <w:t xml:space="preserve">/L et/ou un nombre de plaquettes </w:t>
      </w:r>
      <w:r w:rsidRPr="00C97F5C">
        <w:rPr>
          <w:lang w:val="fr-FR"/>
        </w:rPr>
        <w:t>&lt; 75</w:t>
      </w:r>
      <w:r w:rsidRPr="00C97F5C">
        <w:rPr>
          <w:szCs w:val="22"/>
          <w:lang w:val="fr-FR"/>
        </w:rPr>
        <w:t xml:space="preserve"> x 10</w:t>
      </w:r>
      <w:r w:rsidRPr="00C97F5C">
        <w:rPr>
          <w:szCs w:val="22"/>
          <w:vertAlign w:val="superscript"/>
          <w:lang w:val="fr-FR"/>
        </w:rPr>
        <w:t>9</w:t>
      </w:r>
      <w:r w:rsidRPr="00C97F5C">
        <w:rPr>
          <w:szCs w:val="22"/>
          <w:lang w:val="fr-FR"/>
        </w:rPr>
        <w:t>/L, car l'expérience clinique dans cette population est limitée.</w:t>
      </w:r>
      <w:r w:rsidRPr="00C97F5C">
        <w:rPr>
          <w:i/>
          <w:szCs w:val="22"/>
          <w:lang w:val="fr-FR"/>
        </w:rPr>
        <w:t xml:space="preserve"> </w:t>
      </w:r>
      <w:del w:id="108" w:author="Author">
        <w:r w:rsidRPr="00C97F5C" w:rsidDel="005B2725">
          <w:rPr>
            <w:szCs w:val="22"/>
            <w:lang w:val="fr-FR"/>
          </w:rPr>
          <w:delText xml:space="preserve">La formulation intraveineuse de </w:delText>
        </w:r>
      </w:del>
      <w:r w:rsidRPr="00C97F5C">
        <w:rPr>
          <w:szCs w:val="22"/>
          <w:lang w:val="fr-FR"/>
        </w:rPr>
        <w:t>MabThera a été utilisé</w:t>
      </w:r>
      <w:del w:id="109" w:author="Author">
        <w:r w:rsidRPr="00C97F5C" w:rsidDel="00204F21">
          <w:rPr>
            <w:szCs w:val="22"/>
            <w:lang w:val="fr-FR"/>
          </w:rPr>
          <w:delText>e</w:delText>
        </w:r>
      </w:del>
      <w:r w:rsidRPr="00C97F5C">
        <w:rPr>
          <w:szCs w:val="22"/>
          <w:lang w:val="fr-FR"/>
        </w:rPr>
        <w:t xml:space="preserve"> sans induire de myélotoxicité chez 21 patients qui avaient </w:t>
      </w:r>
      <w:r w:rsidRPr="00C97F5C">
        <w:rPr>
          <w:lang w:val="fr-FR"/>
        </w:rPr>
        <w:t>eu</w:t>
      </w:r>
      <w:r w:rsidRPr="00C97F5C">
        <w:rPr>
          <w:szCs w:val="22"/>
          <w:lang w:val="fr-FR"/>
        </w:rPr>
        <w:t xml:space="preserve"> une autogreffe de moelle osseuse et chez d’autres groupes à risque avec des réserves médullaires vraisemblablement réduites.</w:t>
      </w:r>
    </w:p>
    <w:p w14:paraId="0A4A1BBA" w14:textId="77777777" w:rsidR="002F4CB4" w:rsidRPr="00C97F5C" w:rsidRDefault="002F4CB4" w:rsidP="002F4CB4">
      <w:pPr>
        <w:rPr>
          <w:szCs w:val="22"/>
          <w:lang w:val="fr-FR"/>
        </w:rPr>
      </w:pPr>
    </w:p>
    <w:p w14:paraId="5816523D" w14:textId="77777777" w:rsidR="002F4CB4" w:rsidRPr="00C97F5C" w:rsidRDefault="002F4CB4" w:rsidP="002F4CB4">
      <w:pPr>
        <w:rPr>
          <w:szCs w:val="22"/>
          <w:lang w:val="fr-FR"/>
        </w:rPr>
      </w:pPr>
      <w:r w:rsidRPr="00C97F5C">
        <w:rPr>
          <w:szCs w:val="22"/>
          <w:lang w:val="fr-FR"/>
        </w:rPr>
        <w:t>Pendant le traitement par MabThera, une surveillance régulière de la numération formule sanguine, incluant une numération des neutrophiles et des plaquettes, doit être réalisée.</w:t>
      </w:r>
    </w:p>
    <w:p w14:paraId="6B5DCA4F" w14:textId="77777777" w:rsidR="002F4CB4" w:rsidRPr="00C97F5C" w:rsidRDefault="002F4CB4" w:rsidP="002F4CB4">
      <w:pPr>
        <w:rPr>
          <w:szCs w:val="22"/>
          <w:lang w:val="fr-FR"/>
        </w:rPr>
      </w:pPr>
    </w:p>
    <w:p w14:paraId="082739A8" w14:textId="77777777" w:rsidR="002F4CB4" w:rsidRPr="00C97F5C" w:rsidRDefault="002F4CB4" w:rsidP="002F4CB4">
      <w:pPr>
        <w:keepNext/>
        <w:keepLines/>
        <w:outlineLvl w:val="0"/>
        <w:rPr>
          <w:u w:val="single"/>
          <w:lang w:val="fr-FR"/>
        </w:rPr>
      </w:pPr>
      <w:r w:rsidRPr="00C97F5C">
        <w:rPr>
          <w:u w:val="single"/>
          <w:lang w:val="fr-FR"/>
        </w:rPr>
        <w:t>Infections</w:t>
      </w:r>
    </w:p>
    <w:p w14:paraId="63DB865F" w14:textId="77777777" w:rsidR="002F4CB4" w:rsidRPr="00C97F5C" w:rsidRDefault="002F4CB4" w:rsidP="002F4CB4">
      <w:pPr>
        <w:keepNext/>
        <w:keepLines/>
        <w:outlineLvl w:val="0"/>
        <w:rPr>
          <w:u w:val="single"/>
          <w:lang w:val="fr-FR"/>
        </w:rPr>
      </w:pPr>
    </w:p>
    <w:p w14:paraId="77BEC805" w14:textId="77777777" w:rsidR="002F4CB4" w:rsidRPr="00C97F5C" w:rsidRDefault="002F4CB4" w:rsidP="002F4CB4">
      <w:pPr>
        <w:keepNext/>
        <w:keepLines/>
        <w:rPr>
          <w:szCs w:val="22"/>
          <w:lang w:val="fr-FR"/>
        </w:rPr>
      </w:pPr>
      <w:r w:rsidRPr="00C97F5C">
        <w:rPr>
          <w:szCs w:val="22"/>
          <w:lang w:val="fr-FR"/>
        </w:rPr>
        <w:t>Des infections graves, dont certaines d'issue fatale, peuvent apparaître au cours du traitement par MabThera (voir rubrique 4.8). MabThera ne doit pas être administré en cas d’infection sévère, évolutive (par exemple tuberculose, septicémie et infections opportunistes, voir rubrique 4.3).</w:t>
      </w:r>
    </w:p>
    <w:p w14:paraId="6D0C5C07" w14:textId="77777777" w:rsidR="002F4CB4" w:rsidRPr="00C97F5C" w:rsidRDefault="002F4CB4" w:rsidP="002F4CB4">
      <w:pPr>
        <w:keepNext/>
        <w:keepLines/>
        <w:rPr>
          <w:szCs w:val="22"/>
          <w:lang w:val="fr-FR"/>
        </w:rPr>
      </w:pPr>
    </w:p>
    <w:p w14:paraId="0E336E42" w14:textId="77777777" w:rsidR="002F4CB4" w:rsidRPr="00C97F5C" w:rsidRDefault="002F4CB4" w:rsidP="002F4CB4">
      <w:pPr>
        <w:keepNext/>
        <w:keepLines/>
        <w:rPr>
          <w:szCs w:val="22"/>
          <w:lang w:val="fr-FR"/>
        </w:rPr>
      </w:pPr>
      <w:r w:rsidRPr="00C97F5C">
        <w:rPr>
          <w:szCs w:val="22"/>
          <w:lang w:val="fr-FR"/>
        </w:rPr>
        <w:t>La prudence est recommandée en cas d’utilisation de MabThera chez des patients ayant des antécédents d’infection chronique ou récidivante ou une pathologie sous-jacente prédisposant aux infections graves (voir rubrique 4.8).</w:t>
      </w:r>
    </w:p>
    <w:p w14:paraId="66199B3D" w14:textId="77777777" w:rsidR="002F4CB4" w:rsidRPr="00C97F5C" w:rsidRDefault="002F4CB4" w:rsidP="002F4CB4">
      <w:pPr>
        <w:rPr>
          <w:szCs w:val="22"/>
          <w:lang w:val="fr-FR"/>
        </w:rPr>
      </w:pPr>
    </w:p>
    <w:p w14:paraId="7F655503" w14:textId="0FAEF094" w:rsidR="002F4CB4" w:rsidRPr="00C97F5C" w:rsidRDefault="002F4CB4" w:rsidP="002F4CB4">
      <w:pPr>
        <w:rPr>
          <w:rFonts w:eastAsia="MS Mincho"/>
          <w:szCs w:val="22"/>
          <w:lang w:val="fr-FR"/>
        </w:rPr>
      </w:pPr>
      <w:r w:rsidRPr="00C97F5C">
        <w:rPr>
          <w:rFonts w:eastAsia="MS Mincho"/>
          <w:szCs w:val="22"/>
          <w:lang w:val="fr-FR"/>
        </w:rPr>
        <w:t>Des cas de réactivation d</w:t>
      </w:r>
      <w:r w:rsidR="007A5ED3">
        <w:rPr>
          <w:rFonts w:eastAsia="MS Mincho"/>
          <w:szCs w:val="22"/>
          <w:lang w:val="fr-FR"/>
        </w:rPr>
        <w:t>e l</w:t>
      </w:r>
      <w:r w:rsidRPr="00C97F5C">
        <w:rPr>
          <w:rFonts w:eastAsia="MS Mincho"/>
          <w:szCs w:val="22"/>
          <w:lang w:val="fr-FR"/>
        </w:rPr>
        <w:t xml:space="preserve">’hépatite B ont été rapportés chez les patients recevant MabThera </w:t>
      </w:r>
      <w:del w:id="110" w:author="Author">
        <w:r w:rsidRPr="00C97F5C" w:rsidDel="005B2725">
          <w:rPr>
            <w:rFonts w:eastAsia="MS Mincho"/>
            <w:szCs w:val="22"/>
            <w:lang w:val="fr-FR"/>
          </w:rPr>
          <w:delText>en formulation intraveineuse</w:delText>
        </w:r>
      </w:del>
      <w:r w:rsidRPr="00C97F5C">
        <w:rPr>
          <w:rFonts w:eastAsia="MS Mincho"/>
          <w:szCs w:val="22"/>
          <w:lang w:val="fr-FR"/>
        </w:rPr>
        <w:t>, y compris des hépatites fulminantes ayant entraîné le décès. La majorité des patients était également exposée à une chimiothérapie cytotoxique. Un dépistage du virus de l’hépatite B (VHB) doit être réalisé chez tous les patients avant l’initiation d’un traitement par MabThera. Cela doit inclure au minimum le dépistage de l’</w:t>
      </w:r>
      <w:r w:rsidRPr="00C97F5C">
        <w:rPr>
          <w:rFonts w:eastAsia="MS Mincho"/>
          <w:szCs w:val="22"/>
          <w:lang w:val="fr-FR" w:bidi="fr-FR"/>
        </w:rPr>
        <w:t>AgHBs</w:t>
      </w:r>
      <w:r w:rsidRPr="00C97F5C">
        <w:rPr>
          <w:rFonts w:eastAsia="MS Mincho"/>
          <w:szCs w:val="22"/>
          <w:lang w:val="fr-FR"/>
        </w:rPr>
        <w:t xml:space="preserve"> et de l’</w:t>
      </w:r>
      <w:r w:rsidRPr="00C97F5C">
        <w:rPr>
          <w:rFonts w:eastAsia="MS Mincho"/>
          <w:szCs w:val="22"/>
          <w:lang w:val="fr-FR" w:bidi="fr-FR"/>
        </w:rPr>
        <w:t xml:space="preserve">Ac anti-HBc. Ces tests sérologiques peuvent être complétés par la recherche d’autres marqueurs appropriés, </w:t>
      </w:r>
      <w:r w:rsidRPr="00C97F5C">
        <w:rPr>
          <w:rFonts w:eastAsia="MS Mincho"/>
          <w:szCs w:val="22"/>
          <w:lang w:val="fr-FR"/>
        </w:rPr>
        <w:t>conformément aux recommandations actuelles. Les patients présentant une hépatite B active ne doivent pas être traités par MabThera. Les patients présentant une sérologie positive pour l’hépatite B (AgHBs et/ou Ac anti-HBc) doivent être adressés à un médecin spécialisé en hépatologie avant l’instauration du traitement et doivent être surveillés et pris en charge conformément aux recommandations médicales actuelles afin de prévenir une réactivation du virus de l’hépatite B.</w:t>
      </w:r>
    </w:p>
    <w:p w14:paraId="6D7B5CD5" w14:textId="77777777" w:rsidR="002F4CB4" w:rsidRPr="00C97F5C" w:rsidRDefault="002F4CB4" w:rsidP="002F4CB4">
      <w:pPr>
        <w:rPr>
          <w:lang w:val="fr-FR"/>
        </w:rPr>
      </w:pPr>
    </w:p>
    <w:p w14:paraId="30A54440" w14:textId="29E9BA6E" w:rsidR="002F4CB4" w:rsidRPr="00C97F5C" w:rsidRDefault="002F4CB4" w:rsidP="002F4CB4">
      <w:pPr>
        <w:keepLines/>
        <w:rPr>
          <w:lang w:val="fr-FR"/>
        </w:rPr>
      </w:pPr>
      <w:r w:rsidRPr="00C97F5C">
        <w:rPr>
          <w:lang w:val="fr-FR"/>
        </w:rPr>
        <w:t xml:space="preserve">De très rares cas de LEMP ont été rapportés lors de l’utilisation de MabThera </w:t>
      </w:r>
      <w:del w:id="111" w:author="Author">
        <w:r w:rsidRPr="00C97F5C" w:rsidDel="005B2725">
          <w:rPr>
            <w:lang w:val="fr-FR"/>
          </w:rPr>
          <w:delText xml:space="preserve">en formulation intraveineuse </w:delText>
        </w:r>
      </w:del>
      <w:r w:rsidRPr="00C97F5C">
        <w:rPr>
          <w:lang w:val="fr-FR"/>
        </w:rPr>
        <w:t>administré dans le LNH après sa mise sur le marché (voir rubrique 4.8). La majorité des patients avait reçu du rituximab en association à une chimiothérapie ou lors d’une greffe de cellules souches hématopoïétiques.</w:t>
      </w:r>
    </w:p>
    <w:p w14:paraId="4F38223E" w14:textId="77777777" w:rsidR="002F4CB4" w:rsidRDefault="002F4CB4" w:rsidP="002F4CB4">
      <w:pPr>
        <w:rPr>
          <w:lang w:val="fr-FR"/>
        </w:rPr>
      </w:pPr>
    </w:p>
    <w:p w14:paraId="378679F1" w14:textId="77777777" w:rsidR="0067113C" w:rsidRDefault="0067113C" w:rsidP="0067113C">
      <w:pPr>
        <w:rPr>
          <w:lang w:val="fr-FR"/>
        </w:rPr>
      </w:pPr>
      <w:r w:rsidRPr="00E80610">
        <w:rPr>
          <w:lang w:val="fr-FR"/>
        </w:rPr>
        <w:t>Des cas de méningo-encéphalite</w:t>
      </w:r>
      <w:r w:rsidR="00C27585">
        <w:rPr>
          <w:lang w:val="fr-FR"/>
        </w:rPr>
        <w:t xml:space="preserve"> à </w:t>
      </w:r>
      <w:r w:rsidRPr="00E80610">
        <w:rPr>
          <w:lang w:val="fr-FR"/>
        </w:rPr>
        <w:t>entérovir</w:t>
      </w:r>
      <w:r w:rsidR="00C27585">
        <w:rPr>
          <w:lang w:val="fr-FR"/>
        </w:rPr>
        <w:t>us</w:t>
      </w:r>
      <w:r>
        <w:rPr>
          <w:lang w:val="fr-FR"/>
        </w:rPr>
        <w:t>,</w:t>
      </w:r>
      <w:r w:rsidR="00A727E7">
        <w:rPr>
          <w:lang w:val="fr-FR"/>
        </w:rPr>
        <w:t xml:space="preserve"> dont certains d’issu</w:t>
      </w:r>
      <w:r w:rsidR="004B6A2B">
        <w:rPr>
          <w:lang w:val="fr-FR"/>
        </w:rPr>
        <w:t>e</w:t>
      </w:r>
      <w:r w:rsidR="00A727E7">
        <w:rPr>
          <w:lang w:val="fr-FR"/>
        </w:rPr>
        <w:t xml:space="preserve"> fatale</w:t>
      </w:r>
      <w:r>
        <w:rPr>
          <w:lang w:val="fr-FR"/>
        </w:rPr>
        <w:t xml:space="preserve">, ont été rapportés </w:t>
      </w:r>
      <w:r w:rsidRPr="00E80610">
        <w:rPr>
          <w:lang w:val="fr-FR"/>
        </w:rPr>
        <w:t>après l'utilisation du rituximab.</w:t>
      </w:r>
    </w:p>
    <w:p w14:paraId="3D00EF16" w14:textId="77777777" w:rsidR="0067113C" w:rsidRDefault="0067113C" w:rsidP="0067113C">
      <w:pPr>
        <w:rPr>
          <w:lang w:val="fr-FR"/>
        </w:rPr>
      </w:pPr>
    </w:p>
    <w:p w14:paraId="67E10558" w14:textId="77777777" w:rsidR="0067113C" w:rsidRPr="004E0BA4" w:rsidRDefault="0067113C" w:rsidP="0067113C">
      <w:pPr>
        <w:rPr>
          <w:lang w:val="fr-FR"/>
        </w:rPr>
      </w:pPr>
      <w:r w:rsidRPr="004E0BA4">
        <w:rPr>
          <w:lang w:val="fr-FR"/>
        </w:rPr>
        <w:t>Tests sérologiques des infections faussement négatifs</w:t>
      </w:r>
    </w:p>
    <w:p w14:paraId="3E96DF74" w14:textId="77777777" w:rsidR="0067113C" w:rsidRDefault="0067113C" w:rsidP="0067113C">
      <w:pPr>
        <w:rPr>
          <w:lang w:val="fr-FR"/>
        </w:rPr>
      </w:pPr>
      <w:r w:rsidRPr="00E80610">
        <w:rPr>
          <w:lang w:val="fr-FR"/>
        </w:rPr>
        <w:t xml:space="preserve">En raison du risque de tests sérologiques </w:t>
      </w:r>
      <w:r>
        <w:rPr>
          <w:lang w:val="fr-FR"/>
        </w:rPr>
        <w:t xml:space="preserve">des infections </w:t>
      </w:r>
      <w:r w:rsidRPr="00E80610">
        <w:rPr>
          <w:lang w:val="fr-FR"/>
        </w:rPr>
        <w:t xml:space="preserve">faussement négatifs, il convient d'envisager d'autres outils de diagnostic </w:t>
      </w:r>
      <w:r w:rsidR="00C27585">
        <w:rPr>
          <w:lang w:val="fr-FR"/>
        </w:rPr>
        <w:t xml:space="preserve">en cas de </w:t>
      </w:r>
      <w:r w:rsidR="00C27585" w:rsidRPr="00E80610">
        <w:rPr>
          <w:lang w:val="fr-FR"/>
        </w:rPr>
        <w:t>s</w:t>
      </w:r>
      <w:r w:rsidR="00C27585">
        <w:rPr>
          <w:lang w:val="fr-FR"/>
        </w:rPr>
        <w:t>ymptômes évocateurs d’</w:t>
      </w:r>
      <w:r w:rsidR="00C27585" w:rsidRPr="00E80610">
        <w:rPr>
          <w:lang w:val="fr-FR"/>
        </w:rPr>
        <w:t>une maladie infectieuse rare</w:t>
      </w:r>
      <w:r w:rsidRPr="00E80610">
        <w:rPr>
          <w:lang w:val="fr-FR"/>
        </w:rPr>
        <w:t>, par exemple le virus du Nil occidental et la neuroborréliose.</w:t>
      </w:r>
    </w:p>
    <w:p w14:paraId="3D0740DA" w14:textId="77777777" w:rsidR="00AE7DD1" w:rsidRPr="00C97F5C" w:rsidRDefault="00AE7DD1" w:rsidP="002F4CB4">
      <w:pPr>
        <w:rPr>
          <w:lang w:val="fr-FR"/>
        </w:rPr>
      </w:pPr>
    </w:p>
    <w:p w14:paraId="5A4FD19F" w14:textId="77777777" w:rsidR="002F4CB4" w:rsidRPr="00C97F5C" w:rsidRDefault="002F4CB4" w:rsidP="00912358">
      <w:pPr>
        <w:keepNext/>
        <w:outlineLvl w:val="0"/>
        <w:rPr>
          <w:bCs/>
          <w:szCs w:val="22"/>
          <w:u w:val="single"/>
          <w:lang w:val="fr-FR"/>
        </w:rPr>
      </w:pPr>
      <w:r w:rsidRPr="00C97F5C">
        <w:rPr>
          <w:bCs/>
          <w:szCs w:val="22"/>
          <w:u w:val="single"/>
          <w:lang w:val="fr-FR"/>
        </w:rPr>
        <w:t>Immunisation</w:t>
      </w:r>
    </w:p>
    <w:p w14:paraId="4329A637" w14:textId="77777777" w:rsidR="002F4CB4" w:rsidRPr="00C97F5C" w:rsidRDefault="002F4CB4" w:rsidP="00912358">
      <w:pPr>
        <w:keepNext/>
        <w:outlineLvl w:val="0"/>
        <w:rPr>
          <w:lang w:val="fr-FR"/>
        </w:rPr>
      </w:pPr>
    </w:p>
    <w:p w14:paraId="2FDA6393" w14:textId="77777777" w:rsidR="002F4CB4" w:rsidRPr="00C97F5C" w:rsidRDefault="002F4CB4" w:rsidP="00912358">
      <w:pPr>
        <w:keepNext/>
        <w:rPr>
          <w:lang w:val="fr-FR"/>
        </w:rPr>
      </w:pPr>
      <w:r w:rsidRPr="00C97F5C">
        <w:rPr>
          <w:lang w:val="fr-FR"/>
        </w:rPr>
        <w:t xml:space="preserve">La tolérance d’une immunisation par des vaccins viraux vivants, faisant suite à un traitement par MabThera n’a pas été étudiée chez les patients atteints de LNH et la vaccination par des vaccins viraux vivants n’est pas recommandée. Les patients traités par MabThera peuvent recevoir des vaccins non vivants. Cependant, les taux de réponse à ces vaccins non vivants peuvent être réduits. Dans une étude non randomisée, des patients atteints d’un </w:t>
      </w:r>
      <w:r w:rsidR="00B412BA">
        <w:rPr>
          <w:lang w:val="fr-FR"/>
        </w:rPr>
        <w:t>lymphome non hodgkinien</w:t>
      </w:r>
      <w:r w:rsidRPr="00C97F5C">
        <w:rPr>
          <w:lang w:val="fr-FR"/>
        </w:rPr>
        <w:t xml:space="preserve"> de bas grade en rechute, qui ont reçu la formulation intraveineuse de MabThera en monothérapie, ont présenté un taux de réponse à la vaccination plus faible comparé à celui du groupe contrôle (sujets en bonne santé, non traités), après un rappel contre le tétanos (16 % vs 81 %) et après un néoantigène “hémocyanine de patelle” (4 % vs 69 %, réponse évaluée par une augmentation 2 fois supérieure du titre d’anticorps). </w:t>
      </w:r>
    </w:p>
    <w:p w14:paraId="682ABED7" w14:textId="77777777" w:rsidR="002F4CB4" w:rsidRPr="00C97F5C" w:rsidRDefault="002F4CB4" w:rsidP="002F4CB4">
      <w:pPr>
        <w:rPr>
          <w:lang w:val="fr-FR"/>
        </w:rPr>
      </w:pPr>
    </w:p>
    <w:p w14:paraId="4AE82009" w14:textId="77777777" w:rsidR="002F4CB4" w:rsidRPr="00C97F5C" w:rsidRDefault="002F4CB4" w:rsidP="002F4CB4">
      <w:pPr>
        <w:rPr>
          <w:lang w:val="fr-FR"/>
        </w:rPr>
      </w:pPr>
      <w:r w:rsidRPr="00C97F5C">
        <w:rPr>
          <w:lang w:val="fr-FR"/>
        </w:rPr>
        <w:t>Les titres d’anticorps moyens avant traitement contre un groupe d’antigènes (</w:t>
      </w:r>
      <w:r w:rsidRPr="00912358">
        <w:rPr>
          <w:i/>
          <w:lang w:val="fr-FR"/>
        </w:rPr>
        <w:t>Streptococcus pneumoniae</w:t>
      </w:r>
      <w:r w:rsidRPr="00C97F5C">
        <w:rPr>
          <w:lang w:val="fr-FR"/>
        </w:rPr>
        <w:t>, influenza A, les oreillons, la rubéole, et la varicelle) ont été maintenus pendant au moins 6 mois après traitement par MabThera.</w:t>
      </w:r>
    </w:p>
    <w:p w14:paraId="4621E29E" w14:textId="77777777" w:rsidR="002F4CB4" w:rsidRPr="00C97F5C" w:rsidRDefault="002F4CB4" w:rsidP="002F4CB4">
      <w:pPr>
        <w:rPr>
          <w:lang w:val="fr-FR"/>
        </w:rPr>
      </w:pPr>
    </w:p>
    <w:p w14:paraId="1CFFB013" w14:textId="77777777" w:rsidR="002F4CB4" w:rsidRPr="00C97F5C" w:rsidRDefault="002F4CB4" w:rsidP="000623B9">
      <w:pPr>
        <w:keepNext/>
        <w:keepLines/>
        <w:outlineLvl w:val="0"/>
        <w:rPr>
          <w:u w:val="single"/>
          <w:lang w:val="fr-FR"/>
        </w:rPr>
      </w:pPr>
      <w:r w:rsidRPr="00C97F5C">
        <w:rPr>
          <w:u w:val="single"/>
          <w:lang w:val="fr-FR"/>
        </w:rPr>
        <w:t>Réactions cutanées</w:t>
      </w:r>
    </w:p>
    <w:p w14:paraId="1812993A" w14:textId="77777777" w:rsidR="00AB673A" w:rsidRPr="00C97F5C" w:rsidRDefault="00AB673A" w:rsidP="000623B9">
      <w:pPr>
        <w:keepNext/>
        <w:keepLines/>
        <w:outlineLvl w:val="0"/>
        <w:rPr>
          <w:u w:val="single"/>
          <w:lang w:val="fr-FR"/>
        </w:rPr>
      </w:pPr>
    </w:p>
    <w:p w14:paraId="1C8D151F" w14:textId="77777777" w:rsidR="002F4CB4" w:rsidRDefault="002F4CB4" w:rsidP="000623B9">
      <w:pPr>
        <w:keepNext/>
        <w:keepLines/>
        <w:rPr>
          <w:ins w:id="112" w:author="Author"/>
          <w:lang w:val="fr-FR"/>
        </w:rPr>
      </w:pPr>
      <w:r w:rsidRPr="00C97F5C">
        <w:rPr>
          <w:lang w:val="fr-FR"/>
        </w:rPr>
        <w:t>Des réactions cutanées sévères telles que</w:t>
      </w:r>
      <w:r w:rsidRPr="00C97F5C">
        <w:rPr>
          <w:rFonts w:cs="Arial"/>
          <w:lang w:val="fr-FR" w:eastAsia="fr-FR"/>
        </w:rPr>
        <w:t xml:space="preserve"> syndrome de Lyell (nécrolyse épidermique toxique) </w:t>
      </w:r>
      <w:r w:rsidRPr="00C97F5C">
        <w:rPr>
          <w:lang w:val="fr-FR"/>
        </w:rPr>
        <w:t>et syndrome de Stevens-Johnson, ont été rapportées, dont certaines d’issue fatale (voir rubrique 4.8). En cas de survenue d’un tel événement, pour lequel une relation avec MabThera est suspectée, le traitement doit être définitivement arrêté.</w:t>
      </w:r>
    </w:p>
    <w:p w14:paraId="3ACFB952" w14:textId="77777777" w:rsidR="00EB3739" w:rsidRDefault="00EB3739" w:rsidP="000623B9">
      <w:pPr>
        <w:keepNext/>
        <w:keepLines/>
        <w:rPr>
          <w:ins w:id="113" w:author="Author"/>
          <w:lang w:val="fr-FR"/>
        </w:rPr>
      </w:pPr>
    </w:p>
    <w:p w14:paraId="66EBCE8B" w14:textId="77777777" w:rsidR="00EB3739" w:rsidRDefault="00EB3739" w:rsidP="00EB3739">
      <w:pPr>
        <w:keepNext/>
        <w:keepLines/>
        <w:rPr>
          <w:ins w:id="114" w:author="Author"/>
          <w:u w:val="single"/>
          <w:lang w:val="fr-FR"/>
        </w:rPr>
      </w:pPr>
      <w:ins w:id="115" w:author="Author">
        <w:r w:rsidRPr="001E6800">
          <w:rPr>
            <w:u w:val="single"/>
            <w:lang w:val="fr-FR"/>
            <w:rPrChange w:id="116" w:author="Author">
              <w:rPr>
                <w:b/>
                <w:bCs/>
                <w:lang w:val="fr-FR"/>
              </w:rPr>
            </w:rPrChange>
          </w:rPr>
          <w:t>Excipients</w:t>
        </w:r>
      </w:ins>
    </w:p>
    <w:p w14:paraId="0216425B" w14:textId="77777777" w:rsidR="00EB3739" w:rsidRPr="001E6800" w:rsidRDefault="00EB3739" w:rsidP="00EB3739">
      <w:pPr>
        <w:keepNext/>
        <w:keepLines/>
        <w:rPr>
          <w:ins w:id="117" w:author="Author"/>
          <w:u w:val="single"/>
          <w:lang w:val="fr-FR"/>
          <w:rPrChange w:id="118" w:author="Author">
            <w:rPr>
              <w:ins w:id="119" w:author="Author"/>
              <w:lang w:val="fr-FR"/>
            </w:rPr>
          </w:rPrChange>
        </w:rPr>
      </w:pPr>
    </w:p>
    <w:p w14:paraId="7F5F8E86" w14:textId="77777777" w:rsidR="00EB3739" w:rsidRPr="00EB3739" w:rsidRDefault="00EB3739" w:rsidP="00EB3739">
      <w:pPr>
        <w:keepNext/>
        <w:keepLines/>
        <w:rPr>
          <w:ins w:id="120" w:author="Author"/>
          <w:lang w:val="fr-FR"/>
        </w:rPr>
      </w:pPr>
      <w:ins w:id="121" w:author="Author">
        <w:r w:rsidRPr="00EB3739">
          <w:rPr>
            <w:lang w:val="fr-FR"/>
          </w:rPr>
          <w:t>Ce médicament contient 7,02 mg de polysorbate 80 dans chaque flacon de 15 mL, ce qui équivaut à 0,6 mg/mL. Les polysorbates peuvent provoquer des réactions allergiques.</w:t>
        </w:r>
      </w:ins>
    </w:p>
    <w:p w14:paraId="098AB420" w14:textId="77777777" w:rsidR="00EB3739" w:rsidRPr="00C97F5C" w:rsidRDefault="00EB3739" w:rsidP="000623B9">
      <w:pPr>
        <w:keepNext/>
        <w:keepLines/>
        <w:rPr>
          <w:lang w:val="fr-FR"/>
        </w:rPr>
      </w:pPr>
    </w:p>
    <w:p w14:paraId="6B7011F0" w14:textId="77777777" w:rsidR="002F4CB4" w:rsidRPr="00C97F5C" w:rsidRDefault="002F4CB4" w:rsidP="002F4CB4">
      <w:pPr>
        <w:rPr>
          <w:szCs w:val="22"/>
          <w:lang w:val="fr-FR"/>
        </w:rPr>
      </w:pPr>
    </w:p>
    <w:p w14:paraId="456D0F8F" w14:textId="77777777" w:rsidR="002F4CB4" w:rsidRPr="00C97F5C" w:rsidRDefault="002F4CB4" w:rsidP="002F4CB4">
      <w:pPr>
        <w:keepNext/>
        <w:keepLines/>
        <w:ind w:left="567" w:hanging="567"/>
        <w:outlineLvl w:val="0"/>
        <w:rPr>
          <w:b/>
          <w:szCs w:val="22"/>
          <w:lang w:val="fr-FR"/>
        </w:rPr>
      </w:pPr>
      <w:r w:rsidRPr="00C97F5C">
        <w:rPr>
          <w:b/>
          <w:szCs w:val="22"/>
          <w:lang w:val="fr-FR"/>
        </w:rPr>
        <w:t>4.5</w:t>
      </w:r>
      <w:r w:rsidRPr="00C97F5C">
        <w:rPr>
          <w:b/>
          <w:szCs w:val="22"/>
          <w:lang w:val="fr-FR"/>
        </w:rPr>
        <w:tab/>
        <w:t>Interactions avec d’autres médicaments et autres formes d’interactions</w:t>
      </w:r>
    </w:p>
    <w:p w14:paraId="03FAC608" w14:textId="77777777" w:rsidR="002F4CB4" w:rsidRPr="00C97F5C" w:rsidRDefault="002F4CB4" w:rsidP="002F4CB4">
      <w:pPr>
        <w:keepNext/>
        <w:keepLines/>
        <w:rPr>
          <w:szCs w:val="22"/>
          <w:lang w:val="fr-FR"/>
        </w:rPr>
      </w:pPr>
    </w:p>
    <w:p w14:paraId="468BD5A8" w14:textId="77777777" w:rsidR="002F4CB4" w:rsidRPr="00C97F5C" w:rsidRDefault="002F4CB4" w:rsidP="002F4CB4">
      <w:pPr>
        <w:rPr>
          <w:lang w:val="fr-FR"/>
        </w:rPr>
      </w:pPr>
      <w:r w:rsidRPr="00C97F5C">
        <w:rPr>
          <w:lang w:val="fr-FR"/>
        </w:rPr>
        <w:t>On ne dispose que de données limitées</w:t>
      </w:r>
      <w:r w:rsidRPr="00C97F5C">
        <w:rPr>
          <w:szCs w:val="22"/>
          <w:lang w:val="fr-FR"/>
        </w:rPr>
        <w:t xml:space="preserve"> sur les interactions éventuelles de MabThera avec d'autres </w:t>
      </w:r>
      <w:r w:rsidRPr="00C97F5C">
        <w:rPr>
          <w:lang w:val="fr-FR"/>
        </w:rPr>
        <w:t xml:space="preserve">médicaments. </w:t>
      </w:r>
    </w:p>
    <w:p w14:paraId="7D906312" w14:textId="77777777" w:rsidR="002F4CB4" w:rsidRPr="00C97F5C" w:rsidRDefault="002F4CB4" w:rsidP="002F4CB4">
      <w:pPr>
        <w:rPr>
          <w:lang w:val="fr-FR"/>
        </w:rPr>
      </w:pPr>
    </w:p>
    <w:p w14:paraId="2735AFF6" w14:textId="77777777" w:rsidR="002F4CB4" w:rsidRPr="00C97F5C" w:rsidRDefault="002F4CB4" w:rsidP="002F4CB4">
      <w:pPr>
        <w:rPr>
          <w:szCs w:val="22"/>
          <w:lang w:val="fr-FR"/>
        </w:rPr>
      </w:pPr>
      <w:r w:rsidRPr="00C97F5C">
        <w:rPr>
          <w:szCs w:val="22"/>
          <w:lang w:val="fr-FR"/>
        </w:rPr>
        <w:t xml:space="preserve">L’administration concomitante de </w:t>
      </w:r>
      <w:r w:rsidRPr="00C97F5C">
        <w:rPr>
          <w:rFonts w:eastAsia="MS Mincho"/>
          <w:szCs w:val="22"/>
          <w:lang w:val="fr-FR"/>
        </w:rPr>
        <w:t>MabThera</w:t>
      </w:r>
      <w:r w:rsidRPr="00C97F5C">
        <w:rPr>
          <w:szCs w:val="22"/>
          <w:lang w:val="fr-FR"/>
        </w:rPr>
        <w:t xml:space="preserve"> n’a pas eu d’effet sur les paramètres pharmacocinétiques de la fludarabine et du cyclophosphamide. De plus, il n’y a pas eu d’effet de la fludarabine et du cyclophosphamide sur les paramètres pharmacocinétiques de MabThera.</w:t>
      </w:r>
    </w:p>
    <w:p w14:paraId="51AC451C" w14:textId="77777777" w:rsidR="002F4CB4" w:rsidRPr="00C97F5C" w:rsidRDefault="002F4CB4" w:rsidP="002F4CB4">
      <w:pPr>
        <w:rPr>
          <w:lang w:val="fr-FR"/>
        </w:rPr>
      </w:pPr>
    </w:p>
    <w:p w14:paraId="58E42DB8" w14:textId="77777777" w:rsidR="002F4CB4" w:rsidRPr="00C97F5C" w:rsidRDefault="002F4CB4" w:rsidP="002F4CB4">
      <w:pPr>
        <w:rPr>
          <w:szCs w:val="22"/>
          <w:lang w:val="fr-FR"/>
        </w:rPr>
      </w:pPr>
      <w:r w:rsidRPr="00C97F5C">
        <w:rPr>
          <w:szCs w:val="22"/>
          <w:lang w:val="fr-FR"/>
        </w:rPr>
        <w:t>Chez les patients ayant des taux décelables d'anticorps anti-murins (HAMA)</w:t>
      </w:r>
      <w:r w:rsidR="004644AB" w:rsidRPr="00C97F5C">
        <w:rPr>
          <w:szCs w:val="22"/>
          <w:lang w:val="fr-FR"/>
        </w:rPr>
        <w:t xml:space="preserve"> ou d’anticorps anti-médicament (ADA)</w:t>
      </w:r>
      <w:r w:rsidRPr="00C97F5C">
        <w:rPr>
          <w:szCs w:val="22"/>
          <w:lang w:val="fr-FR"/>
        </w:rPr>
        <w:t>, l’utilisation d’autres anticorps monoclonaux à des fins diagnostiques ou thérapeutiques peut provoquer des réactions d'allergie ou d'hypersensibilité.</w:t>
      </w:r>
    </w:p>
    <w:p w14:paraId="44BAD0EC" w14:textId="77777777" w:rsidR="002F4CB4" w:rsidRPr="00C97F5C" w:rsidRDefault="002F4CB4" w:rsidP="002F4CB4">
      <w:pPr>
        <w:rPr>
          <w:lang w:val="fr-FR"/>
        </w:rPr>
      </w:pPr>
    </w:p>
    <w:p w14:paraId="4DEDC8D9" w14:textId="77777777" w:rsidR="002F4CB4" w:rsidRPr="00C97F5C" w:rsidRDefault="002F4CB4" w:rsidP="002F4CB4">
      <w:pPr>
        <w:ind w:left="567" w:hanging="567"/>
        <w:outlineLvl w:val="0"/>
        <w:rPr>
          <w:b/>
          <w:szCs w:val="22"/>
          <w:lang w:val="fr-FR"/>
        </w:rPr>
      </w:pPr>
      <w:r w:rsidRPr="00C97F5C">
        <w:rPr>
          <w:b/>
          <w:szCs w:val="22"/>
          <w:lang w:val="fr-FR"/>
        </w:rPr>
        <w:t>4.6</w:t>
      </w:r>
      <w:r w:rsidRPr="00C97F5C">
        <w:rPr>
          <w:b/>
          <w:szCs w:val="22"/>
          <w:lang w:val="fr-FR"/>
        </w:rPr>
        <w:tab/>
      </w:r>
      <w:r w:rsidR="00137C0B" w:rsidRPr="000519B1">
        <w:rPr>
          <w:b/>
          <w:lang w:val="fr-FR"/>
        </w:rPr>
        <w:t>Fertilité</w:t>
      </w:r>
      <w:r w:rsidRPr="00C97F5C">
        <w:rPr>
          <w:b/>
          <w:szCs w:val="22"/>
          <w:lang w:val="fr-FR"/>
        </w:rPr>
        <w:t>, grossesse et allaitement</w:t>
      </w:r>
    </w:p>
    <w:p w14:paraId="363F01E0" w14:textId="77777777" w:rsidR="002F4CB4" w:rsidRPr="00C97F5C" w:rsidRDefault="002F4CB4" w:rsidP="002F4CB4">
      <w:pPr>
        <w:rPr>
          <w:b/>
          <w:lang w:val="fr-FR"/>
        </w:rPr>
      </w:pPr>
    </w:p>
    <w:p w14:paraId="2A37CE6F" w14:textId="77777777" w:rsidR="002F4CB4" w:rsidRPr="00C97F5C" w:rsidRDefault="002F4CB4" w:rsidP="002F4CB4">
      <w:pPr>
        <w:outlineLvl w:val="0"/>
        <w:rPr>
          <w:szCs w:val="22"/>
          <w:u w:val="single"/>
          <w:lang w:val="fr-FR"/>
        </w:rPr>
      </w:pPr>
      <w:r w:rsidRPr="00C97F5C">
        <w:rPr>
          <w:szCs w:val="22"/>
          <w:u w:val="single"/>
          <w:lang w:val="fr-FR"/>
        </w:rPr>
        <w:t>Contraception chez les hommes et les femmes</w:t>
      </w:r>
    </w:p>
    <w:p w14:paraId="39F74CEB" w14:textId="77777777" w:rsidR="002F4CB4" w:rsidRPr="00C97F5C" w:rsidRDefault="002F4CB4" w:rsidP="002F4CB4">
      <w:pPr>
        <w:rPr>
          <w:szCs w:val="22"/>
          <w:lang w:val="fr-FR"/>
        </w:rPr>
      </w:pPr>
    </w:p>
    <w:p w14:paraId="5F4EAFFB" w14:textId="77777777" w:rsidR="002F4CB4" w:rsidRPr="00C97F5C" w:rsidRDefault="002F4CB4" w:rsidP="002F4CB4">
      <w:pPr>
        <w:rPr>
          <w:szCs w:val="22"/>
          <w:lang w:val="fr-FR"/>
        </w:rPr>
      </w:pPr>
      <w:r w:rsidRPr="00C97F5C">
        <w:rPr>
          <w:szCs w:val="22"/>
          <w:lang w:val="fr-FR"/>
        </w:rPr>
        <w:t>En raison de la présence durable du rituximab chez les patients présentant une déplétion en lymphocytes B, les femmes en âge de procréer devront utiliser des mesures contraceptives efficaces tout au long du traitement par MabThera et pendant 12 mois après son arrêt.</w:t>
      </w:r>
    </w:p>
    <w:p w14:paraId="68C21D80" w14:textId="77777777" w:rsidR="002F4CB4" w:rsidRPr="00C97F5C" w:rsidRDefault="002F4CB4" w:rsidP="002F4CB4">
      <w:pPr>
        <w:rPr>
          <w:lang w:val="fr-FR"/>
        </w:rPr>
      </w:pPr>
    </w:p>
    <w:p w14:paraId="79F2B839" w14:textId="77777777" w:rsidR="002F4CB4" w:rsidRPr="00C97F5C" w:rsidRDefault="002F4CB4" w:rsidP="002F4CB4">
      <w:pPr>
        <w:outlineLvl w:val="0"/>
        <w:rPr>
          <w:szCs w:val="22"/>
          <w:u w:val="single"/>
          <w:lang w:val="fr-FR"/>
        </w:rPr>
      </w:pPr>
      <w:r w:rsidRPr="00C97F5C">
        <w:rPr>
          <w:szCs w:val="22"/>
          <w:u w:val="single"/>
          <w:lang w:val="fr-FR"/>
        </w:rPr>
        <w:t>Grossesse</w:t>
      </w:r>
    </w:p>
    <w:p w14:paraId="6F926528" w14:textId="77777777" w:rsidR="002F4CB4" w:rsidRPr="00C97F5C" w:rsidRDefault="002F4CB4" w:rsidP="002F4CB4">
      <w:pPr>
        <w:rPr>
          <w:szCs w:val="22"/>
          <w:lang w:val="fr-FR"/>
        </w:rPr>
      </w:pPr>
    </w:p>
    <w:p w14:paraId="5E3F9283" w14:textId="77777777" w:rsidR="002F4CB4" w:rsidRPr="00C97F5C" w:rsidRDefault="002F4CB4" w:rsidP="002F4CB4">
      <w:pPr>
        <w:rPr>
          <w:szCs w:val="22"/>
          <w:lang w:val="fr-FR"/>
        </w:rPr>
      </w:pPr>
      <w:r w:rsidRPr="00C97F5C">
        <w:rPr>
          <w:szCs w:val="22"/>
          <w:lang w:val="fr-FR"/>
        </w:rPr>
        <w:t>Les</w:t>
      </w:r>
      <w:r w:rsidR="00C95F85">
        <w:rPr>
          <w:szCs w:val="22"/>
          <w:lang w:val="fr-FR"/>
        </w:rPr>
        <w:t xml:space="preserve"> immunoglobulines</w:t>
      </w:r>
      <w:r w:rsidR="008D01C9">
        <w:rPr>
          <w:szCs w:val="22"/>
          <w:lang w:val="fr-FR"/>
        </w:rPr>
        <w:t xml:space="preserve"> G</w:t>
      </w:r>
      <w:r w:rsidRPr="00C97F5C">
        <w:rPr>
          <w:szCs w:val="22"/>
          <w:lang w:val="fr-FR"/>
        </w:rPr>
        <w:t xml:space="preserve"> </w:t>
      </w:r>
      <w:r w:rsidR="008D01C9">
        <w:rPr>
          <w:szCs w:val="22"/>
          <w:lang w:val="fr-FR"/>
        </w:rPr>
        <w:t>(</w:t>
      </w:r>
      <w:r w:rsidRPr="00C97F5C">
        <w:rPr>
          <w:szCs w:val="22"/>
          <w:lang w:val="fr-FR"/>
        </w:rPr>
        <w:t>IgG</w:t>
      </w:r>
      <w:r w:rsidR="008D01C9">
        <w:rPr>
          <w:szCs w:val="22"/>
          <w:lang w:val="fr-FR"/>
        </w:rPr>
        <w:t>)</w:t>
      </w:r>
      <w:r w:rsidRPr="00C97F5C">
        <w:rPr>
          <w:szCs w:val="22"/>
          <w:lang w:val="fr-FR"/>
        </w:rPr>
        <w:t xml:space="preserve"> sont connues pour traverser la barrière foeto-placentaire. </w:t>
      </w:r>
    </w:p>
    <w:p w14:paraId="47E4837B" w14:textId="77777777" w:rsidR="002F4CB4" w:rsidRPr="00C97F5C" w:rsidRDefault="002F4CB4" w:rsidP="002F4CB4">
      <w:pPr>
        <w:rPr>
          <w:szCs w:val="22"/>
          <w:lang w:val="fr-FR"/>
        </w:rPr>
      </w:pPr>
    </w:p>
    <w:p w14:paraId="2494E1FF" w14:textId="77777777" w:rsidR="002F4CB4" w:rsidRPr="00C97F5C" w:rsidRDefault="00BE09D2" w:rsidP="002F4CB4">
      <w:pPr>
        <w:rPr>
          <w:szCs w:val="22"/>
          <w:lang w:val="fr-FR"/>
        </w:rPr>
      </w:pPr>
      <w:r>
        <w:rPr>
          <w:szCs w:val="22"/>
          <w:lang w:val="fr-FR"/>
        </w:rPr>
        <w:t>A</w:t>
      </w:r>
      <w:r w:rsidR="002F4CB4" w:rsidRPr="00C97F5C">
        <w:rPr>
          <w:szCs w:val="22"/>
          <w:lang w:val="fr-FR"/>
        </w:rPr>
        <w:t xml:space="preserve">ucune étude clinique n’a mesuré les taux de lymphocytes B chez le nouveau-né après exposition maternelle au MabThera. Il n’existe pas de données pertinentes, ni de données bien contrôlées d’études chez la femme enceinte, cependant une déplétion transitoire en lymphocytes B et une lymphocytopénie ont été rapportées chez des enfants nés de mères ayant reçu MabThera durant leur grossesse. Des effets similaires ont été observés dans des études chez l’animal (voir rubrique 5.3). Pour ces raisons, MabThera ne doit pas être administré </w:t>
      </w:r>
      <w:r w:rsidR="00BA64C3">
        <w:rPr>
          <w:szCs w:val="22"/>
          <w:lang w:val="fr-FR"/>
        </w:rPr>
        <w:t>chez</w:t>
      </w:r>
      <w:r w:rsidR="002F4CB4" w:rsidRPr="00C97F5C">
        <w:rPr>
          <w:szCs w:val="22"/>
          <w:lang w:val="fr-FR"/>
        </w:rPr>
        <w:t xml:space="preserve"> la femme enceinte, sauf dans les cas où le bénéfice attendu paraît supérieur au risque potentiel.</w:t>
      </w:r>
    </w:p>
    <w:p w14:paraId="7EAEC515" w14:textId="77777777" w:rsidR="002F4CB4" w:rsidRPr="00C97F5C" w:rsidRDefault="002F4CB4" w:rsidP="002F4CB4">
      <w:pPr>
        <w:rPr>
          <w:szCs w:val="22"/>
          <w:lang w:val="fr-FR"/>
        </w:rPr>
      </w:pPr>
    </w:p>
    <w:p w14:paraId="11CBA17B" w14:textId="77777777" w:rsidR="002F4CB4" w:rsidRPr="00C97F5C" w:rsidRDefault="002F4CB4" w:rsidP="002F4CB4">
      <w:pPr>
        <w:keepNext/>
        <w:keepLines/>
        <w:outlineLvl w:val="0"/>
        <w:rPr>
          <w:szCs w:val="22"/>
          <w:u w:val="single"/>
          <w:lang w:val="fr-FR"/>
        </w:rPr>
      </w:pPr>
      <w:r w:rsidRPr="00C97F5C">
        <w:rPr>
          <w:szCs w:val="22"/>
          <w:u w:val="single"/>
          <w:lang w:val="fr-FR"/>
        </w:rPr>
        <w:t>Allaitement</w:t>
      </w:r>
    </w:p>
    <w:p w14:paraId="4BFEA00F" w14:textId="77777777" w:rsidR="002F4CB4" w:rsidRPr="00C97F5C" w:rsidRDefault="002F4CB4" w:rsidP="002F4CB4">
      <w:pPr>
        <w:keepNext/>
        <w:keepLines/>
        <w:outlineLvl w:val="0"/>
        <w:rPr>
          <w:szCs w:val="22"/>
          <w:u w:val="single"/>
          <w:lang w:val="fr-FR"/>
        </w:rPr>
      </w:pPr>
    </w:p>
    <w:p w14:paraId="024F3805" w14:textId="77777777" w:rsidR="00D82D86" w:rsidRPr="00C97F5C" w:rsidRDefault="00D82D86" w:rsidP="002F4CB4">
      <w:pPr>
        <w:rPr>
          <w:szCs w:val="22"/>
          <w:lang w:val="fr-FR"/>
        </w:rPr>
      </w:pPr>
      <w:r>
        <w:rPr>
          <w:szCs w:val="22"/>
          <w:lang w:val="fr-FR"/>
        </w:rPr>
        <w:t xml:space="preserve">Des données limitées sur le passage du rituximab dans le lait maternel suggèrent des </w:t>
      </w:r>
      <w:r w:rsidR="007D4E8E">
        <w:rPr>
          <w:szCs w:val="22"/>
          <w:lang w:val="fr-FR"/>
        </w:rPr>
        <w:t xml:space="preserve">concentrations </w:t>
      </w:r>
      <w:r>
        <w:rPr>
          <w:szCs w:val="22"/>
          <w:lang w:val="fr-FR"/>
        </w:rPr>
        <w:t xml:space="preserve">très faibles </w:t>
      </w:r>
      <w:r w:rsidR="007D4E8E">
        <w:rPr>
          <w:szCs w:val="22"/>
          <w:lang w:val="fr-FR"/>
        </w:rPr>
        <w:t xml:space="preserve">de rituximab </w:t>
      </w:r>
      <w:r>
        <w:rPr>
          <w:szCs w:val="22"/>
          <w:lang w:val="fr-FR"/>
        </w:rPr>
        <w:t xml:space="preserve">dans le lait (dose infantile relative inférieure à 0,4 %). Quelques cas de suivi de nourrissons allaités décrivent une croissance et un développement normaux jusqu’à </w:t>
      </w:r>
      <w:r w:rsidR="007D4E8E">
        <w:rPr>
          <w:szCs w:val="22"/>
          <w:lang w:val="fr-FR"/>
        </w:rPr>
        <w:t>2</w:t>
      </w:r>
      <w:r>
        <w:rPr>
          <w:szCs w:val="22"/>
          <w:lang w:val="fr-FR"/>
        </w:rPr>
        <w:t xml:space="preserve"> ans. Cependant, ces données étant limitées et les conséquences à long terme sur les nourrissons allaités restant inconnues, l’allaitement n’est pas recommandé pendant le traitement par rituximab et de façon optimale pendant </w:t>
      </w:r>
      <w:r w:rsidR="007D4E8E">
        <w:rPr>
          <w:szCs w:val="22"/>
          <w:lang w:val="fr-FR"/>
        </w:rPr>
        <w:t xml:space="preserve">6 </w:t>
      </w:r>
      <w:r>
        <w:rPr>
          <w:szCs w:val="22"/>
          <w:lang w:val="fr-FR"/>
        </w:rPr>
        <w:t>mois suivant son arrêt.</w:t>
      </w:r>
    </w:p>
    <w:p w14:paraId="3424BFC1" w14:textId="77777777" w:rsidR="002F4CB4" w:rsidRPr="00C97F5C" w:rsidRDefault="002F4CB4" w:rsidP="002F4CB4">
      <w:pPr>
        <w:rPr>
          <w:szCs w:val="22"/>
          <w:lang w:val="fr-FR"/>
        </w:rPr>
      </w:pPr>
    </w:p>
    <w:p w14:paraId="00DD21D7" w14:textId="77777777" w:rsidR="002F4CB4" w:rsidRPr="00C97F5C" w:rsidRDefault="002F4CB4" w:rsidP="002F4CB4">
      <w:pPr>
        <w:keepNext/>
        <w:keepLines/>
        <w:outlineLvl w:val="0"/>
        <w:rPr>
          <w:szCs w:val="22"/>
          <w:u w:val="single"/>
          <w:lang w:val="fr-FR"/>
        </w:rPr>
      </w:pPr>
      <w:r w:rsidRPr="00C97F5C">
        <w:rPr>
          <w:szCs w:val="22"/>
          <w:u w:val="single"/>
          <w:lang w:val="fr-FR"/>
        </w:rPr>
        <w:t>Fertilité</w:t>
      </w:r>
    </w:p>
    <w:p w14:paraId="3E67ED9A" w14:textId="77777777" w:rsidR="002F4CB4" w:rsidRPr="00C97F5C" w:rsidRDefault="002F4CB4" w:rsidP="002F4CB4">
      <w:pPr>
        <w:keepNext/>
        <w:keepLines/>
        <w:outlineLvl w:val="0"/>
        <w:rPr>
          <w:szCs w:val="22"/>
          <w:lang w:val="fr-FR"/>
        </w:rPr>
      </w:pPr>
    </w:p>
    <w:p w14:paraId="34130523" w14:textId="77777777" w:rsidR="002F4CB4" w:rsidRPr="00C97F5C" w:rsidRDefault="002F4CB4" w:rsidP="002F4CB4">
      <w:pPr>
        <w:keepNext/>
        <w:keepLines/>
        <w:outlineLvl w:val="0"/>
        <w:rPr>
          <w:szCs w:val="22"/>
          <w:lang w:val="fr-FR"/>
        </w:rPr>
      </w:pPr>
      <w:r w:rsidRPr="00C97F5C">
        <w:rPr>
          <w:szCs w:val="22"/>
          <w:lang w:val="fr-FR"/>
        </w:rPr>
        <w:t xml:space="preserve">Aucune étude chez l’animal n’a mis en évidence d’effets délétères provoqués par le rituximab ou la hyaluronidase recombinante humaine (rHuPH20) sur les organes de la reproduction. </w:t>
      </w:r>
    </w:p>
    <w:p w14:paraId="58B8ED00" w14:textId="77777777" w:rsidR="002F4CB4" w:rsidRPr="00C97F5C" w:rsidRDefault="002F4CB4" w:rsidP="002F4CB4">
      <w:pPr>
        <w:rPr>
          <w:szCs w:val="22"/>
          <w:lang w:val="fr-FR"/>
        </w:rPr>
      </w:pPr>
    </w:p>
    <w:p w14:paraId="4968F84F" w14:textId="77777777" w:rsidR="002F4CB4" w:rsidRPr="00C97F5C" w:rsidRDefault="002F4CB4" w:rsidP="002F4CB4">
      <w:pPr>
        <w:keepNext/>
        <w:ind w:left="567" w:hanging="567"/>
        <w:outlineLvl w:val="0"/>
        <w:rPr>
          <w:b/>
          <w:szCs w:val="22"/>
          <w:lang w:val="fr-FR"/>
        </w:rPr>
      </w:pPr>
      <w:r w:rsidRPr="00C97F5C">
        <w:rPr>
          <w:b/>
          <w:szCs w:val="22"/>
          <w:lang w:val="fr-FR"/>
        </w:rPr>
        <w:t>4.7</w:t>
      </w:r>
      <w:r w:rsidRPr="00C97F5C">
        <w:rPr>
          <w:b/>
          <w:szCs w:val="22"/>
          <w:lang w:val="fr-FR"/>
        </w:rPr>
        <w:tab/>
        <w:t>Effets sur l’aptitude à conduire des véhicules et à utiliser des machines</w:t>
      </w:r>
    </w:p>
    <w:p w14:paraId="5B0ACA56" w14:textId="77777777" w:rsidR="002F4CB4" w:rsidRPr="00C97F5C" w:rsidRDefault="002F4CB4" w:rsidP="002F4CB4">
      <w:pPr>
        <w:keepNext/>
        <w:rPr>
          <w:szCs w:val="22"/>
          <w:lang w:val="fr-FR"/>
        </w:rPr>
      </w:pPr>
    </w:p>
    <w:p w14:paraId="480124B3" w14:textId="77777777" w:rsidR="002F4CB4" w:rsidRPr="00C97F5C" w:rsidRDefault="002F4CB4" w:rsidP="002F4CB4">
      <w:pPr>
        <w:rPr>
          <w:szCs w:val="22"/>
          <w:lang w:val="fr-FR"/>
        </w:rPr>
      </w:pPr>
      <w:r w:rsidRPr="00C97F5C">
        <w:rPr>
          <w:szCs w:val="22"/>
          <w:lang w:val="fr-FR"/>
        </w:rPr>
        <w:t>Aucune étude des effets de MabThera sur l'aptitude à conduire ou à utiliser des machines n'a été réalisée, mais les données actuelles sur l'activité pharmacologique et sur les effets indésirables suggèrent que MabThera n’a que peu ou pas d’influence sur l’aptitude à conduire des véhicules et à utiliser des machines.</w:t>
      </w:r>
    </w:p>
    <w:p w14:paraId="6EE9D099" w14:textId="77777777" w:rsidR="002F4CB4" w:rsidRPr="00C97F5C" w:rsidRDefault="002F4CB4" w:rsidP="002F4CB4">
      <w:pPr>
        <w:rPr>
          <w:szCs w:val="22"/>
          <w:lang w:val="fr-FR"/>
        </w:rPr>
      </w:pPr>
    </w:p>
    <w:p w14:paraId="1AF47B2A" w14:textId="77777777" w:rsidR="002F4CB4" w:rsidRPr="00C97F5C" w:rsidRDefault="002F4CB4" w:rsidP="002F4CB4">
      <w:pPr>
        <w:keepNext/>
        <w:keepLines/>
        <w:ind w:left="567" w:hanging="567"/>
        <w:outlineLvl w:val="0"/>
        <w:rPr>
          <w:b/>
          <w:szCs w:val="22"/>
          <w:lang w:val="fr-FR"/>
        </w:rPr>
      </w:pPr>
      <w:r w:rsidRPr="00C97F5C">
        <w:rPr>
          <w:b/>
          <w:szCs w:val="22"/>
          <w:lang w:val="fr-FR"/>
        </w:rPr>
        <w:t>4.8</w:t>
      </w:r>
      <w:r w:rsidRPr="00C97F5C">
        <w:rPr>
          <w:b/>
          <w:szCs w:val="22"/>
          <w:lang w:val="fr-FR"/>
        </w:rPr>
        <w:tab/>
        <w:t>Effets indésirables</w:t>
      </w:r>
    </w:p>
    <w:p w14:paraId="3025BE38" w14:textId="77777777" w:rsidR="002F4CB4" w:rsidRPr="00C97F5C" w:rsidRDefault="002F4CB4" w:rsidP="002F4CB4">
      <w:pPr>
        <w:keepNext/>
        <w:keepLines/>
        <w:rPr>
          <w:szCs w:val="22"/>
          <w:lang w:val="fr-FR"/>
        </w:rPr>
      </w:pPr>
    </w:p>
    <w:p w14:paraId="32FF3A85" w14:textId="77777777" w:rsidR="002F4CB4" w:rsidRPr="00C97F5C" w:rsidRDefault="002F4CB4" w:rsidP="002F4CB4">
      <w:pPr>
        <w:keepNext/>
        <w:keepLines/>
        <w:rPr>
          <w:szCs w:val="22"/>
          <w:lang w:val="fr-FR"/>
        </w:rPr>
      </w:pPr>
      <w:r w:rsidRPr="00C97F5C">
        <w:rPr>
          <w:szCs w:val="22"/>
          <w:lang w:val="fr-FR"/>
        </w:rPr>
        <w:t>Les informations fournies dans cette rubrique concernent l’utilisation de MabThera en oncologie.</w:t>
      </w:r>
    </w:p>
    <w:p w14:paraId="0474C16F" w14:textId="77777777" w:rsidR="002F4CB4" w:rsidRPr="00C97F5C" w:rsidRDefault="002F4CB4" w:rsidP="002F4CB4">
      <w:pPr>
        <w:keepNext/>
        <w:keepLines/>
        <w:rPr>
          <w:szCs w:val="22"/>
          <w:lang w:val="fr-FR"/>
        </w:rPr>
      </w:pPr>
      <w:r w:rsidRPr="00C97F5C">
        <w:rPr>
          <w:szCs w:val="22"/>
          <w:lang w:val="fr-FR"/>
        </w:rPr>
        <w:t>Pour des informations concernant les indications auto-immunes, veuillez vous référer au RCP de MabThera en formulation intraveineuse.</w:t>
      </w:r>
    </w:p>
    <w:p w14:paraId="0E2D6CE2" w14:textId="77777777" w:rsidR="002F4CB4" w:rsidRPr="00C97F5C" w:rsidRDefault="002F4CB4" w:rsidP="002F4CB4">
      <w:pPr>
        <w:keepNext/>
        <w:keepLines/>
        <w:rPr>
          <w:lang w:val="fr-FR"/>
        </w:rPr>
      </w:pPr>
    </w:p>
    <w:p w14:paraId="7FB6DE5C" w14:textId="77777777" w:rsidR="002F4CB4" w:rsidRPr="00C97F5C" w:rsidRDefault="002F4CB4" w:rsidP="002F4CB4">
      <w:pPr>
        <w:keepNext/>
        <w:keepLines/>
        <w:rPr>
          <w:szCs w:val="22"/>
          <w:u w:val="single"/>
          <w:lang w:val="fr-FR"/>
        </w:rPr>
      </w:pPr>
      <w:r w:rsidRPr="00C97F5C">
        <w:rPr>
          <w:u w:val="single"/>
          <w:lang w:val="fr-FR"/>
        </w:rPr>
        <w:t xml:space="preserve">Résumé </w:t>
      </w:r>
      <w:r w:rsidRPr="00C97F5C">
        <w:rPr>
          <w:szCs w:val="22"/>
          <w:u w:val="single"/>
          <w:lang w:val="fr-FR"/>
        </w:rPr>
        <w:t>du profil de sécurité d’emploi</w:t>
      </w:r>
    </w:p>
    <w:p w14:paraId="257D5B78" w14:textId="77777777" w:rsidR="002F4CB4" w:rsidRPr="00C97F5C" w:rsidRDefault="002F4CB4" w:rsidP="002F4CB4">
      <w:pPr>
        <w:keepNext/>
        <w:keepLines/>
        <w:rPr>
          <w:szCs w:val="22"/>
          <w:lang w:val="fr-FR"/>
        </w:rPr>
      </w:pPr>
    </w:p>
    <w:p w14:paraId="552AE1BC" w14:textId="77777777" w:rsidR="002F4CB4" w:rsidRPr="00C97F5C" w:rsidRDefault="002F4CB4" w:rsidP="002F4CB4">
      <w:pPr>
        <w:rPr>
          <w:rFonts w:cs="Arial"/>
          <w:lang w:val="fr-FR"/>
        </w:rPr>
      </w:pPr>
      <w:r w:rsidRPr="00C97F5C">
        <w:rPr>
          <w:szCs w:val="22"/>
          <w:lang w:val="fr-FR"/>
        </w:rPr>
        <w:t xml:space="preserve">Au cours du programme de développement, le profil de </w:t>
      </w:r>
      <w:r w:rsidR="003166D1">
        <w:rPr>
          <w:szCs w:val="22"/>
          <w:lang w:val="fr-FR"/>
        </w:rPr>
        <w:t>sécurité</w:t>
      </w:r>
      <w:r w:rsidRPr="00C97F5C">
        <w:rPr>
          <w:szCs w:val="22"/>
          <w:lang w:val="fr-FR"/>
        </w:rPr>
        <w:t xml:space="preserve"> de MabThera en formulation sous-cutanée a été comparable à celui de la formulation intraveineuse, à l’exception des réactions </w:t>
      </w:r>
      <w:r w:rsidR="00A5243F" w:rsidRPr="00C97F5C">
        <w:rPr>
          <w:szCs w:val="22"/>
          <w:lang w:val="fr-FR"/>
        </w:rPr>
        <w:t xml:space="preserve">cutanées </w:t>
      </w:r>
      <w:r w:rsidRPr="00C97F5C">
        <w:rPr>
          <w:szCs w:val="22"/>
          <w:lang w:val="fr-FR"/>
        </w:rPr>
        <w:t xml:space="preserve">locales. Les réactions </w:t>
      </w:r>
      <w:r w:rsidR="00A5243F" w:rsidRPr="00C97F5C">
        <w:rPr>
          <w:szCs w:val="22"/>
          <w:lang w:val="fr-FR"/>
        </w:rPr>
        <w:t xml:space="preserve">cutanées </w:t>
      </w:r>
      <w:r w:rsidRPr="00C97F5C">
        <w:rPr>
          <w:szCs w:val="22"/>
          <w:lang w:val="fr-FR"/>
        </w:rPr>
        <w:t>locales</w:t>
      </w:r>
      <w:r w:rsidR="008B4114" w:rsidRPr="00C97F5C">
        <w:rPr>
          <w:lang w:val="fr-FR"/>
        </w:rPr>
        <w:t>, incluant les r</w:t>
      </w:r>
      <w:r w:rsidR="00B574E5" w:rsidRPr="00C97F5C">
        <w:rPr>
          <w:lang w:val="fr-FR"/>
        </w:rPr>
        <w:t>é</w:t>
      </w:r>
      <w:r w:rsidR="008B4114" w:rsidRPr="00C97F5C">
        <w:rPr>
          <w:lang w:val="fr-FR"/>
        </w:rPr>
        <w:t xml:space="preserve">actions </w:t>
      </w:r>
      <w:r w:rsidRPr="00C97F5C">
        <w:rPr>
          <w:szCs w:val="22"/>
          <w:lang w:val="fr-FR"/>
        </w:rPr>
        <w:t>au site d’injection</w:t>
      </w:r>
      <w:r w:rsidR="008B4114" w:rsidRPr="00C97F5C">
        <w:rPr>
          <w:szCs w:val="22"/>
          <w:lang w:val="fr-FR"/>
        </w:rPr>
        <w:t>,</w:t>
      </w:r>
      <w:r w:rsidRPr="00C97F5C">
        <w:rPr>
          <w:szCs w:val="22"/>
          <w:lang w:val="fr-FR"/>
        </w:rPr>
        <w:t xml:space="preserve"> ont été très fréquentes chez les patients recevant MabThera en formulation sous-cutanée</w:t>
      </w:r>
      <w:r w:rsidR="00A5243F" w:rsidRPr="00C97F5C">
        <w:rPr>
          <w:szCs w:val="22"/>
          <w:lang w:val="fr-FR"/>
        </w:rPr>
        <w:t>.</w:t>
      </w:r>
      <w:r w:rsidRPr="00C97F5C">
        <w:rPr>
          <w:rFonts w:cs="Arial"/>
          <w:lang w:val="fr-FR"/>
        </w:rPr>
        <w:t xml:space="preserve"> </w:t>
      </w:r>
      <w:r w:rsidR="00A5243F" w:rsidRPr="00C97F5C">
        <w:rPr>
          <w:rFonts w:cs="Arial"/>
          <w:lang w:val="fr-FR"/>
        </w:rPr>
        <w:t>Dans l’essai de phase 3 SABRINA (BO22334), des réactions cutanées locales</w:t>
      </w:r>
      <w:r w:rsidRPr="00C97F5C">
        <w:rPr>
          <w:rFonts w:cs="Arial"/>
          <w:lang w:val="fr-FR"/>
        </w:rPr>
        <w:t xml:space="preserve"> ont été rapportées chez jusqu’à </w:t>
      </w:r>
      <w:r w:rsidR="00A5243F" w:rsidRPr="00C97F5C">
        <w:rPr>
          <w:rFonts w:cs="Arial"/>
          <w:lang w:val="fr-FR"/>
        </w:rPr>
        <w:t>2</w:t>
      </w:r>
      <w:r w:rsidRPr="00C97F5C">
        <w:rPr>
          <w:rFonts w:cs="Arial"/>
          <w:lang w:val="fr-FR"/>
        </w:rPr>
        <w:t>0 % des patients</w:t>
      </w:r>
      <w:r w:rsidR="00A5243F" w:rsidRPr="00C97F5C">
        <w:rPr>
          <w:rFonts w:cs="Arial"/>
          <w:lang w:val="fr-FR"/>
        </w:rPr>
        <w:t xml:space="preserve"> recevant MabThera sous-cutané</w:t>
      </w:r>
      <w:r w:rsidRPr="00C97F5C">
        <w:rPr>
          <w:rFonts w:cs="Arial"/>
          <w:lang w:val="fr-FR"/>
        </w:rPr>
        <w:t>.</w:t>
      </w:r>
      <w:r w:rsidR="0038324D" w:rsidRPr="00C97F5C">
        <w:rPr>
          <w:rFonts w:cs="Arial"/>
          <w:lang w:val="fr-FR"/>
        </w:rPr>
        <w:t xml:space="preserve"> </w:t>
      </w:r>
      <w:r w:rsidR="008C0E79" w:rsidRPr="00C97F5C">
        <w:rPr>
          <w:lang w:val="fr-FR"/>
        </w:rPr>
        <w:t>Les r</w:t>
      </w:r>
      <w:r w:rsidR="00B574E5" w:rsidRPr="00C97F5C">
        <w:rPr>
          <w:lang w:val="fr-FR"/>
        </w:rPr>
        <w:t>é</w:t>
      </w:r>
      <w:r w:rsidR="008C0E79" w:rsidRPr="00C97F5C">
        <w:rPr>
          <w:lang w:val="fr-FR"/>
        </w:rPr>
        <w:t>actions cutanées locales les plus fréquentes dans le bras Mab</w:t>
      </w:r>
      <w:r w:rsidR="00E76C11" w:rsidRPr="00C97F5C">
        <w:rPr>
          <w:lang w:val="fr-FR"/>
        </w:rPr>
        <w:t>T</w:t>
      </w:r>
      <w:r w:rsidR="008C0E79" w:rsidRPr="00C97F5C">
        <w:rPr>
          <w:lang w:val="fr-FR"/>
        </w:rPr>
        <w:t xml:space="preserve">hera sous-cutané étaient : </w:t>
      </w:r>
      <w:r w:rsidR="007E7B30" w:rsidRPr="00C97F5C">
        <w:rPr>
          <w:lang w:val="fr-FR"/>
        </w:rPr>
        <w:t>é</w:t>
      </w:r>
      <w:r w:rsidR="008C0E79" w:rsidRPr="00C97F5C">
        <w:rPr>
          <w:lang w:val="fr-FR"/>
        </w:rPr>
        <w:t>ryth</w:t>
      </w:r>
      <w:r w:rsidR="00B229F7" w:rsidRPr="00C97F5C">
        <w:rPr>
          <w:lang w:val="fr-FR"/>
        </w:rPr>
        <w:t>è</w:t>
      </w:r>
      <w:r w:rsidR="008C0E79" w:rsidRPr="00C97F5C">
        <w:rPr>
          <w:lang w:val="fr-FR"/>
        </w:rPr>
        <w:t>me au site d’injection (13</w:t>
      </w:r>
      <w:r w:rsidR="00BA64C3">
        <w:rPr>
          <w:lang w:val="fr-FR"/>
        </w:rPr>
        <w:t> </w:t>
      </w:r>
      <w:r w:rsidR="008C0E79" w:rsidRPr="00C97F5C">
        <w:rPr>
          <w:lang w:val="fr-FR"/>
        </w:rPr>
        <w:t>%), douleur au site d’injection (7</w:t>
      </w:r>
      <w:r w:rsidR="00BA64C3">
        <w:rPr>
          <w:lang w:val="fr-FR"/>
        </w:rPr>
        <w:t> </w:t>
      </w:r>
      <w:r w:rsidR="008C0E79" w:rsidRPr="00C97F5C">
        <w:rPr>
          <w:lang w:val="fr-FR"/>
        </w:rPr>
        <w:t xml:space="preserve">%), et </w:t>
      </w:r>
      <w:r w:rsidR="007E7B30" w:rsidRPr="00C97F5C">
        <w:rPr>
          <w:lang w:val="fr-FR"/>
        </w:rPr>
        <w:t xml:space="preserve">œdème </w:t>
      </w:r>
      <w:r w:rsidR="008C0E79" w:rsidRPr="00C97F5C">
        <w:rPr>
          <w:lang w:val="fr-FR"/>
        </w:rPr>
        <w:t>au site d’injection (4</w:t>
      </w:r>
      <w:r w:rsidR="00BA64C3">
        <w:rPr>
          <w:lang w:val="fr-FR"/>
        </w:rPr>
        <w:t> </w:t>
      </w:r>
      <w:r w:rsidR="008C0E79" w:rsidRPr="00C97F5C">
        <w:rPr>
          <w:lang w:val="fr-FR"/>
        </w:rPr>
        <w:t xml:space="preserve">%). </w:t>
      </w:r>
      <w:r w:rsidR="00A5243F" w:rsidRPr="00C97F5C">
        <w:rPr>
          <w:rFonts w:cs="Arial"/>
          <w:lang w:val="fr-FR"/>
        </w:rPr>
        <w:t>L</w:t>
      </w:r>
      <w:r w:rsidRPr="00C97F5C">
        <w:rPr>
          <w:rFonts w:cs="Arial"/>
          <w:lang w:val="fr-FR"/>
        </w:rPr>
        <w:t xml:space="preserve">es </w:t>
      </w:r>
      <w:r w:rsidR="00A5243F" w:rsidRPr="00C97F5C">
        <w:rPr>
          <w:rFonts w:cs="Arial"/>
          <w:lang w:val="fr-FR"/>
        </w:rPr>
        <w:t>év</w:t>
      </w:r>
      <w:r w:rsidR="007E7B30" w:rsidRPr="00C97F5C">
        <w:rPr>
          <w:rFonts w:cs="Arial"/>
          <w:lang w:val="fr-FR"/>
        </w:rPr>
        <w:t>é</w:t>
      </w:r>
      <w:r w:rsidR="00A5243F" w:rsidRPr="00C97F5C">
        <w:rPr>
          <w:rFonts w:cs="Arial"/>
          <w:lang w:val="fr-FR"/>
        </w:rPr>
        <w:t>nements</w:t>
      </w:r>
      <w:r w:rsidRPr="00C97F5C">
        <w:rPr>
          <w:rFonts w:cs="Arial"/>
          <w:lang w:val="fr-FR"/>
        </w:rPr>
        <w:t xml:space="preserve"> observés après une administration sous-cutanée ont été d’intensité légère ou modérée, à l’exception d’un patient ayant</w:t>
      </w:r>
      <w:r w:rsidR="00A5243F" w:rsidRPr="00C97F5C">
        <w:rPr>
          <w:rFonts w:cs="Arial"/>
          <w:lang w:val="fr-FR"/>
        </w:rPr>
        <w:t xml:space="preserve"> </w:t>
      </w:r>
      <w:r w:rsidR="00DB458D" w:rsidRPr="00C97F5C">
        <w:rPr>
          <w:rFonts w:cs="Arial"/>
          <w:lang w:val="fr-FR"/>
        </w:rPr>
        <w:t>présenté</w:t>
      </w:r>
      <w:r w:rsidR="00A5243F" w:rsidRPr="00C97F5C">
        <w:rPr>
          <w:rFonts w:cs="Arial"/>
          <w:lang w:val="fr-FR"/>
        </w:rPr>
        <w:t xml:space="preserve"> une réaction cutanée locale d’intensité de Grade 3 (éruption au site d’injection) </w:t>
      </w:r>
      <w:r w:rsidR="00DB458D" w:rsidRPr="00C97F5C">
        <w:rPr>
          <w:rFonts w:cs="Arial"/>
          <w:lang w:val="fr-FR"/>
        </w:rPr>
        <w:t>après</w:t>
      </w:r>
      <w:r w:rsidR="00A5243F" w:rsidRPr="00C97F5C">
        <w:rPr>
          <w:rFonts w:cs="Arial"/>
          <w:lang w:val="fr-FR"/>
        </w:rPr>
        <w:t xml:space="preserve"> la première administration sous-cutanée de MabThera (Cycle 2). Les réactions cutanées locales de tous grades </w:t>
      </w:r>
      <w:r w:rsidR="00DB458D" w:rsidRPr="00C97F5C">
        <w:rPr>
          <w:rFonts w:cs="Arial"/>
          <w:lang w:val="fr-FR"/>
        </w:rPr>
        <w:t xml:space="preserve">rapportées </w:t>
      </w:r>
      <w:r w:rsidR="00A5243F" w:rsidRPr="00C97F5C">
        <w:rPr>
          <w:rFonts w:cs="Arial"/>
          <w:lang w:val="fr-FR"/>
        </w:rPr>
        <w:t xml:space="preserve">dans le bras MabThera sous-cutané ont été plus fréquentes </w:t>
      </w:r>
      <w:r w:rsidR="00DB458D" w:rsidRPr="00C97F5C">
        <w:rPr>
          <w:rFonts w:cs="Arial"/>
          <w:lang w:val="fr-FR"/>
        </w:rPr>
        <w:t>au cours du</w:t>
      </w:r>
      <w:r w:rsidR="00A5243F" w:rsidRPr="00C97F5C">
        <w:rPr>
          <w:rFonts w:cs="Arial"/>
          <w:lang w:val="fr-FR"/>
        </w:rPr>
        <w:t xml:space="preserve"> premier cycle sous-cutané (Cycle </w:t>
      </w:r>
      <w:r w:rsidR="00971A14" w:rsidRPr="00C97F5C">
        <w:rPr>
          <w:rFonts w:cs="Arial"/>
          <w:lang w:val="fr-FR"/>
        </w:rPr>
        <w:t>2),</w:t>
      </w:r>
      <w:r w:rsidR="00A5243F" w:rsidRPr="00C97F5C">
        <w:rPr>
          <w:rFonts w:cs="Arial"/>
          <w:lang w:val="fr-FR"/>
        </w:rPr>
        <w:t xml:space="preserve"> </w:t>
      </w:r>
      <w:r w:rsidR="00971A14" w:rsidRPr="00C97F5C">
        <w:rPr>
          <w:rFonts w:cs="Arial"/>
          <w:lang w:val="fr-FR"/>
        </w:rPr>
        <w:t xml:space="preserve">suivi du second, avec une </w:t>
      </w:r>
      <w:r w:rsidR="00DB458D" w:rsidRPr="00C97F5C">
        <w:rPr>
          <w:rFonts w:cs="Arial"/>
          <w:lang w:val="fr-FR"/>
        </w:rPr>
        <w:t>diminution de l’</w:t>
      </w:r>
      <w:r w:rsidR="00971A14" w:rsidRPr="00C97F5C">
        <w:rPr>
          <w:rFonts w:cs="Arial"/>
          <w:lang w:val="fr-FR"/>
        </w:rPr>
        <w:t>incidence avec les injections suivantes.</w:t>
      </w:r>
      <w:r w:rsidRPr="00C97F5C">
        <w:rPr>
          <w:rFonts w:cs="Arial"/>
          <w:lang w:val="fr-FR"/>
        </w:rPr>
        <w:t xml:space="preserve"> </w:t>
      </w:r>
    </w:p>
    <w:p w14:paraId="6922CCA6" w14:textId="77777777" w:rsidR="002F4CB4" w:rsidRPr="00C97F5C" w:rsidRDefault="002F4CB4" w:rsidP="002F4CB4">
      <w:pPr>
        <w:rPr>
          <w:szCs w:val="22"/>
          <w:lang w:val="fr-FR"/>
        </w:rPr>
      </w:pPr>
    </w:p>
    <w:p w14:paraId="7711F6F6" w14:textId="77777777" w:rsidR="002F4CB4" w:rsidRPr="00C97F5C" w:rsidRDefault="002F4CB4" w:rsidP="002F4CB4">
      <w:pPr>
        <w:outlineLvl w:val="0"/>
        <w:rPr>
          <w:i/>
          <w:szCs w:val="22"/>
          <w:u w:val="single"/>
          <w:lang w:val="fr-FR"/>
        </w:rPr>
      </w:pPr>
      <w:r w:rsidRPr="00C97F5C">
        <w:rPr>
          <w:i/>
          <w:szCs w:val="22"/>
          <w:u w:val="single"/>
          <w:lang w:val="fr-FR"/>
        </w:rPr>
        <w:t xml:space="preserve">Effets indésirables rapportés avec l’utilisation de MabThera en formulation sous-cutanée </w:t>
      </w:r>
    </w:p>
    <w:p w14:paraId="073C2279" w14:textId="77777777" w:rsidR="002F4CB4" w:rsidRPr="00C97F5C" w:rsidRDefault="002F4CB4" w:rsidP="002F4CB4">
      <w:pPr>
        <w:outlineLvl w:val="0"/>
        <w:rPr>
          <w:i/>
          <w:szCs w:val="22"/>
          <w:lang w:val="fr-FR"/>
        </w:rPr>
      </w:pPr>
    </w:p>
    <w:p w14:paraId="29032D09" w14:textId="77777777" w:rsidR="002F4CB4" w:rsidRPr="00C97F5C" w:rsidRDefault="002F4CB4" w:rsidP="002F4CB4">
      <w:pPr>
        <w:rPr>
          <w:rFonts w:eastAsia="SimSun"/>
          <w:szCs w:val="22"/>
          <w:lang w:val="fr-FR" w:eastAsia="zh-CN"/>
        </w:rPr>
      </w:pPr>
      <w:r w:rsidRPr="00C97F5C">
        <w:rPr>
          <w:szCs w:val="22"/>
          <w:lang w:val="fr-FR"/>
        </w:rPr>
        <w:t xml:space="preserve">Le risque de réactions aiguës </w:t>
      </w:r>
      <w:r w:rsidR="00290E49" w:rsidRPr="00C97F5C">
        <w:rPr>
          <w:szCs w:val="22"/>
          <w:lang w:val="fr-FR"/>
        </w:rPr>
        <w:t xml:space="preserve">liées à l’administration </w:t>
      </w:r>
      <w:r w:rsidRPr="00C97F5C">
        <w:rPr>
          <w:szCs w:val="22"/>
          <w:lang w:val="fr-FR"/>
        </w:rPr>
        <w:t>associées à la formulation sous-cutanée de MabThera a été évalué au cours de deux études ouvertes menées chez des patients atteints de lymphome folliculaire au cours du traitement d’induction et d’entretien (SABRINA</w:t>
      </w:r>
      <w:r w:rsidR="00FB0042" w:rsidRPr="00C97F5C">
        <w:rPr>
          <w:szCs w:val="22"/>
          <w:lang w:val="fr-FR"/>
        </w:rPr>
        <w:t>/</w:t>
      </w:r>
      <w:r w:rsidRPr="00C97F5C">
        <w:rPr>
          <w:szCs w:val="22"/>
          <w:lang w:val="fr-FR"/>
        </w:rPr>
        <w:t>BO22334) et au cours du traitement d’entretien uniquement (SparkThera</w:t>
      </w:r>
      <w:r w:rsidR="00FB0042" w:rsidRPr="00C97F5C">
        <w:rPr>
          <w:szCs w:val="22"/>
          <w:lang w:val="fr-FR"/>
        </w:rPr>
        <w:t> /</w:t>
      </w:r>
      <w:r w:rsidRPr="00C97F5C">
        <w:rPr>
          <w:szCs w:val="22"/>
          <w:lang w:val="fr-FR"/>
        </w:rPr>
        <w:t>BP22333).</w:t>
      </w:r>
      <w:r w:rsidRPr="00C97F5C">
        <w:rPr>
          <w:rFonts w:eastAsia="SimSun"/>
          <w:szCs w:val="22"/>
          <w:lang w:val="fr-FR" w:eastAsia="zh-CN"/>
        </w:rPr>
        <w:t xml:space="preserve"> Au cours de l’étude</w:t>
      </w:r>
      <w:r w:rsidR="00DB458D" w:rsidRPr="00C97F5C">
        <w:rPr>
          <w:rFonts w:eastAsia="SimSun"/>
          <w:szCs w:val="22"/>
          <w:lang w:val="fr-FR" w:eastAsia="zh-CN"/>
        </w:rPr>
        <w:t xml:space="preserve"> </w:t>
      </w:r>
      <w:r w:rsidRPr="00C97F5C">
        <w:rPr>
          <w:rFonts w:eastAsia="SimSun"/>
          <w:szCs w:val="22"/>
          <w:lang w:val="fr-FR" w:eastAsia="zh-CN"/>
        </w:rPr>
        <w:t xml:space="preserve">SABRINA, des réactions sévères liées à l’administration (grade ≥ 3) ont été rapportées chez deux patients </w:t>
      </w:r>
      <w:r w:rsidR="00290E49" w:rsidRPr="00C97F5C">
        <w:rPr>
          <w:rFonts w:eastAsia="SimSun"/>
          <w:szCs w:val="22"/>
          <w:lang w:val="fr-FR" w:eastAsia="zh-CN"/>
        </w:rPr>
        <w:t>(2</w:t>
      </w:r>
      <w:r w:rsidR="00BA64C3">
        <w:rPr>
          <w:rFonts w:eastAsia="SimSun"/>
          <w:szCs w:val="22"/>
          <w:lang w:val="fr-FR" w:eastAsia="zh-CN"/>
        </w:rPr>
        <w:t> </w:t>
      </w:r>
      <w:r w:rsidR="00290E49" w:rsidRPr="00C97F5C">
        <w:rPr>
          <w:rFonts w:eastAsia="SimSun"/>
          <w:szCs w:val="22"/>
          <w:lang w:val="fr-FR" w:eastAsia="zh-CN"/>
        </w:rPr>
        <w:t xml:space="preserve">%) </w:t>
      </w:r>
      <w:r w:rsidRPr="00C97F5C">
        <w:rPr>
          <w:rFonts w:eastAsia="SimSun"/>
          <w:szCs w:val="22"/>
          <w:lang w:val="fr-FR" w:eastAsia="zh-CN"/>
        </w:rPr>
        <w:t>après l’administration de MabThera en formulation sous-cutanée.</w:t>
      </w:r>
      <w:r w:rsidR="00290E49" w:rsidRPr="00C97F5C">
        <w:rPr>
          <w:rFonts w:eastAsia="SimSun"/>
          <w:szCs w:val="22"/>
          <w:lang w:val="fr-FR" w:eastAsia="zh-CN"/>
        </w:rPr>
        <w:t xml:space="preserve"> Ces évènements </w:t>
      </w:r>
      <w:r w:rsidR="00DB458D" w:rsidRPr="00C97F5C">
        <w:rPr>
          <w:rFonts w:eastAsia="SimSun"/>
          <w:szCs w:val="22"/>
          <w:lang w:val="fr-FR" w:eastAsia="zh-CN"/>
        </w:rPr>
        <w:t xml:space="preserve">de grade 3 étaient </w:t>
      </w:r>
      <w:r w:rsidR="00290E49" w:rsidRPr="00C97F5C">
        <w:rPr>
          <w:rFonts w:eastAsia="SimSun"/>
          <w:szCs w:val="22"/>
          <w:lang w:val="fr-FR" w:eastAsia="zh-CN"/>
        </w:rPr>
        <w:t>une éruption au site d’injection et une sécheresse buccale.</w:t>
      </w:r>
    </w:p>
    <w:p w14:paraId="79E38B22" w14:textId="77777777" w:rsidR="002F4CB4" w:rsidRPr="00C97F5C" w:rsidRDefault="00290E49" w:rsidP="002F4CB4">
      <w:pPr>
        <w:rPr>
          <w:rFonts w:eastAsia="SimSun"/>
          <w:szCs w:val="22"/>
          <w:lang w:val="fr-FR" w:eastAsia="zh-CN"/>
        </w:rPr>
      </w:pPr>
      <w:r w:rsidRPr="00C97F5C">
        <w:rPr>
          <w:rFonts w:eastAsia="SimSun"/>
          <w:szCs w:val="22"/>
          <w:lang w:val="fr-FR" w:eastAsia="zh-CN"/>
        </w:rPr>
        <w:t>Au cours de</w:t>
      </w:r>
      <w:r w:rsidR="002F4CB4" w:rsidRPr="00C97F5C">
        <w:rPr>
          <w:rFonts w:eastAsia="SimSun"/>
          <w:szCs w:val="22"/>
          <w:lang w:val="fr-FR" w:eastAsia="zh-CN"/>
        </w:rPr>
        <w:t xml:space="preserve"> </w:t>
      </w:r>
      <w:r w:rsidR="008C0E79" w:rsidRPr="00C97F5C">
        <w:rPr>
          <w:rFonts w:eastAsia="SimSun"/>
          <w:szCs w:val="22"/>
          <w:lang w:val="fr-FR" w:eastAsia="zh-CN"/>
        </w:rPr>
        <w:t xml:space="preserve">l’étude </w:t>
      </w:r>
      <w:r w:rsidR="002F4CB4" w:rsidRPr="00C97F5C">
        <w:rPr>
          <w:rFonts w:eastAsia="SimSun"/>
          <w:szCs w:val="22"/>
          <w:lang w:val="fr-FR" w:eastAsia="zh-CN"/>
        </w:rPr>
        <w:t xml:space="preserve">SparkThera, aucune réaction sévère liée à l’administration n’a été observée. </w:t>
      </w:r>
    </w:p>
    <w:p w14:paraId="295D8187" w14:textId="77777777" w:rsidR="002F4CB4" w:rsidRPr="00C97F5C" w:rsidRDefault="002F4CB4" w:rsidP="002F4CB4">
      <w:pPr>
        <w:rPr>
          <w:rFonts w:cs="Arial"/>
          <w:lang w:val="fr-FR"/>
        </w:rPr>
      </w:pPr>
    </w:p>
    <w:p w14:paraId="033EDA5C" w14:textId="77777777" w:rsidR="002F4CB4" w:rsidRPr="00C97F5C" w:rsidRDefault="002F4CB4" w:rsidP="00912358">
      <w:pPr>
        <w:keepNext/>
        <w:keepLines/>
        <w:rPr>
          <w:rFonts w:cs="Arial"/>
          <w:i/>
          <w:u w:val="single"/>
          <w:lang w:val="fr-FR"/>
        </w:rPr>
      </w:pPr>
      <w:r w:rsidRPr="00C97F5C">
        <w:rPr>
          <w:rFonts w:cs="Arial"/>
          <w:i/>
          <w:u w:val="single"/>
          <w:lang w:val="fr-FR"/>
        </w:rPr>
        <w:t xml:space="preserve">Effets indésirables rapportés au cours de l’utilisation de MabThera en formulation intraveineuse </w:t>
      </w:r>
    </w:p>
    <w:p w14:paraId="1D4BA562" w14:textId="77777777" w:rsidR="002F4CB4" w:rsidRPr="00C97F5C" w:rsidRDefault="002F4CB4" w:rsidP="00BA64C3">
      <w:pPr>
        <w:keepNext/>
        <w:keepLines/>
        <w:rPr>
          <w:szCs w:val="22"/>
          <w:lang w:val="fr-FR"/>
        </w:rPr>
      </w:pPr>
    </w:p>
    <w:p w14:paraId="7A146FA6" w14:textId="77777777" w:rsidR="002F4CB4" w:rsidRPr="00C97F5C" w:rsidRDefault="002F4CB4" w:rsidP="00D5504E">
      <w:pPr>
        <w:keepNext/>
        <w:keepLines/>
        <w:outlineLvl w:val="0"/>
        <w:rPr>
          <w:i/>
          <w:lang w:val="fr-FR"/>
        </w:rPr>
      </w:pPr>
      <w:r w:rsidRPr="00C97F5C">
        <w:rPr>
          <w:i/>
          <w:lang w:val="fr-FR"/>
        </w:rPr>
        <w:t xml:space="preserve">Expérience dans </w:t>
      </w:r>
      <w:r w:rsidRPr="00C97F5C">
        <w:rPr>
          <w:i/>
          <w:szCs w:val="22"/>
          <w:lang w:val="fr-FR"/>
        </w:rPr>
        <w:t xml:space="preserve">le </w:t>
      </w:r>
      <w:r w:rsidR="00B412BA">
        <w:rPr>
          <w:i/>
          <w:szCs w:val="22"/>
          <w:lang w:val="fr-FR"/>
        </w:rPr>
        <w:t>lymphome non hodgkinien</w:t>
      </w:r>
      <w:r w:rsidRPr="00C97F5C">
        <w:rPr>
          <w:i/>
          <w:lang w:val="fr-FR"/>
        </w:rPr>
        <w:t xml:space="preserve"> et dans la leucémie lymphoïde chronique</w:t>
      </w:r>
    </w:p>
    <w:p w14:paraId="7D0C3C58" w14:textId="77777777" w:rsidR="002F4CB4" w:rsidRPr="00C97F5C" w:rsidRDefault="002F4CB4" w:rsidP="00E572E2">
      <w:pPr>
        <w:keepNext/>
        <w:keepLines/>
        <w:rPr>
          <w:szCs w:val="22"/>
          <w:lang w:val="fr-FR"/>
        </w:rPr>
      </w:pPr>
    </w:p>
    <w:p w14:paraId="597404B6" w14:textId="77777777" w:rsidR="002F4CB4" w:rsidRPr="00C97F5C" w:rsidRDefault="002F4CB4" w:rsidP="00912358">
      <w:pPr>
        <w:keepNext/>
        <w:keepLines/>
        <w:rPr>
          <w:szCs w:val="22"/>
          <w:lang w:val="fr-FR"/>
        </w:rPr>
      </w:pPr>
      <w:r w:rsidRPr="00C97F5C">
        <w:rPr>
          <w:szCs w:val="22"/>
          <w:lang w:val="fr-FR"/>
        </w:rPr>
        <w:t xml:space="preserve">Le profil général de </w:t>
      </w:r>
      <w:r w:rsidR="003166D1">
        <w:rPr>
          <w:szCs w:val="22"/>
          <w:lang w:val="fr-FR"/>
        </w:rPr>
        <w:t>sécurité</w:t>
      </w:r>
      <w:r w:rsidRPr="00C97F5C">
        <w:rPr>
          <w:szCs w:val="22"/>
          <w:lang w:val="fr-FR"/>
        </w:rPr>
        <w:t xml:space="preserve"> de MabThera dans le lymphome non hodgkinien et dans la </w:t>
      </w:r>
      <w:r w:rsidR="003166D1">
        <w:rPr>
          <w:szCs w:val="22"/>
          <w:lang w:val="fr-FR"/>
        </w:rPr>
        <w:t>LLC</w:t>
      </w:r>
      <w:r w:rsidRPr="00C97F5C">
        <w:rPr>
          <w:szCs w:val="22"/>
          <w:lang w:val="fr-FR"/>
        </w:rPr>
        <w:t xml:space="preserve"> est </w:t>
      </w:r>
      <w:r w:rsidR="006842E3" w:rsidRPr="00740030">
        <w:rPr>
          <w:lang w:val="fr-FR"/>
        </w:rPr>
        <w:t>basé sur des données provenant de patients issus d</w:t>
      </w:r>
      <w:r w:rsidR="006842E3">
        <w:rPr>
          <w:lang w:val="fr-FR"/>
        </w:rPr>
        <w:t>’</w:t>
      </w:r>
      <w:r w:rsidR="006842E3" w:rsidRPr="00740030">
        <w:rPr>
          <w:lang w:val="fr-FR"/>
        </w:rPr>
        <w:t xml:space="preserve">essais cliniques </w:t>
      </w:r>
      <w:r w:rsidRPr="00C97F5C">
        <w:rPr>
          <w:szCs w:val="22"/>
          <w:lang w:val="fr-FR"/>
        </w:rPr>
        <w:t xml:space="preserve">et depuis la </w:t>
      </w:r>
      <w:r w:rsidR="003166D1">
        <w:rPr>
          <w:szCs w:val="22"/>
          <w:lang w:val="fr-FR"/>
        </w:rPr>
        <w:t>commercialisation</w:t>
      </w:r>
      <w:r w:rsidRPr="00C97F5C">
        <w:rPr>
          <w:szCs w:val="22"/>
          <w:lang w:val="fr-FR"/>
        </w:rPr>
        <w:t>. Ces patients ont été traités avec MabThera en monothérapie (en traitement d’induction ou en traitement d’entretien après un traitement d’induction) ou en association à une chimiothérapie.</w:t>
      </w:r>
    </w:p>
    <w:p w14:paraId="52E5A6FD" w14:textId="77777777" w:rsidR="002F4CB4" w:rsidRPr="00C97F5C" w:rsidRDefault="002F4CB4" w:rsidP="002F4CB4">
      <w:pPr>
        <w:rPr>
          <w:b/>
          <w:szCs w:val="22"/>
          <w:lang w:val="fr-FR"/>
        </w:rPr>
      </w:pPr>
    </w:p>
    <w:p w14:paraId="4F440ED4" w14:textId="77777777" w:rsidR="002F4CB4" w:rsidRPr="00C97F5C" w:rsidRDefault="002F4CB4" w:rsidP="002F4CB4">
      <w:pPr>
        <w:rPr>
          <w:szCs w:val="22"/>
          <w:lang w:val="fr-FR"/>
        </w:rPr>
      </w:pPr>
      <w:r w:rsidRPr="00C97F5C">
        <w:rPr>
          <w:szCs w:val="22"/>
          <w:lang w:val="fr-FR"/>
        </w:rPr>
        <w:t>Les effets indésirables les plus fréquemment observés chez les patients recevant du MabThera étaient des réactions liées à la perfusion, qui sont survenues lors de la première perfusion chez la plupart des patients. L’incidence des symptômes liés à la perfusion diminue considérablement lors des perfusions ultérieures pour atteindre moins de 1</w:t>
      </w:r>
      <w:r w:rsidR="00BA64C3">
        <w:rPr>
          <w:szCs w:val="22"/>
          <w:lang w:val="fr-FR"/>
        </w:rPr>
        <w:t> </w:t>
      </w:r>
      <w:r w:rsidRPr="00C97F5C">
        <w:rPr>
          <w:szCs w:val="22"/>
          <w:lang w:val="fr-FR"/>
        </w:rPr>
        <w:t>% après la huitième</w:t>
      </w:r>
      <w:r w:rsidR="008E1580">
        <w:rPr>
          <w:szCs w:val="22"/>
          <w:lang w:val="fr-FR"/>
        </w:rPr>
        <w:t xml:space="preserve"> dos</w:t>
      </w:r>
      <w:r w:rsidRPr="00C97F5C">
        <w:rPr>
          <w:szCs w:val="22"/>
          <w:lang w:val="fr-FR"/>
        </w:rPr>
        <w:t>e de MabThera.</w:t>
      </w:r>
    </w:p>
    <w:p w14:paraId="00F9A978" w14:textId="77777777" w:rsidR="002F4CB4" w:rsidRPr="00C97F5C" w:rsidRDefault="002F4CB4" w:rsidP="002F4CB4">
      <w:pPr>
        <w:rPr>
          <w:szCs w:val="22"/>
          <w:lang w:val="fr-FR"/>
        </w:rPr>
      </w:pPr>
    </w:p>
    <w:p w14:paraId="04E71AE4" w14:textId="77777777" w:rsidR="002F4CB4" w:rsidRPr="00C97F5C" w:rsidRDefault="002F4CB4" w:rsidP="002F4CB4">
      <w:pPr>
        <w:keepNext/>
        <w:keepLines/>
        <w:rPr>
          <w:szCs w:val="22"/>
          <w:lang w:val="fr-FR"/>
        </w:rPr>
      </w:pPr>
      <w:r w:rsidRPr="00C97F5C">
        <w:rPr>
          <w:szCs w:val="22"/>
          <w:lang w:val="fr-FR"/>
        </w:rPr>
        <w:t>Des événements infectieux (principalement bactériens et viraux) sont survenus au cours des études cliniques chez approximativement 30 à 55</w:t>
      </w:r>
      <w:r w:rsidR="00BA64C3">
        <w:rPr>
          <w:szCs w:val="22"/>
          <w:lang w:val="fr-FR"/>
        </w:rPr>
        <w:t> </w:t>
      </w:r>
      <w:r w:rsidRPr="00C97F5C">
        <w:rPr>
          <w:szCs w:val="22"/>
          <w:lang w:val="fr-FR"/>
        </w:rPr>
        <w:t>% des patients atteints de lymphome non hodgkinien</w:t>
      </w:r>
      <w:r w:rsidR="007E7B30" w:rsidRPr="00C97F5C">
        <w:rPr>
          <w:szCs w:val="22"/>
          <w:lang w:val="fr-FR"/>
        </w:rPr>
        <w:t xml:space="preserve"> </w:t>
      </w:r>
      <w:r w:rsidRPr="00C97F5C">
        <w:rPr>
          <w:szCs w:val="22"/>
          <w:lang w:val="fr-FR"/>
        </w:rPr>
        <w:t>et chez 30 à 50</w:t>
      </w:r>
      <w:r w:rsidR="00BA64C3">
        <w:rPr>
          <w:szCs w:val="22"/>
          <w:lang w:val="fr-FR"/>
        </w:rPr>
        <w:t> </w:t>
      </w:r>
      <w:r w:rsidRPr="00C97F5C">
        <w:rPr>
          <w:szCs w:val="22"/>
          <w:lang w:val="fr-FR"/>
        </w:rPr>
        <w:t>% des patients atteints de leucémie lymphoïde chronique.</w:t>
      </w:r>
    </w:p>
    <w:p w14:paraId="30FF5C72" w14:textId="77777777" w:rsidR="002F4CB4" w:rsidRPr="00C97F5C" w:rsidRDefault="002F4CB4" w:rsidP="002F4CB4">
      <w:pPr>
        <w:rPr>
          <w:szCs w:val="22"/>
          <w:lang w:val="fr-FR"/>
        </w:rPr>
      </w:pPr>
    </w:p>
    <w:p w14:paraId="4F8A488E" w14:textId="77777777" w:rsidR="002F4CB4" w:rsidRPr="00C97F5C" w:rsidRDefault="002F4CB4" w:rsidP="00883B27">
      <w:pPr>
        <w:keepNext/>
        <w:keepLines/>
        <w:rPr>
          <w:szCs w:val="22"/>
          <w:lang w:val="fr-FR"/>
        </w:rPr>
      </w:pPr>
      <w:r w:rsidRPr="00C97F5C">
        <w:rPr>
          <w:szCs w:val="22"/>
          <w:lang w:val="fr-FR"/>
        </w:rPr>
        <w:t xml:space="preserve">Les effets indésirables </w:t>
      </w:r>
      <w:r w:rsidRPr="00C97F5C">
        <w:rPr>
          <w:lang w:val="fr-FR"/>
        </w:rPr>
        <w:t>graves</w:t>
      </w:r>
      <w:r w:rsidRPr="00C97F5C">
        <w:rPr>
          <w:szCs w:val="22"/>
          <w:lang w:val="fr-FR"/>
        </w:rPr>
        <w:t xml:space="preserve"> les plus fréquemment rapportés ou observés étaient :</w:t>
      </w:r>
    </w:p>
    <w:p w14:paraId="070E408D" w14:textId="77777777" w:rsidR="002F4CB4" w:rsidRPr="00C97F5C" w:rsidRDefault="002F4CB4" w:rsidP="00883B27">
      <w:pPr>
        <w:keepNext/>
        <w:keepLines/>
        <w:ind w:left="567" w:hanging="567"/>
        <w:rPr>
          <w:szCs w:val="22"/>
          <w:lang w:val="fr-FR"/>
        </w:rPr>
      </w:pPr>
      <w:r w:rsidRPr="00C97F5C">
        <w:rPr>
          <w:rFonts w:ascii="Symbol" w:hAnsi="Symbol"/>
          <w:szCs w:val="22"/>
          <w:lang w:val="fr-FR"/>
        </w:rPr>
        <w:t></w:t>
      </w:r>
      <w:r w:rsidRPr="00C97F5C">
        <w:rPr>
          <w:szCs w:val="22"/>
          <w:lang w:val="fr-FR"/>
        </w:rPr>
        <w:tab/>
        <w:t>des réactions liées à la perfusion (incluant le syndrome de relargage des cytokines, le syndrome de lyse tumorale), voir rubrique 4.4.</w:t>
      </w:r>
    </w:p>
    <w:p w14:paraId="48CF0BA2" w14:textId="77777777" w:rsidR="002F4CB4" w:rsidRPr="00C97F5C" w:rsidRDefault="002F4CB4" w:rsidP="002F4CB4">
      <w:pPr>
        <w:ind w:left="567" w:hanging="567"/>
        <w:rPr>
          <w:szCs w:val="22"/>
          <w:lang w:val="fr-FR"/>
        </w:rPr>
      </w:pPr>
      <w:r w:rsidRPr="00C97F5C">
        <w:rPr>
          <w:rFonts w:ascii="Symbol" w:hAnsi="Symbol"/>
          <w:szCs w:val="22"/>
          <w:lang w:val="fr-FR"/>
        </w:rPr>
        <w:t></w:t>
      </w:r>
      <w:r w:rsidRPr="00C97F5C">
        <w:rPr>
          <w:szCs w:val="22"/>
          <w:lang w:val="fr-FR"/>
        </w:rPr>
        <w:tab/>
        <w:t>des infections, voir rubrique 4.4.</w:t>
      </w:r>
    </w:p>
    <w:p w14:paraId="49FE1859" w14:textId="77777777" w:rsidR="002F4CB4" w:rsidRPr="00C97F5C" w:rsidRDefault="002F4CB4" w:rsidP="002F4CB4">
      <w:pPr>
        <w:ind w:left="567" w:hanging="567"/>
        <w:rPr>
          <w:szCs w:val="22"/>
          <w:lang w:val="fr-FR"/>
        </w:rPr>
      </w:pPr>
      <w:r w:rsidRPr="00C97F5C">
        <w:rPr>
          <w:rFonts w:ascii="Symbol" w:hAnsi="Symbol"/>
          <w:szCs w:val="22"/>
          <w:lang w:val="fr-FR"/>
        </w:rPr>
        <w:t></w:t>
      </w:r>
      <w:r w:rsidRPr="00C97F5C">
        <w:rPr>
          <w:szCs w:val="22"/>
          <w:lang w:val="fr-FR"/>
        </w:rPr>
        <w:tab/>
        <w:t>des troubles cardio-vasculaires, voir rubrique 4.4.</w:t>
      </w:r>
    </w:p>
    <w:p w14:paraId="33F8E7A6" w14:textId="77777777" w:rsidR="002F4CB4" w:rsidRPr="00C97F5C" w:rsidRDefault="002F4CB4" w:rsidP="002F4CB4">
      <w:pPr>
        <w:ind w:left="567" w:hanging="567"/>
        <w:rPr>
          <w:szCs w:val="22"/>
          <w:lang w:val="fr-FR"/>
        </w:rPr>
      </w:pPr>
    </w:p>
    <w:p w14:paraId="6EDB928F" w14:textId="77777777" w:rsidR="002F4CB4" w:rsidRPr="00C97F5C" w:rsidRDefault="002F4CB4" w:rsidP="002F4CB4">
      <w:pPr>
        <w:rPr>
          <w:lang w:val="fr-FR"/>
        </w:rPr>
      </w:pPr>
      <w:r w:rsidRPr="00C97F5C">
        <w:rPr>
          <w:szCs w:val="22"/>
          <w:lang w:val="fr-FR"/>
        </w:rPr>
        <w:t>D’autres effets indésirables graves tels que des réactivations d’hépatite B et des</w:t>
      </w:r>
      <w:r w:rsidRPr="00C97F5C">
        <w:rPr>
          <w:lang w:val="fr-FR"/>
        </w:rPr>
        <w:t xml:space="preserve"> leucoencéphalopathies multifocales progressives (LEMP) ont été rapportés (voir </w:t>
      </w:r>
      <w:r w:rsidRPr="00C97F5C">
        <w:rPr>
          <w:szCs w:val="22"/>
          <w:lang w:val="fr-FR"/>
        </w:rPr>
        <w:t>rubrique</w:t>
      </w:r>
      <w:r w:rsidRPr="00C97F5C">
        <w:rPr>
          <w:lang w:val="fr-FR"/>
        </w:rPr>
        <w:t xml:space="preserve"> 4.4).</w:t>
      </w:r>
    </w:p>
    <w:p w14:paraId="78926E2F" w14:textId="77777777" w:rsidR="002F4CB4" w:rsidRPr="00C97F5C" w:rsidRDefault="002F4CB4" w:rsidP="002F4CB4">
      <w:pPr>
        <w:rPr>
          <w:lang w:val="fr-FR"/>
        </w:rPr>
      </w:pPr>
    </w:p>
    <w:p w14:paraId="2499F331" w14:textId="77777777" w:rsidR="002F4CB4" w:rsidRPr="00C97F5C" w:rsidRDefault="002F4CB4" w:rsidP="002F4CB4">
      <w:pPr>
        <w:rPr>
          <w:szCs w:val="22"/>
          <w:lang w:val="fr-FR"/>
        </w:rPr>
      </w:pPr>
      <w:r w:rsidRPr="00C97F5C">
        <w:rPr>
          <w:szCs w:val="22"/>
          <w:lang w:val="fr-FR"/>
        </w:rPr>
        <w:t>Les fréquences des effets indésirables rapportés avec MabThera seul ou en association avec des chimiothérapies sont résumées dans le Tableau 1. Les fréquences sont définies comme très fréquent (≥</w:t>
      </w:r>
      <w:r w:rsidR="00B07480">
        <w:rPr>
          <w:szCs w:val="22"/>
          <w:lang w:val="fr-FR"/>
        </w:rPr>
        <w:t> </w:t>
      </w:r>
      <w:r w:rsidRPr="00C97F5C">
        <w:rPr>
          <w:szCs w:val="22"/>
          <w:lang w:val="fr-FR"/>
        </w:rPr>
        <w:t>1/10), fréquent</w:t>
      </w:r>
      <w:r w:rsidR="0038324D" w:rsidRPr="00C97F5C">
        <w:rPr>
          <w:szCs w:val="22"/>
          <w:lang w:val="fr-FR"/>
        </w:rPr>
        <w:t xml:space="preserve"> </w:t>
      </w:r>
      <w:r w:rsidRPr="00C97F5C">
        <w:rPr>
          <w:szCs w:val="22"/>
          <w:lang w:val="fr-FR"/>
        </w:rPr>
        <w:t>(≥</w:t>
      </w:r>
      <w:r w:rsidR="0038324D" w:rsidRPr="00C97F5C">
        <w:rPr>
          <w:szCs w:val="22"/>
          <w:lang w:val="fr-FR"/>
        </w:rPr>
        <w:t xml:space="preserve"> </w:t>
      </w:r>
      <w:r w:rsidRPr="00C97F5C">
        <w:rPr>
          <w:szCs w:val="22"/>
          <w:lang w:val="fr-FR"/>
        </w:rPr>
        <w:t>1/100 à &lt; 1/10), peu fréquent (≥ 1/1 000 à &lt; 1/100), rare (≥ 1/10 000 à &lt; 1/1</w:t>
      </w:r>
      <w:r w:rsidR="00B07480">
        <w:rPr>
          <w:szCs w:val="22"/>
          <w:lang w:val="fr-FR"/>
        </w:rPr>
        <w:t> </w:t>
      </w:r>
      <w:r w:rsidRPr="00C97F5C">
        <w:rPr>
          <w:szCs w:val="22"/>
          <w:lang w:val="fr-FR"/>
        </w:rPr>
        <w:t xml:space="preserve">000), très rare (&lt; 1/10 000), et </w:t>
      </w:r>
      <w:r w:rsidR="00BE09D2">
        <w:rPr>
          <w:szCs w:val="22"/>
          <w:lang w:val="fr-FR"/>
        </w:rPr>
        <w:t>indéterminée</w:t>
      </w:r>
      <w:r w:rsidRPr="00C97F5C">
        <w:rPr>
          <w:szCs w:val="22"/>
          <w:lang w:val="fr-FR"/>
        </w:rPr>
        <w:t xml:space="preserve"> (ne peut être estimée à partir des données disponibles). </w:t>
      </w:r>
      <w:r w:rsidR="006B568E" w:rsidRPr="00C97F5C">
        <w:rPr>
          <w:szCs w:val="22"/>
          <w:lang w:val="fr-FR"/>
        </w:rPr>
        <w:t>Au sein de chaque groupe de fréquence, les effets indésirables sont présentés suivant un ordre décroissant de gravité.</w:t>
      </w:r>
    </w:p>
    <w:p w14:paraId="41136ADA" w14:textId="77777777" w:rsidR="002F4CB4" w:rsidRPr="00C97F5C" w:rsidRDefault="002F4CB4" w:rsidP="002F4CB4">
      <w:pPr>
        <w:rPr>
          <w:szCs w:val="22"/>
          <w:lang w:val="fr-FR"/>
        </w:rPr>
      </w:pPr>
    </w:p>
    <w:p w14:paraId="20F7150C" w14:textId="77777777" w:rsidR="002F4CB4" w:rsidRPr="00C97F5C" w:rsidRDefault="002F4CB4" w:rsidP="002F4CB4">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BE09D2">
        <w:rPr>
          <w:szCs w:val="22"/>
          <w:lang w:val="fr-FR"/>
        </w:rPr>
        <w:t>indéterminée</w:t>
      </w:r>
      <w:r w:rsidRPr="00C97F5C">
        <w:rPr>
          <w:szCs w:val="22"/>
          <w:lang w:val="fr-FR"/>
        </w:rPr>
        <w:t> »</w:t>
      </w:r>
      <w:r w:rsidR="00BA64C3">
        <w:rPr>
          <w:szCs w:val="22"/>
          <w:lang w:val="fr-FR"/>
        </w:rPr>
        <w:t>, voir les notes de bas de page</w:t>
      </w:r>
      <w:r w:rsidRPr="00C97F5C">
        <w:rPr>
          <w:szCs w:val="22"/>
          <w:lang w:val="fr-FR"/>
        </w:rPr>
        <w:t>.</w:t>
      </w:r>
    </w:p>
    <w:p w14:paraId="41EF3DC2" w14:textId="77777777" w:rsidR="002F4CB4" w:rsidRPr="00C97F5C" w:rsidRDefault="002F4CB4" w:rsidP="002F4CB4">
      <w:pPr>
        <w:rPr>
          <w:lang w:val="fr-FR"/>
        </w:rPr>
      </w:pPr>
    </w:p>
    <w:p w14:paraId="1221117F" w14:textId="77777777" w:rsidR="002F4CB4" w:rsidRPr="00C97F5C" w:rsidRDefault="002F4CB4" w:rsidP="00282BB5">
      <w:pPr>
        <w:widowControl w:val="0"/>
        <w:rPr>
          <w:szCs w:val="22"/>
          <w:u w:val="single"/>
          <w:lang w:val="fr-FR"/>
        </w:rPr>
      </w:pPr>
      <w:r w:rsidRPr="00C97F5C">
        <w:rPr>
          <w:szCs w:val="22"/>
          <w:u w:val="single"/>
          <w:lang w:val="fr-FR"/>
        </w:rPr>
        <w:t>Liste tabulée des effets indésirables</w:t>
      </w:r>
    </w:p>
    <w:p w14:paraId="19A8FCB2" w14:textId="77777777" w:rsidR="002F4CB4" w:rsidRPr="00C97F5C" w:rsidRDefault="002F4CB4" w:rsidP="00282BB5">
      <w:pPr>
        <w:widowControl w:val="0"/>
        <w:rPr>
          <w:szCs w:val="22"/>
          <w:lang w:val="fr-FR"/>
        </w:rPr>
      </w:pPr>
    </w:p>
    <w:p w14:paraId="02F2FE0D" w14:textId="77777777" w:rsidR="002F4CB4" w:rsidRPr="00C97F5C" w:rsidRDefault="002F4CB4" w:rsidP="00282BB5">
      <w:pPr>
        <w:widowControl w:val="0"/>
        <w:ind w:left="1134" w:hanging="1134"/>
        <w:rPr>
          <w:b/>
          <w:szCs w:val="22"/>
          <w:lang w:val="fr-FR"/>
        </w:rPr>
      </w:pPr>
      <w:r w:rsidRPr="00C97F5C">
        <w:rPr>
          <w:b/>
          <w:lang w:val="fr-FR"/>
        </w:rPr>
        <w:t>Tableau 1</w:t>
      </w:r>
      <w:r w:rsidRPr="00C97F5C">
        <w:rPr>
          <w:b/>
          <w:lang w:val="fr-FR"/>
        </w:rPr>
        <w:tab/>
      </w:r>
      <w:r w:rsidRPr="00C97F5C">
        <w:rPr>
          <w:b/>
          <w:szCs w:val="22"/>
          <w:lang w:val="fr-FR"/>
        </w:rPr>
        <w:t xml:space="preserve">Effets indésirables rapportés au cours des études cliniques ou depuis la commercialisation chez </w:t>
      </w:r>
      <w:r w:rsidRPr="00C97F5C">
        <w:rPr>
          <w:b/>
          <w:lang w:val="fr-FR"/>
        </w:rPr>
        <w:t>des</w:t>
      </w:r>
      <w:r w:rsidRPr="00C97F5C">
        <w:rPr>
          <w:b/>
          <w:szCs w:val="22"/>
          <w:lang w:val="fr-FR"/>
        </w:rPr>
        <w:t xml:space="preserve"> patients atteints de </w:t>
      </w:r>
      <w:r w:rsidR="00442705">
        <w:rPr>
          <w:b/>
          <w:szCs w:val="22"/>
          <w:lang w:val="fr-FR"/>
        </w:rPr>
        <w:t>LNH</w:t>
      </w:r>
      <w:r w:rsidRPr="00C97F5C">
        <w:rPr>
          <w:b/>
          <w:szCs w:val="22"/>
          <w:lang w:val="fr-FR"/>
        </w:rPr>
        <w:t xml:space="preserve"> ou de </w:t>
      </w:r>
      <w:r w:rsidR="00442705">
        <w:rPr>
          <w:b/>
          <w:szCs w:val="22"/>
          <w:lang w:val="fr-FR"/>
        </w:rPr>
        <w:t>LLC</w:t>
      </w:r>
      <w:r w:rsidRPr="00C97F5C">
        <w:rPr>
          <w:b/>
          <w:szCs w:val="22"/>
          <w:lang w:val="fr-FR"/>
        </w:rPr>
        <w:t xml:space="preserve"> traités avec MabThera en monothérapie/entretien ou en association à une chimiothérapie.</w:t>
      </w:r>
    </w:p>
    <w:p w14:paraId="3F08F3D7" w14:textId="77777777" w:rsidR="00BA64C3" w:rsidRPr="00C97F5C" w:rsidRDefault="00BA64C3" w:rsidP="00282BB5">
      <w:pPr>
        <w:widowControl w:val="0"/>
        <w:ind w:left="1134" w:hanging="1134"/>
        <w:rPr>
          <w:b/>
          <w:szCs w:val="22"/>
          <w:lang w:val="fr-FR"/>
        </w:rPr>
      </w:pPr>
    </w:p>
    <w:tbl>
      <w:tblPr>
        <w:tblW w:w="5076" w:type="pct"/>
        <w:tblInd w:w="-34" w:type="dxa"/>
        <w:tblLayout w:type="fixed"/>
        <w:tblLook w:val="0000" w:firstRow="0" w:lastRow="0" w:firstColumn="0" w:lastColumn="0" w:noHBand="0" w:noVBand="0"/>
      </w:tblPr>
      <w:tblGrid>
        <w:gridCol w:w="1314"/>
        <w:gridCol w:w="1314"/>
        <w:gridCol w:w="1314"/>
        <w:gridCol w:w="1313"/>
        <w:gridCol w:w="1313"/>
        <w:gridCol w:w="1313"/>
        <w:gridCol w:w="1317"/>
      </w:tblGrid>
      <w:tr w:rsidR="002F4CB4" w:rsidRPr="00C97F5C" w14:paraId="73373A85" w14:textId="77777777" w:rsidTr="00A57B40">
        <w:trPr>
          <w:cantSplit/>
          <w:tblHeader/>
        </w:trPr>
        <w:tc>
          <w:tcPr>
            <w:tcW w:w="714" w:type="pct"/>
            <w:tcBorders>
              <w:top w:val="single" w:sz="4" w:space="0" w:color="000000"/>
              <w:left w:val="single" w:sz="4" w:space="0" w:color="000000"/>
              <w:bottom w:val="single" w:sz="4" w:space="0" w:color="000000"/>
            </w:tcBorders>
          </w:tcPr>
          <w:p w14:paraId="557F6502" w14:textId="77777777" w:rsidR="006B568E" w:rsidRPr="00C97F5C" w:rsidRDefault="006B568E" w:rsidP="00282BB5">
            <w:pPr>
              <w:pStyle w:val="NormalWeb"/>
              <w:widowControl w:val="0"/>
              <w:snapToGrid w:val="0"/>
              <w:spacing w:before="0" w:after="0"/>
              <w:jc w:val="center"/>
              <w:rPr>
                <w:b/>
                <w:bCs/>
                <w:sz w:val="18"/>
                <w:szCs w:val="18"/>
                <w:lang w:val="fr-FR"/>
              </w:rPr>
            </w:pPr>
            <w:r w:rsidRPr="00C97F5C">
              <w:rPr>
                <w:b/>
                <w:bCs/>
                <w:sz w:val="18"/>
                <w:szCs w:val="18"/>
                <w:lang w:val="fr-FR"/>
              </w:rPr>
              <w:t>MedDRA</w:t>
            </w:r>
          </w:p>
          <w:p w14:paraId="1352EFC5" w14:textId="77777777" w:rsidR="006B568E" w:rsidRPr="00C97F5C" w:rsidRDefault="006B568E" w:rsidP="00282BB5">
            <w:pPr>
              <w:pStyle w:val="NormalWeb"/>
              <w:widowControl w:val="0"/>
              <w:snapToGrid w:val="0"/>
              <w:spacing w:before="0" w:after="0"/>
              <w:jc w:val="center"/>
              <w:rPr>
                <w:b/>
                <w:bCs/>
                <w:sz w:val="18"/>
                <w:szCs w:val="18"/>
                <w:lang w:val="fr-FR"/>
              </w:rPr>
            </w:pPr>
          </w:p>
          <w:p w14:paraId="6FC51D93" w14:textId="77777777" w:rsidR="006B568E" w:rsidRPr="00C97F5C" w:rsidRDefault="006B568E" w:rsidP="00282BB5">
            <w:pPr>
              <w:pStyle w:val="NormalWeb"/>
              <w:widowControl w:val="0"/>
              <w:snapToGrid w:val="0"/>
              <w:spacing w:before="0" w:after="0"/>
              <w:jc w:val="center"/>
              <w:rPr>
                <w:b/>
                <w:bCs/>
                <w:sz w:val="18"/>
                <w:szCs w:val="18"/>
                <w:lang w:val="fr-FR"/>
              </w:rPr>
            </w:pPr>
            <w:r w:rsidRPr="00C97F5C">
              <w:rPr>
                <w:b/>
                <w:bCs/>
                <w:sz w:val="18"/>
                <w:szCs w:val="18"/>
                <w:lang w:val="fr-FR"/>
              </w:rPr>
              <w:t>C</w:t>
            </w:r>
            <w:r w:rsidR="002F4CB4" w:rsidRPr="00C97F5C">
              <w:rPr>
                <w:b/>
                <w:bCs/>
                <w:sz w:val="18"/>
                <w:szCs w:val="18"/>
                <w:lang w:val="fr-FR"/>
              </w:rPr>
              <w:t>lasse</w:t>
            </w:r>
            <w:r w:rsidRPr="00C97F5C">
              <w:rPr>
                <w:b/>
                <w:bCs/>
                <w:sz w:val="18"/>
                <w:szCs w:val="18"/>
                <w:lang w:val="fr-FR"/>
              </w:rPr>
              <w:t xml:space="preserve"> de systèmes d’</w:t>
            </w:r>
            <w:r w:rsidR="002F4CB4" w:rsidRPr="00C97F5C">
              <w:rPr>
                <w:b/>
                <w:bCs/>
                <w:sz w:val="18"/>
                <w:szCs w:val="18"/>
                <w:lang w:val="fr-FR"/>
              </w:rPr>
              <w:t>organe</w:t>
            </w:r>
            <w:r w:rsidRPr="00C97F5C">
              <w:rPr>
                <w:b/>
                <w:bCs/>
                <w:sz w:val="18"/>
                <w:szCs w:val="18"/>
                <w:lang w:val="fr-FR"/>
              </w:rPr>
              <w:t>s</w:t>
            </w:r>
          </w:p>
        </w:tc>
        <w:tc>
          <w:tcPr>
            <w:tcW w:w="714" w:type="pct"/>
            <w:tcBorders>
              <w:top w:val="single" w:sz="4" w:space="0" w:color="000000"/>
              <w:left w:val="single" w:sz="4" w:space="0" w:color="000000"/>
              <w:bottom w:val="single" w:sz="4" w:space="0" w:color="000000"/>
            </w:tcBorders>
            <w:vAlign w:val="center"/>
          </w:tcPr>
          <w:p w14:paraId="780C7567" w14:textId="77777777" w:rsidR="002F4CB4" w:rsidRPr="00C97F5C" w:rsidRDefault="002F4CB4" w:rsidP="00282BB5">
            <w:pPr>
              <w:widowControl w:val="0"/>
              <w:snapToGrid w:val="0"/>
              <w:jc w:val="center"/>
              <w:rPr>
                <w:b/>
                <w:sz w:val="18"/>
                <w:lang w:val="fr-FR"/>
              </w:rPr>
            </w:pPr>
            <w:r w:rsidRPr="00C97F5C">
              <w:rPr>
                <w:b/>
                <w:sz w:val="18"/>
                <w:lang w:val="fr-FR"/>
              </w:rPr>
              <w:t>Très fréquent</w:t>
            </w:r>
          </w:p>
          <w:p w14:paraId="1100EAEE" w14:textId="77777777" w:rsidR="002F4CB4" w:rsidRPr="00C97F5C" w:rsidRDefault="002F4CB4" w:rsidP="00282BB5">
            <w:pPr>
              <w:widowControl w:val="0"/>
              <w:jc w:val="center"/>
              <w:rPr>
                <w:b/>
                <w:sz w:val="18"/>
                <w:lang w:val="fr-FR"/>
              </w:rPr>
            </w:pPr>
          </w:p>
        </w:tc>
        <w:tc>
          <w:tcPr>
            <w:tcW w:w="714" w:type="pct"/>
            <w:tcBorders>
              <w:top w:val="single" w:sz="4" w:space="0" w:color="000000"/>
              <w:left w:val="single" w:sz="4" w:space="0" w:color="000000"/>
              <w:bottom w:val="single" w:sz="4" w:space="0" w:color="000000"/>
            </w:tcBorders>
            <w:vAlign w:val="center"/>
          </w:tcPr>
          <w:p w14:paraId="6B415F56" w14:textId="77777777" w:rsidR="002F4CB4" w:rsidRPr="00C97F5C" w:rsidRDefault="002F4CB4" w:rsidP="00282BB5">
            <w:pPr>
              <w:widowControl w:val="0"/>
              <w:jc w:val="center"/>
              <w:rPr>
                <w:b/>
                <w:sz w:val="18"/>
                <w:lang w:val="fr-FR"/>
              </w:rPr>
            </w:pPr>
            <w:r w:rsidRPr="00C97F5C">
              <w:rPr>
                <w:b/>
                <w:sz w:val="18"/>
                <w:lang w:val="fr-FR"/>
              </w:rPr>
              <w:t>Fréquent</w:t>
            </w:r>
          </w:p>
          <w:p w14:paraId="45F34CE5" w14:textId="77777777" w:rsidR="002F4CB4" w:rsidRPr="00C97F5C" w:rsidRDefault="002F4CB4" w:rsidP="00282BB5">
            <w:pPr>
              <w:widowControl w:val="0"/>
              <w:jc w:val="center"/>
              <w:rPr>
                <w:b/>
                <w:sz w:val="18"/>
                <w:lang w:val="fr-FR"/>
              </w:rPr>
            </w:pPr>
          </w:p>
        </w:tc>
        <w:tc>
          <w:tcPr>
            <w:tcW w:w="714" w:type="pct"/>
            <w:tcBorders>
              <w:top w:val="single" w:sz="4" w:space="0" w:color="000000"/>
              <w:left w:val="single" w:sz="4" w:space="0" w:color="000000"/>
              <w:bottom w:val="single" w:sz="4" w:space="0" w:color="000000"/>
            </w:tcBorders>
            <w:vAlign w:val="center"/>
          </w:tcPr>
          <w:p w14:paraId="21D9C157" w14:textId="77777777" w:rsidR="002F4CB4" w:rsidRPr="00C97F5C" w:rsidRDefault="002F4CB4" w:rsidP="00282BB5">
            <w:pPr>
              <w:widowControl w:val="0"/>
              <w:jc w:val="center"/>
              <w:rPr>
                <w:b/>
                <w:sz w:val="18"/>
                <w:lang w:val="fr-FR"/>
              </w:rPr>
            </w:pPr>
            <w:r w:rsidRPr="00C97F5C">
              <w:rPr>
                <w:b/>
                <w:sz w:val="18"/>
                <w:lang w:val="fr-FR"/>
              </w:rPr>
              <w:t>Peu fréquent</w:t>
            </w:r>
          </w:p>
          <w:p w14:paraId="39DAD968" w14:textId="77777777" w:rsidR="002F4CB4" w:rsidRPr="00C97F5C" w:rsidRDefault="002F4CB4" w:rsidP="00282BB5">
            <w:pPr>
              <w:widowControl w:val="0"/>
              <w:jc w:val="center"/>
              <w:rPr>
                <w:b/>
                <w:sz w:val="18"/>
                <w:lang w:val="fr-FR"/>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1BD34A78" w14:textId="77777777" w:rsidR="002F4CB4" w:rsidRPr="00C97F5C" w:rsidRDefault="002F4CB4" w:rsidP="00282BB5">
            <w:pPr>
              <w:widowControl w:val="0"/>
              <w:snapToGrid w:val="0"/>
              <w:jc w:val="center"/>
              <w:rPr>
                <w:b/>
                <w:sz w:val="18"/>
                <w:lang w:val="fr-FR"/>
              </w:rPr>
            </w:pPr>
            <w:r w:rsidRPr="00C97F5C">
              <w:rPr>
                <w:b/>
                <w:sz w:val="18"/>
                <w:lang w:val="fr-FR"/>
              </w:rPr>
              <w:t>Rare</w:t>
            </w:r>
          </w:p>
        </w:tc>
        <w:tc>
          <w:tcPr>
            <w:tcW w:w="714" w:type="pct"/>
            <w:tcBorders>
              <w:top w:val="single" w:sz="4" w:space="0" w:color="000000"/>
              <w:left w:val="single" w:sz="4" w:space="0" w:color="000000"/>
              <w:bottom w:val="single" w:sz="4" w:space="0" w:color="000000"/>
            </w:tcBorders>
            <w:vAlign w:val="center"/>
          </w:tcPr>
          <w:p w14:paraId="13DC8F59" w14:textId="77777777" w:rsidR="002F4CB4" w:rsidRPr="00C97F5C" w:rsidRDefault="002F4CB4" w:rsidP="00282BB5">
            <w:pPr>
              <w:widowControl w:val="0"/>
              <w:snapToGrid w:val="0"/>
              <w:jc w:val="center"/>
              <w:rPr>
                <w:b/>
                <w:sz w:val="18"/>
                <w:lang w:val="fr-FR"/>
              </w:rPr>
            </w:pPr>
            <w:r w:rsidRPr="00C97F5C">
              <w:rPr>
                <w:b/>
                <w:sz w:val="18"/>
                <w:lang w:val="fr-FR"/>
              </w:rPr>
              <w:t>Très rare</w:t>
            </w:r>
          </w:p>
        </w:tc>
        <w:tc>
          <w:tcPr>
            <w:tcW w:w="714" w:type="pct"/>
            <w:tcBorders>
              <w:top w:val="single" w:sz="4" w:space="0" w:color="000000"/>
              <w:left w:val="single" w:sz="4" w:space="0" w:color="000000"/>
              <w:bottom w:val="single" w:sz="4" w:space="0" w:color="000000"/>
              <w:right w:val="single" w:sz="4" w:space="0" w:color="000000"/>
            </w:tcBorders>
            <w:vAlign w:val="center"/>
          </w:tcPr>
          <w:p w14:paraId="0F741430" w14:textId="77777777" w:rsidR="002F4CB4" w:rsidRPr="00C97F5C" w:rsidRDefault="00BE09D2" w:rsidP="00BE09D2">
            <w:pPr>
              <w:widowControl w:val="0"/>
              <w:snapToGrid w:val="0"/>
              <w:jc w:val="center"/>
              <w:rPr>
                <w:b/>
                <w:sz w:val="18"/>
                <w:lang w:val="fr-FR"/>
              </w:rPr>
            </w:pPr>
            <w:r>
              <w:rPr>
                <w:b/>
                <w:sz w:val="18"/>
                <w:lang w:val="fr-FR"/>
              </w:rPr>
              <w:t>Indéterminée</w:t>
            </w:r>
          </w:p>
        </w:tc>
      </w:tr>
      <w:tr w:rsidR="002F4CB4" w:rsidRPr="00C97F5C" w14:paraId="5F6D9ADC" w14:textId="77777777" w:rsidTr="00A57B40">
        <w:trPr>
          <w:cantSplit/>
        </w:trPr>
        <w:tc>
          <w:tcPr>
            <w:tcW w:w="714" w:type="pct"/>
            <w:tcBorders>
              <w:top w:val="single" w:sz="4" w:space="0" w:color="000000"/>
              <w:left w:val="single" w:sz="4" w:space="0" w:color="000000"/>
              <w:bottom w:val="single" w:sz="4" w:space="0" w:color="000000"/>
            </w:tcBorders>
          </w:tcPr>
          <w:p w14:paraId="28CCEC4A" w14:textId="77777777" w:rsidR="002F4CB4" w:rsidRPr="00C97F5C" w:rsidRDefault="002F4CB4" w:rsidP="00282BB5">
            <w:pPr>
              <w:widowControl w:val="0"/>
              <w:snapToGrid w:val="0"/>
              <w:rPr>
                <w:b/>
                <w:sz w:val="18"/>
                <w:lang w:val="fr-FR"/>
              </w:rPr>
            </w:pPr>
            <w:r w:rsidRPr="00C97F5C">
              <w:rPr>
                <w:b/>
                <w:sz w:val="18"/>
                <w:lang w:val="fr-FR"/>
              </w:rPr>
              <w:t>Infections et infestations</w:t>
            </w:r>
          </w:p>
        </w:tc>
        <w:tc>
          <w:tcPr>
            <w:tcW w:w="714" w:type="pct"/>
            <w:tcBorders>
              <w:top w:val="single" w:sz="4" w:space="0" w:color="000000"/>
              <w:left w:val="single" w:sz="4" w:space="0" w:color="000000"/>
              <w:bottom w:val="single" w:sz="4" w:space="0" w:color="000000"/>
            </w:tcBorders>
          </w:tcPr>
          <w:p w14:paraId="5891A2FB" w14:textId="77777777" w:rsidR="002F4CB4" w:rsidRPr="00C97F5C" w:rsidRDefault="002F4CB4" w:rsidP="00282BB5">
            <w:pPr>
              <w:widowControl w:val="0"/>
              <w:snapToGrid w:val="0"/>
              <w:rPr>
                <w:sz w:val="18"/>
                <w:szCs w:val="18"/>
                <w:lang w:val="fr-FR"/>
              </w:rPr>
            </w:pPr>
            <w:r w:rsidRPr="00C97F5C">
              <w:rPr>
                <w:sz w:val="18"/>
                <w:szCs w:val="18"/>
                <w:lang w:val="fr-FR"/>
              </w:rPr>
              <w:t xml:space="preserve">infections bactériennes, infections virales, </w:t>
            </w:r>
            <w:r w:rsidRPr="00C97F5C">
              <w:rPr>
                <w:sz w:val="18"/>
                <w:szCs w:val="18"/>
                <w:vertAlign w:val="superscript"/>
                <w:lang w:val="fr-FR"/>
              </w:rPr>
              <w:t>+</w:t>
            </w:r>
            <w:r w:rsidRPr="00C97F5C">
              <w:rPr>
                <w:sz w:val="18"/>
                <w:szCs w:val="18"/>
                <w:lang w:val="fr-FR"/>
              </w:rPr>
              <w:t>bronchites</w:t>
            </w:r>
          </w:p>
          <w:p w14:paraId="662657B0" w14:textId="77777777" w:rsidR="002F4CB4" w:rsidRPr="00C97F5C" w:rsidRDefault="002F4CB4" w:rsidP="00282BB5">
            <w:pPr>
              <w:widowControl w:val="0"/>
              <w:rPr>
                <w:sz w:val="18"/>
                <w:szCs w:val="18"/>
                <w:lang w:val="fr-FR"/>
              </w:rPr>
            </w:pPr>
          </w:p>
        </w:tc>
        <w:tc>
          <w:tcPr>
            <w:tcW w:w="714" w:type="pct"/>
            <w:tcBorders>
              <w:top w:val="single" w:sz="4" w:space="0" w:color="000000"/>
              <w:left w:val="single" w:sz="4" w:space="0" w:color="000000"/>
              <w:bottom w:val="single" w:sz="4" w:space="0" w:color="000000"/>
            </w:tcBorders>
          </w:tcPr>
          <w:p w14:paraId="67FEF957" w14:textId="77777777" w:rsidR="002F4CB4" w:rsidRPr="00C97F5C" w:rsidRDefault="002F4CB4" w:rsidP="00282BB5">
            <w:pPr>
              <w:widowControl w:val="0"/>
              <w:snapToGrid w:val="0"/>
              <w:rPr>
                <w:sz w:val="18"/>
                <w:szCs w:val="18"/>
                <w:lang w:val="fr-FR"/>
              </w:rPr>
            </w:pPr>
            <w:r w:rsidRPr="00C97F5C">
              <w:rPr>
                <w:sz w:val="18"/>
                <w:szCs w:val="18"/>
                <w:lang w:val="fr-FR"/>
              </w:rPr>
              <w:t xml:space="preserve">septicémie, </w:t>
            </w:r>
            <w:r w:rsidRPr="00C97F5C">
              <w:rPr>
                <w:sz w:val="18"/>
                <w:szCs w:val="18"/>
                <w:vertAlign w:val="superscript"/>
                <w:lang w:val="fr-FR"/>
              </w:rPr>
              <w:t>+</w:t>
            </w:r>
            <w:r w:rsidRPr="00C97F5C">
              <w:rPr>
                <w:sz w:val="18"/>
                <w:szCs w:val="18"/>
                <w:lang w:val="fr-FR"/>
              </w:rPr>
              <w:t>pneumonie,</w:t>
            </w:r>
          </w:p>
          <w:p w14:paraId="3BB068DB" w14:textId="77777777" w:rsidR="002F4CB4" w:rsidRPr="00C97F5C" w:rsidRDefault="002F4CB4" w:rsidP="00282BB5">
            <w:pPr>
              <w:widowControl w:val="0"/>
              <w:rPr>
                <w:sz w:val="18"/>
                <w:szCs w:val="18"/>
                <w:lang w:val="fr-FR"/>
              </w:rPr>
            </w:pPr>
            <w:r w:rsidRPr="00C97F5C">
              <w:rPr>
                <w:sz w:val="18"/>
                <w:szCs w:val="18"/>
                <w:vertAlign w:val="superscript"/>
                <w:lang w:val="fr-FR"/>
              </w:rPr>
              <w:t>+</w:t>
            </w:r>
            <w:r w:rsidRPr="00C97F5C">
              <w:rPr>
                <w:sz w:val="18"/>
                <w:szCs w:val="18"/>
                <w:lang w:val="fr-FR"/>
              </w:rPr>
              <w:t xml:space="preserve">infection fébrile, </w:t>
            </w:r>
            <w:r w:rsidRPr="00C97F5C">
              <w:rPr>
                <w:sz w:val="18"/>
                <w:szCs w:val="18"/>
                <w:vertAlign w:val="superscript"/>
                <w:lang w:val="fr-FR"/>
              </w:rPr>
              <w:t>+</w:t>
            </w:r>
            <w:r w:rsidRPr="00C97F5C">
              <w:rPr>
                <w:sz w:val="18"/>
                <w:szCs w:val="18"/>
                <w:lang w:val="fr-FR"/>
              </w:rPr>
              <w:t>zona,</w:t>
            </w:r>
          </w:p>
          <w:p w14:paraId="79B362C3" w14:textId="77777777" w:rsidR="002F4CB4" w:rsidRPr="00C97F5C" w:rsidRDefault="002F4CB4" w:rsidP="00282BB5">
            <w:pPr>
              <w:widowControl w:val="0"/>
              <w:rPr>
                <w:sz w:val="18"/>
                <w:szCs w:val="18"/>
                <w:vertAlign w:val="superscript"/>
                <w:lang w:val="fr-FR"/>
              </w:rPr>
            </w:pPr>
            <w:r w:rsidRPr="00C97F5C">
              <w:rPr>
                <w:sz w:val="18"/>
                <w:szCs w:val="18"/>
                <w:vertAlign w:val="superscript"/>
                <w:lang w:val="fr-FR"/>
              </w:rPr>
              <w:t>+</w:t>
            </w:r>
            <w:r w:rsidRPr="00C97F5C">
              <w:rPr>
                <w:sz w:val="18"/>
                <w:szCs w:val="18"/>
                <w:lang w:val="fr-FR"/>
              </w:rPr>
              <w:t xml:space="preserve">infection des voies respiratoires, infections fongiques, infections d’étiologie inconnue, </w:t>
            </w:r>
            <w:r w:rsidRPr="00C97F5C">
              <w:rPr>
                <w:sz w:val="18"/>
                <w:szCs w:val="18"/>
                <w:vertAlign w:val="superscript"/>
                <w:lang w:val="fr-FR"/>
              </w:rPr>
              <w:t>+</w:t>
            </w:r>
            <w:r w:rsidRPr="00C97F5C">
              <w:rPr>
                <w:sz w:val="18"/>
                <w:szCs w:val="18"/>
                <w:lang w:val="fr-FR"/>
              </w:rPr>
              <w:t xml:space="preserve">bronchite aigüe, </w:t>
            </w:r>
            <w:r w:rsidRPr="00C97F5C">
              <w:rPr>
                <w:sz w:val="18"/>
                <w:szCs w:val="18"/>
                <w:vertAlign w:val="superscript"/>
                <w:lang w:val="fr-FR"/>
              </w:rPr>
              <w:t>+</w:t>
            </w:r>
            <w:r w:rsidRPr="00C97F5C">
              <w:rPr>
                <w:sz w:val="18"/>
                <w:szCs w:val="18"/>
                <w:lang w:val="fr-FR"/>
              </w:rPr>
              <w:t>sinusite, hépatite B</w:t>
            </w:r>
            <w:r w:rsidRPr="00C97F5C">
              <w:rPr>
                <w:sz w:val="18"/>
                <w:szCs w:val="18"/>
                <w:vertAlign w:val="superscript"/>
                <w:lang w:val="fr-FR"/>
              </w:rPr>
              <w:t xml:space="preserve">1 </w:t>
            </w:r>
          </w:p>
        </w:tc>
        <w:tc>
          <w:tcPr>
            <w:tcW w:w="714" w:type="pct"/>
            <w:tcBorders>
              <w:top w:val="single" w:sz="4" w:space="0" w:color="000000"/>
              <w:left w:val="single" w:sz="4" w:space="0" w:color="000000"/>
              <w:bottom w:val="single" w:sz="4" w:space="0" w:color="000000"/>
            </w:tcBorders>
          </w:tcPr>
          <w:p w14:paraId="71E0BE6F"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5F6A23B" w14:textId="26FE3C00" w:rsidR="002F4CB4" w:rsidRPr="00C97F5C" w:rsidRDefault="002F4CB4" w:rsidP="00282BB5">
            <w:pPr>
              <w:widowControl w:val="0"/>
              <w:snapToGrid w:val="0"/>
              <w:rPr>
                <w:sz w:val="18"/>
                <w:szCs w:val="18"/>
                <w:lang w:val="fr-FR"/>
              </w:rPr>
            </w:pPr>
            <w:r w:rsidRPr="00C97F5C">
              <w:rPr>
                <w:sz w:val="18"/>
                <w:szCs w:val="18"/>
                <w:lang w:val="fr-FR"/>
              </w:rPr>
              <w:t>infections virales graves</w:t>
            </w:r>
            <w:ins w:id="122" w:author="Author">
              <w:r w:rsidR="00B24D97" w:rsidRPr="00C97F5C">
                <w:rPr>
                  <w:sz w:val="18"/>
                  <w:szCs w:val="18"/>
                  <w:vertAlign w:val="superscript"/>
                  <w:lang w:val="fr-FR"/>
                </w:rPr>
                <w:t>2</w:t>
              </w:r>
              <w:r w:rsidR="00B24D97">
                <w:rPr>
                  <w:sz w:val="18"/>
                  <w:szCs w:val="18"/>
                  <w:lang w:val="fr-FR"/>
                </w:rPr>
                <w:t>,</w:t>
              </w:r>
              <w:r w:rsidR="00B24D97" w:rsidRPr="001E6800">
                <w:rPr>
                  <w:lang w:val="fr-FR"/>
                  <w:rPrChange w:id="123" w:author="Author">
                    <w:rPr/>
                  </w:rPrChange>
                </w:rPr>
                <w:t xml:space="preserve"> </w:t>
              </w:r>
              <w:r w:rsidR="00626600">
                <w:rPr>
                  <w:sz w:val="18"/>
                  <w:szCs w:val="18"/>
                  <w:lang w:val="fr-FR"/>
                </w:rPr>
                <w:t>p</w:t>
              </w:r>
              <w:del w:id="124" w:author="Author">
                <w:r w:rsidR="00B24D97" w:rsidRPr="001E6800" w:rsidDel="00626600">
                  <w:rPr>
                    <w:sz w:val="18"/>
                    <w:szCs w:val="18"/>
                    <w:lang w:val="fr-FR"/>
                    <w:rPrChange w:id="125" w:author="Author">
                      <w:rPr>
                        <w:sz w:val="18"/>
                        <w:szCs w:val="18"/>
                      </w:rPr>
                    </w:rPrChange>
                  </w:rPr>
                  <w:delText>P</w:delText>
                </w:r>
              </w:del>
              <w:r w:rsidR="00B24D97" w:rsidRPr="001E6800">
                <w:rPr>
                  <w:sz w:val="18"/>
                  <w:szCs w:val="18"/>
                  <w:lang w:val="fr-FR"/>
                  <w:rPrChange w:id="126" w:author="Author">
                    <w:rPr>
                      <w:sz w:val="18"/>
                      <w:szCs w:val="18"/>
                    </w:rPr>
                  </w:rPrChange>
                </w:rPr>
                <w:t xml:space="preserve">neumonie à </w:t>
              </w:r>
              <w:r w:rsidR="00B24D97" w:rsidRPr="001E6800">
                <w:rPr>
                  <w:i/>
                  <w:iCs/>
                  <w:sz w:val="18"/>
                  <w:szCs w:val="18"/>
                  <w:lang w:val="fr-FR"/>
                  <w:rPrChange w:id="127" w:author="Author">
                    <w:rPr>
                      <w:i/>
                      <w:iCs/>
                      <w:sz w:val="18"/>
                      <w:szCs w:val="18"/>
                    </w:rPr>
                  </w:rPrChange>
                </w:rPr>
                <w:t>Pneumocystis jirovecii</w:t>
              </w:r>
              <w:r w:rsidR="00B24D97" w:rsidRPr="00B24D97">
                <w:rPr>
                  <w:sz w:val="18"/>
                  <w:szCs w:val="18"/>
                  <w:vertAlign w:val="superscript"/>
                  <w:lang w:val="fr-FR"/>
                </w:rPr>
                <w:t xml:space="preserve"> </w:t>
              </w:r>
            </w:ins>
            <w:del w:id="128" w:author="Author">
              <w:r w:rsidRPr="00C97F5C" w:rsidDel="00B24D97">
                <w:rPr>
                  <w:sz w:val="18"/>
                  <w:szCs w:val="18"/>
                  <w:vertAlign w:val="superscript"/>
                  <w:lang w:val="fr-FR"/>
                </w:rPr>
                <w:delText xml:space="preserve">2 </w:delText>
              </w:r>
            </w:del>
          </w:p>
        </w:tc>
        <w:tc>
          <w:tcPr>
            <w:tcW w:w="714" w:type="pct"/>
            <w:tcBorders>
              <w:top w:val="single" w:sz="4" w:space="0" w:color="000000"/>
              <w:left w:val="single" w:sz="4" w:space="0" w:color="000000"/>
              <w:bottom w:val="single" w:sz="4" w:space="0" w:color="000000"/>
            </w:tcBorders>
          </w:tcPr>
          <w:p w14:paraId="71BA9FA7" w14:textId="46A6ABCE" w:rsidR="002F4CB4" w:rsidRPr="00C97F5C" w:rsidRDefault="00B24D97" w:rsidP="00282BB5">
            <w:pPr>
              <w:widowControl w:val="0"/>
              <w:snapToGrid w:val="0"/>
              <w:rPr>
                <w:sz w:val="18"/>
                <w:szCs w:val="18"/>
                <w:lang w:val="fr-FR"/>
              </w:rPr>
            </w:pPr>
            <w:ins w:id="129" w:author="Author">
              <w:del w:id="130" w:author="Author">
                <w:r w:rsidRPr="00B24D97" w:rsidDel="005B68D1">
                  <w:rPr>
                    <w:sz w:val="18"/>
                    <w:szCs w:val="18"/>
                    <w:lang w:val="fr-FR"/>
                  </w:rPr>
                  <w:delText>L</w:delText>
                </w:r>
              </w:del>
              <w:r w:rsidR="005B68D1">
                <w:rPr>
                  <w:sz w:val="18"/>
                  <w:szCs w:val="18"/>
                  <w:lang w:val="fr-FR"/>
                </w:rPr>
                <w:t>l</w:t>
              </w:r>
              <w:r w:rsidRPr="00B24D97">
                <w:rPr>
                  <w:sz w:val="18"/>
                  <w:szCs w:val="18"/>
                  <w:lang w:val="fr-FR"/>
                </w:rPr>
                <w:t>eucoencéphalopathie multifocale progressive</w:t>
              </w:r>
            </w:ins>
          </w:p>
        </w:tc>
        <w:tc>
          <w:tcPr>
            <w:tcW w:w="714" w:type="pct"/>
            <w:tcBorders>
              <w:top w:val="single" w:sz="4" w:space="0" w:color="000000"/>
              <w:left w:val="single" w:sz="4" w:space="0" w:color="000000"/>
              <w:bottom w:val="single" w:sz="4" w:space="0" w:color="000000"/>
              <w:right w:val="single" w:sz="4" w:space="0" w:color="000000"/>
            </w:tcBorders>
          </w:tcPr>
          <w:p w14:paraId="1F8BAAED" w14:textId="77777777" w:rsidR="0067113C" w:rsidRDefault="0067113C" w:rsidP="0067113C">
            <w:pPr>
              <w:keepNext/>
              <w:keepLines/>
              <w:snapToGrid w:val="0"/>
              <w:rPr>
                <w:sz w:val="18"/>
                <w:szCs w:val="18"/>
                <w:vertAlign w:val="superscript"/>
                <w:lang w:val="fr-FR"/>
              </w:rPr>
            </w:pPr>
            <w:r w:rsidRPr="005C2983">
              <w:rPr>
                <w:sz w:val="18"/>
                <w:szCs w:val="18"/>
                <w:lang w:val="fr-FR"/>
              </w:rPr>
              <w:t xml:space="preserve">méningo-encéphalite </w:t>
            </w:r>
            <w:r w:rsidR="00C27585">
              <w:rPr>
                <w:sz w:val="18"/>
                <w:szCs w:val="18"/>
                <w:lang w:val="fr-FR"/>
              </w:rPr>
              <w:t xml:space="preserve">à </w:t>
            </w:r>
            <w:r w:rsidRPr="005C2983">
              <w:rPr>
                <w:sz w:val="18"/>
                <w:szCs w:val="18"/>
                <w:lang w:val="fr-FR"/>
              </w:rPr>
              <w:t>entérovir</w:t>
            </w:r>
            <w:r w:rsidR="00C27585">
              <w:rPr>
                <w:sz w:val="18"/>
                <w:szCs w:val="18"/>
                <w:lang w:val="fr-FR"/>
              </w:rPr>
              <w:t>us</w:t>
            </w:r>
            <w:r>
              <w:rPr>
                <w:sz w:val="18"/>
                <w:szCs w:val="18"/>
                <w:vertAlign w:val="superscript"/>
                <w:lang w:val="fr-FR"/>
              </w:rPr>
              <w:t>2,3</w:t>
            </w:r>
          </w:p>
          <w:p w14:paraId="4C29173F" w14:textId="77777777" w:rsidR="002F4CB4" w:rsidRPr="00C97F5C" w:rsidRDefault="002F4CB4" w:rsidP="00282BB5">
            <w:pPr>
              <w:widowControl w:val="0"/>
              <w:snapToGrid w:val="0"/>
              <w:rPr>
                <w:sz w:val="18"/>
                <w:szCs w:val="18"/>
                <w:vertAlign w:val="superscript"/>
                <w:lang w:val="fr-FR"/>
              </w:rPr>
            </w:pPr>
          </w:p>
        </w:tc>
      </w:tr>
      <w:tr w:rsidR="002F4CB4" w:rsidRPr="00C97F5C" w14:paraId="3D46683C" w14:textId="77777777" w:rsidTr="00A57B40">
        <w:trPr>
          <w:cantSplit/>
        </w:trPr>
        <w:tc>
          <w:tcPr>
            <w:tcW w:w="714" w:type="pct"/>
            <w:tcBorders>
              <w:top w:val="single" w:sz="4" w:space="0" w:color="000000"/>
              <w:left w:val="single" w:sz="4" w:space="0" w:color="000000"/>
              <w:bottom w:val="single" w:sz="4" w:space="0" w:color="000000"/>
            </w:tcBorders>
          </w:tcPr>
          <w:p w14:paraId="0ADAD4FF" w14:textId="77777777" w:rsidR="002F4CB4" w:rsidRPr="00C97F5C" w:rsidRDefault="002F4CB4" w:rsidP="00282BB5">
            <w:pPr>
              <w:widowControl w:val="0"/>
              <w:snapToGrid w:val="0"/>
              <w:rPr>
                <w:b/>
                <w:sz w:val="18"/>
                <w:szCs w:val="18"/>
                <w:lang w:val="fr-FR"/>
              </w:rPr>
            </w:pPr>
            <w:r w:rsidRPr="00C97F5C">
              <w:rPr>
                <w:b/>
                <w:sz w:val="18"/>
                <w:szCs w:val="18"/>
                <w:lang w:val="fr-FR"/>
              </w:rPr>
              <w:t>Affections hématologiques et du système lymphatique</w:t>
            </w:r>
          </w:p>
        </w:tc>
        <w:tc>
          <w:tcPr>
            <w:tcW w:w="714" w:type="pct"/>
            <w:tcBorders>
              <w:top w:val="single" w:sz="4" w:space="0" w:color="000000"/>
              <w:left w:val="single" w:sz="4" w:space="0" w:color="000000"/>
              <w:bottom w:val="single" w:sz="4" w:space="0" w:color="000000"/>
            </w:tcBorders>
          </w:tcPr>
          <w:p w14:paraId="082A03C5" w14:textId="77777777" w:rsidR="002F4CB4" w:rsidRPr="00C97F5C" w:rsidRDefault="002F4CB4" w:rsidP="00282BB5">
            <w:pPr>
              <w:widowControl w:val="0"/>
              <w:snapToGrid w:val="0"/>
              <w:rPr>
                <w:sz w:val="18"/>
                <w:lang w:val="fr-FR"/>
              </w:rPr>
            </w:pPr>
            <w:r w:rsidRPr="00C97F5C">
              <w:rPr>
                <w:sz w:val="18"/>
                <w:lang w:val="fr-FR"/>
              </w:rPr>
              <w:t xml:space="preserve">neutropénie, leucopénie, </w:t>
            </w:r>
            <w:r w:rsidRPr="00C97F5C">
              <w:rPr>
                <w:sz w:val="18"/>
                <w:szCs w:val="18"/>
                <w:vertAlign w:val="superscript"/>
                <w:lang w:val="fr-FR"/>
              </w:rPr>
              <w:t>+</w:t>
            </w:r>
            <w:r w:rsidRPr="00C97F5C">
              <w:rPr>
                <w:sz w:val="18"/>
                <w:lang w:val="fr-FR"/>
              </w:rPr>
              <w:t xml:space="preserve">neutropénie fébrile, </w:t>
            </w:r>
            <w:r w:rsidRPr="00C97F5C">
              <w:rPr>
                <w:sz w:val="18"/>
                <w:szCs w:val="18"/>
                <w:vertAlign w:val="superscript"/>
                <w:lang w:val="fr-FR"/>
              </w:rPr>
              <w:t>+</w:t>
            </w:r>
            <w:r w:rsidRPr="00C97F5C">
              <w:rPr>
                <w:sz w:val="18"/>
                <w:lang w:val="fr-FR"/>
              </w:rPr>
              <w:t xml:space="preserve"> </w:t>
            </w:r>
            <w:r w:rsidRPr="00C97F5C">
              <w:rPr>
                <w:sz w:val="18"/>
                <w:szCs w:val="18"/>
                <w:lang w:val="fr-FR"/>
              </w:rPr>
              <w:t>thrombopénie</w:t>
            </w:r>
          </w:p>
          <w:p w14:paraId="4EDF5AD5" w14:textId="77777777" w:rsidR="002F4CB4" w:rsidRPr="00C97F5C" w:rsidRDefault="002F4CB4" w:rsidP="00282BB5">
            <w:pPr>
              <w:widowControl w:val="0"/>
              <w:rPr>
                <w:sz w:val="18"/>
                <w:lang w:val="fr-FR"/>
              </w:rPr>
            </w:pPr>
          </w:p>
        </w:tc>
        <w:tc>
          <w:tcPr>
            <w:tcW w:w="714" w:type="pct"/>
            <w:tcBorders>
              <w:top w:val="single" w:sz="4" w:space="0" w:color="000000"/>
              <w:left w:val="single" w:sz="4" w:space="0" w:color="000000"/>
              <w:bottom w:val="single" w:sz="4" w:space="0" w:color="000000"/>
            </w:tcBorders>
          </w:tcPr>
          <w:p w14:paraId="69AC750B" w14:textId="77777777" w:rsidR="002F4CB4" w:rsidRPr="00C97F5C" w:rsidRDefault="002F4CB4" w:rsidP="00282BB5">
            <w:pPr>
              <w:widowControl w:val="0"/>
              <w:snapToGrid w:val="0"/>
              <w:rPr>
                <w:sz w:val="18"/>
                <w:lang w:val="fr-FR"/>
              </w:rPr>
            </w:pPr>
            <w:r w:rsidRPr="00C97F5C">
              <w:rPr>
                <w:sz w:val="18"/>
                <w:lang w:val="fr-FR"/>
              </w:rPr>
              <w:t xml:space="preserve">anémie, </w:t>
            </w:r>
            <w:r w:rsidRPr="00C97F5C">
              <w:rPr>
                <w:sz w:val="18"/>
                <w:szCs w:val="18"/>
                <w:vertAlign w:val="superscript"/>
                <w:lang w:val="fr-FR"/>
              </w:rPr>
              <w:t>+</w:t>
            </w:r>
            <w:r w:rsidRPr="00C97F5C">
              <w:rPr>
                <w:sz w:val="18"/>
                <w:szCs w:val="18"/>
                <w:lang w:val="fr-FR"/>
              </w:rPr>
              <w:t xml:space="preserve">pancytopénie, </w:t>
            </w:r>
            <w:r w:rsidRPr="00C97F5C">
              <w:rPr>
                <w:sz w:val="18"/>
                <w:szCs w:val="18"/>
                <w:vertAlign w:val="superscript"/>
                <w:lang w:val="fr-FR"/>
              </w:rPr>
              <w:t>+</w:t>
            </w:r>
            <w:r w:rsidRPr="00C97F5C">
              <w:rPr>
                <w:sz w:val="18"/>
                <w:lang w:val="fr-FR"/>
              </w:rPr>
              <w:t xml:space="preserve"> granulocytopénie</w:t>
            </w:r>
          </w:p>
          <w:p w14:paraId="181314C5" w14:textId="77777777" w:rsidR="002F4CB4" w:rsidRPr="00C97F5C" w:rsidRDefault="002F4CB4" w:rsidP="00282BB5">
            <w:pPr>
              <w:widowControl w:val="0"/>
              <w:rPr>
                <w:sz w:val="18"/>
                <w:lang w:val="fr-FR"/>
              </w:rPr>
            </w:pPr>
          </w:p>
        </w:tc>
        <w:tc>
          <w:tcPr>
            <w:tcW w:w="714" w:type="pct"/>
            <w:tcBorders>
              <w:top w:val="single" w:sz="4" w:space="0" w:color="000000"/>
              <w:left w:val="single" w:sz="4" w:space="0" w:color="000000"/>
              <w:bottom w:val="single" w:sz="4" w:space="0" w:color="000000"/>
            </w:tcBorders>
          </w:tcPr>
          <w:p w14:paraId="2F108104" w14:textId="77777777" w:rsidR="002F4CB4" w:rsidRPr="00C97F5C" w:rsidRDefault="002F4CB4" w:rsidP="00282BB5">
            <w:pPr>
              <w:widowControl w:val="0"/>
              <w:snapToGrid w:val="0"/>
              <w:rPr>
                <w:sz w:val="18"/>
                <w:szCs w:val="18"/>
                <w:lang w:val="fr-FR"/>
              </w:rPr>
            </w:pPr>
            <w:r w:rsidRPr="00C97F5C">
              <w:rPr>
                <w:sz w:val="18"/>
                <w:szCs w:val="18"/>
                <w:lang w:val="fr-FR"/>
              </w:rPr>
              <w:t>troubles de la coagulation, aplasie médullaire, anémie hémolytique, lymphadénopathie</w:t>
            </w:r>
          </w:p>
        </w:tc>
        <w:tc>
          <w:tcPr>
            <w:tcW w:w="714" w:type="pct"/>
            <w:tcBorders>
              <w:top w:val="single" w:sz="4" w:space="0" w:color="000000"/>
              <w:left w:val="single" w:sz="4" w:space="0" w:color="000000"/>
              <w:bottom w:val="single" w:sz="4" w:space="0" w:color="000000"/>
              <w:right w:val="single" w:sz="4" w:space="0" w:color="000000"/>
            </w:tcBorders>
          </w:tcPr>
          <w:p w14:paraId="273239D1"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4CE0C5B7" w14:textId="77777777" w:rsidR="002F4CB4" w:rsidRPr="00C97F5C" w:rsidRDefault="002F4CB4" w:rsidP="00282BB5">
            <w:pPr>
              <w:widowControl w:val="0"/>
              <w:snapToGrid w:val="0"/>
              <w:rPr>
                <w:sz w:val="18"/>
                <w:szCs w:val="18"/>
                <w:lang w:val="fr-FR"/>
              </w:rPr>
            </w:pPr>
            <w:r w:rsidRPr="00C97F5C">
              <w:rPr>
                <w:rFonts w:eastAsia="Arial Unicode MS"/>
                <w:sz w:val="18"/>
                <w:szCs w:val="18"/>
                <w:lang w:val="fr-FR"/>
              </w:rPr>
              <w:t>augmentation transitoire des taux sériques d’IgM</w:t>
            </w:r>
            <w:r w:rsidR="0067113C">
              <w:rPr>
                <w:sz w:val="18"/>
                <w:szCs w:val="18"/>
                <w:vertAlign w:val="superscript"/>
                <w:lang w:val="fr-FR"/>
              </w:rPr>
              <w:t>4</w:t>
            </w:r>
          </w:p>
        </w:tc>
        <w:tc>
          <w:tcPr>
            <w:tcW w:w="714" w:type="pct"/>
            <w:tcBorders>
              <w:top w:val="single" w:sz="4" w:space="0" w:color="000000"/>
              <w:left w:val="single" w:sz="4" w:space="0" w:color="000000"/>
              <w:bottom w:val="single" w:sz="4" w:space="0" w:color="000000"/>
              <w:right w:val="single" w:sz="4" w:space="0" w:color="000000"/>
            </w:tcBorders>
          </w:tcPr>
          <w:p w14:paraId="660DDF8F" w14:textId="77777777" w:rsidR="002F4CB4" w:rsidRPr="00C97F5C" w:rsidRDefault="002F4CB4" w:rsidP="00282BB5">
            <w:pPr>
              <w:widowControl w:val="0"/>
              <w:rPr>
                <w:sz w:val="18"/>
                <w:szCs w:val="18"/>
                <w:vertAlign w:val="superscript"/>
                <w:lang w:val="fr-FR"/>
              </w:rPr>
            </w:pPr>
            <w:r w:rsidRPr="00C97F5C">
              <w:rPr>
                <w:sz w:val="18"/>
                <w:szCs w:val="18"/>
                <w:lang w:val="fr-FR"/>
              </w:rPr>
              <w:t>neutropénie tardive</w:t>
            </w:r>
            <w:r w:rsidR="0067113C">
              <w:rPr>
                <w:sz w:val="18"/>
                <w:szCs w:val="18"/>
                <w:vertAlign w:val="superscript"/>
                <w:lang w:val="fr-FR"/>
              </w:rPr>
              <w:t>4</w:t>
            </w:r>
          </w:p>
        </w:tc>
      </w:tr>
      <w:tr w:rsidR="002F4CB4" w:rsidRPr="00280762" w14:paraId="070083EE" w14:textId="77777777" w:rsidTr="00A57B40">
        <w:trPr>
          <w:cantSplit/>
        </w:trPr>
        <w:tc>
          <w:tcPr>
            <w:tcW w:w="714" w:type="pct"/>
            <w:tcBorders>
              <w:top w:val="single" w:sz="4" w:space="0" w:color="000000"/>
              <w:left w:val="single" w:sz="4" w:space="0" w:color="000000"/>
              <w:bottom w:val="single" w:sz="4" w:space="0" w:color="000000"/>
            </w:tcBorders>
          </w:tcPr>
          <w:p w14:paraId="5119A63B" w14:textId="77777777" w:rsidR="002F4CB4" w:rsidRPr="00C97F5C" w:rsidRDefault="002F4CB4" w:rsidP="00282BB5">
            <w:pPr>
              <w:widowControl w:val="0"/>
              <w:snapToGrid w:val="0"/>
              <w:rPr>
                <w:b/>
                <w:sz w:val="18"/>
                <w:lang w:val="fr-FR"/>
              </w:rPr>
            </w:pPr>
            <w:r w:rsidRPr="00C97F5C">
              <w:rPr>
                <w:b/>
                <w:sz w:val="18"/>
                <w:lang w:val="fr-FR"/>
              </w:rPr>
              <w:t xml:space="preserve">Affections du </w:t>
            </w:r>
            <w:r w:rsidRPr="00C97F5C">
              <w:rPr>
                <w:b/>
                <w:sz w:val="18"/>
                <w:szCs w:val="18"/>
                <w:lang w:val="fr-FR"/>
              </w:rPr>
              <w:t>système</w:t>
            </w:r>
            <w:r w:rsidRPr="00C97F5C">
              <w:rPr>
                <w:b/>
                <w:sz w:val="18"/>
                <w:lang w:val="fr-FR"/>
              </w:rPr>
              <w:t xml:space="preserve"> immunitaire</w:t>
            </w:r>
          </w:p>
        </w:tc>
        <w:tc>
          <w:tcPr>
            <w:tcW w:w="714" w:type="pct"/>
            <w:tcBorders>
              <w:top w:val="single" w:sz="4" w:space="0" w:color="000000"/>
              <w:left w:val="single" w:sz="4" w:space="0" w:color="000000"/>
              <w:bottom w:val="single" w:sz="4" w:space="0" w:color="000000"/>
            </w:tcBorders>
          </w:tcPr>
          <w:p w14:paraId="600AF681" w14:textId="77777777" w:rsidR="002F4CB4" w:rsidRPr="00C97F5C" w:rsidRDefault="002F4CB4" w:rsidP="00BE09D2">
            <w:pPr>
              <w:widowControl w:val="0"/>
              <w:snapToGrid w:val="0"/>
              <w:rPr>
                <w:sz w:val="18"/>
                <w:szCs w:val="18"/>
                <w:vertAlign w:val="superscript"/>
                <w:lang w:val="fr-FR"/>
              </w:rPr>
            </w:pPr>
            <w:r w:rsidRPr="00C97F5C">
              <w:rPr>
                <w:sz w:val="18"/>
                <w:szCs w:val="18"/>
                <w:lang w:val="fr-FR"/>
              </w:rPr>
              <w:t xml:space="preserve">réactions liées à la perfusion, </w:t>
            </w:r>
            <w:r w:rsidR="003A4437">
              <w:rPr>
                <w:sz w:val="18"/>
                <w:szCs w:val="18"/>
                <w:lang w:val="fr-FR"/>
              </w:rPr>
              <w:t>a</w:t>
            </w:r>
            <w:r w:rsidR="00BE09D2">
              <w:rPr>
                <w:sz w:val="18"/>
                <w:szCs w:val="18"/>
                <w:lang w:val="fr-FR"/>
              </w:rPr>
              <w:t>ngio-œdème</w:t>
            </w:r>
          </w:p>
        </w:tc>
        <w:tc>
          <w:tcPr>
            <w:tcW w:w="714" w:type="pct"/>
            <w:tcBorders>
              <w:top w:val="single" w:sz="4" w:space="0" w:color="000000"/>
              <w:left w:val="single" w:sz="4" w:space="0" w:color="000000"/>
              <w:bottom w:val="single" w:sz="4" w:space="0" w:color="000000"/>
            </w:tcBorders>
          </w:tcPr>
          <w:p w14:paraId="1F9FA13C" w14:textId="77777777" w:rsidR="002F4CB4" w:rsidRPr="00C97F5C" w:rsidRDefault="002F4CB4" w:rsidP="00282BB5">
            <w:pPr>
              <w:widowControl w:val="0"/>
              <w:snapToGrid w:val="0"/>
              <w:rPr>
                <w:sz w:val="18"/>
                <w:lang w:val="fr-FR"/>
              </w:rPr>
            </w:pPr>
            <w:r w:rsidRPr="00C97F5C">
              <w:rPr>
                <w:sz w:val="18"/>
                <w:lang w:val="fr-FR"/>
              </w:rPr>
              <w:t>hypersensibilité</w:t>
            </w:r>
          </w:p>
        </w:tc>
        <w:tc>
          <w:tcPr>
            <w:tcW w:w="714" w:type="pct"/>
            <w:tcBorders>
              <w:top w:val="single" w:sz="4" w:space="0" w:color="000000"/>
              <w:left w:val="single" w:sz="4" w:space="0" w:color="000000"/>
              <w:bottom w:val="single" w:sz="4" w:space="0" w:color="000000"/>
            </w:tcBorders>
          </w:tcPr>
          <w:p w14:paraId="49F943A0"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AA4403E" w14:textId="77777777" w:rsidR="002F4CB4" w:rsidRPr="00C97F5C" w:rsidRDefault="002F4CB4" w:rsidP="00282BB5">
            <w:pPr>
              <w:widowControl w:val="0"/>
              <w:snapToGrid w:val="0"/>
              <w:rPr>
                <w:sz w:val="18"/>
                <w:szCs w:val="18"/>
                <w:lang w:val="fr-FR"/>
              </w:rPr>
            </w:pPr>
            <w:r w:rsidRPr="00C97F5C">
              <w:rPr>
                <w:sz w:val="18"/>
                <w:szCs w:val="18"/>
                <w:lang w:val="fr-FR"/>
              </w:rPr>
              <w:t>anaphylaxie</w:t>
            </w:r>
          </w:p>
        </w:tc>
        <w:tc>
          <w:tcPr>
            <w:tcW w:w="714" w:type="pct"/>
            <w:tcBorders>
              <w:top w:val="single" w:sz="4" w:space="0" w:color="000000"/>
              <w:left w:val="single" w:sz="4" w:space="0" w:color="000000"/>
              <w:bottom w:val="single" w:sz="4" w:space="0" w:color="000000"/>
            </w:tcBorders>
          </w:tcPr>
          <w:p w14:paraId="0A4172AD" w14:textId="77777777" w:rsidR="002F4CB4" w:rsidRPr="00C97F5C" w:rsidRDefault="002F4CB4" w:rsidP="00282BB5">
            <w:pPr>
              <w:widowControl w:val="0"/>
              <w:snapToGrid w:val="0"/>
              <w:rPr>
                <w:sz w:val="18"/>
                <w:szCs w:val="18"/>
                <w:lang w:val="fr-FR"/>
              </w:rPr>
            </w:pPr>
            <w:r w:rsidRPr="00C97F5C">
              <w:rPr>
                <w:sz w:val="18"/>
                <w:szCs w:val="18"/>
                <w:lang w:val="fr-FR"/>
              </w:rPr>
              <w:t>syndrome de lyse tumorale,</w:t>
            </w:r>
          </w:p>
          <w:p w14:paraId="0BD91CE9" w14:textId="77777777" w:rsidR="002F4CB4" w:rsidRPr="00C97F5C" w:rsidRDefault="002F4CB4" w:rsidP="00282BB5">
            <w:pPr>
              <w:widowControl w:val="0"/>
              <w:snapToGrid w:val="0"/>
              <w:rPr>
                <w:sz w:val="18"/>
                <w:szCs w:val="18"/>
                <w:lang w:val="fr-FR"/>
              </w:rPr>
            </w:pPr>
            <w:r w:rsidRPr="00C97F5C">
              <w:rPr>
                <w:sz w:val="18"/>
                <w:szCs w:val="18"/>
                <w:lang w:val="fr-FR"/>
              </w:rPr>
              <w:t>syndrome de relargage des cytokines</w:t>
            </w:r>
            <w:r w:rsidR="0067113C">
              <w:rPr>
                <w:sz w:val="18"/>
                <w:szCs w:val="18"/>
                <w:vertAlign w:val="superscript"/>
                <w:lang w:val="fr-FR"/>
              </w:rPr>
              <w:t>5</w:t>
            </w:r>
            <w:r w:rsidRPr="00C97F5C">
              <w:rPr>
                <w:sz w:val="18"/>
                <w:szCs w:val="18"/>
                <w:lang w:val="fr-FR"/>
              </w:rPr>
              <w:t>, maladie sérique</w:t>
            </w:r>
          </w:p>
        </w:tc>
        <w:tc>
          <w:tcPr>
            <w:tcW w:w="714" w:type="pct"/>
            <w:tcBorders>
              <w:top w:val="single" w:sz="4" w:space="0" w:color="000000"/>
              <w:left w:val="single" w:sz="4" w:space="0" w:color="000000"/>
              <w:bottom w:val="single" w:sz="4" w:space="0" w:color="000000"/>
              <w:right w:val="single" w:sz="4" w:space="0" w:color="000000"/>
            </w:tcBorders>
          </w:tcPr>
          <w:p w14:paraId="2336C3C1" w14:textId="77777777" w:rsidR="002F4CB4" w:rsidRPr="00C97F5C" w:rsidRDefault="002F4CB4" w:rsidP="00282BB5">
            <w:pPr>
              <w:widowControl w:val="0"/>
              <w:rPr>
                <w:sz w:val="18"/>
                <w:szCs w:val="18"/>
                <w:vertAlign w:val="superscript"/>
                <w:lang w:val="fr-FR"/>
              </w:rPr>
            </w:pPr>
            <w:r w:rsidRPr="00C97F5C">
              <w:rPr>
                <w:sz w:val="18"/>
                <w:szCs w:val="18"/>
                <w:lang w:val="fr-FR"/>
              </w:rPr>
              <w:t>thrombocytopénie a</w:t>
            </w:r>
            <w:r w:rsidR="007E7B30" w:rsidRPr="00C97F5C">
              <w:rPr>
                <w:sz w:val="18"/>
                <w:szCs w:val="18"/>
                <w:lang w:val="fr-FR"/>
              </w:rPr>
              <w:t>i</w:t>
            </w:r>
            <w:r w:rsidRPr="00C97F5C">
              <w:rPr>
                <w:sz w:val="18"/>
                <w:szCs w:val="18"/>
                <w:lang w:val="fr-FR"/>
              </w:rPr>
              <w:t>gu</w:t>
            </w:r>
            <w:r w:rsidR="007E7B30" w:rsidRPr="00C97F5C">
              <w:rPr>
                <w:sz w:val="18"/>
                <w:szCs w:val="18"/>
                <w:lang w:val="fr-FR"/>
              </w:rPr>
              <w:t>ë</w:t>
            </w:r>
            <w:r w:rsidRPr="00C97F5C">
              <w:rPr>
                <w:sz w:val="18"/>
                <w:szCs w:val="18"/>
                <w:lang w:val="fr-FR"/>
              </w:rPr>
              <w:t xml:space="preserve"> réversible liée à la perfusion</w:t>
            </w:r>
            <w:r w:rsidR="0067113C">
              <w:rPr>
                <w:sz w:val="18"/>
                <w:szCs w:val="18"/>
                <w:vertAlign w:val="superscript"/>
                <w:lang w:val="fr-FR"/>
              </w:rPr>
              <w:t>5</w:t>
            </w:r>
          </w:p>
        </w:tc>
      </w:tr>
      <w:tr w:rsidR="002F4CB4" w:rsidRPr="00280762" w14:paraId="30C7D99B" w14:textId="77777777" w:rsidTr="00A57B40">
        <w:trPr>
          <w:cantSplit/>
        </w:trPr>
        <w:tc>
          <w:tcPr>
            <w:tcW w:w="714" w:type="pct"/>
            <w:tcBorders>
              <w:top w:val="single" w:sz="4" w:space="0" w:color="000000"/>
              <w:left w:val="single" w:sz="4" w:space="0" w:color="000000"/>
              <w:bottom w:val="single" w:sz="4" w:space="0" w:color="000000"/>
            </w:tcBorders>
          </w:tcPr>
          <w:p w14:paraId="39D1F982" w14:textId="77777777" w:rsidR="002F4CB4" w:rsidRPr="00C97F5C" w:rsidRDefault="002F4CB4" w:rsidP="00282BB5">
            <w:pPr>
              <w:widowControl w:val="0"/>
              <w:snapToGrid w:val="0"/>
              <w:rPr>
                <w:b/>
                <w:sz w:val="18"/>
                <w:szCs w:val="18"/>
                <w:lang w:val="fr-FR"/>
              </w:rPr>
            </w:pPr>
            <w:r w:rsidRPr="00C97F5C">
              <w:rPr>
                <w:b/>
                <w:sz w:val="18"/>
                <w:szCs w:val="18"/>
                <w:lang w:val="fr-FR"/>
              </w:rPr>
              <w:t>Troubles du métabolisme et de la nutrition</w:t>
            </w:r>
          </w:p>
        </w:tc>
        <w:tc>
          <w:tcPr>
            <w:tcW w:w="714" w:type="pct"/>
            <w:tcBorders>
              <w:top w:val="single" w:sz="4" w:space="0" w:color="000000"/>
              <w:left w:val="single" w:sz="4" w:space="0" w:color="000000"/>
              <w:bottom w:val="single" w:sz="4" w:space="0" w:color="000000"/>
            </w:tcBorders>
          </w:tcPr>
          <w:p w14:paraId="475DC4F8"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735A48A4" w14:textId="77777777" w:rsidR="002F4CB4" w:rsidRPr="00C97F5C" w:rsidRDefault="002F4CB4" w:rsidP="00282BB5">
            <w:pPr>
              <w:widowControl w:val="0"/>
              <w:snapToGrid w:val="0"/>
              <w:rPr>
                <w:sz w:val="18"/>
                <w:szCs w:val="18"/>
                <w:lang w:val="fr-FR"/>
              </w:rPr>
            </w:pPr>
            <w:r w:rsidRPr="00C97F5C">
              <w:rPr>
                <w:sz w:val="18"/>
                <w:szCs w:val="18"/>
                <w:lang w:val="fr-FR"/>
              </w:rPr>
              <w:t xml:space="preserve">hyperglycémie, perte de poids, </w:t>
            </w:r>
            <w:r w:rsidR="00E27F0C" w:rsidRPr="00C97F5C">
              <w:rPr>
                <w:sz w:val="18"/>
                <w:szCs w:val="18"/>
                <w:lang w:val="fr-FR"/>
              </w:rPr>
              <w:t xml:space="preserve">œdème </w:t>
            </w:r>
            <w:r w:rsidRPr="00C97F5C">
              <w:rPr>
                <w:sz w:val="18"/>
                <w:szCs w:val="18"/>
                <w:lang w:val="fr-FR"/>
              </w:rPr>
              <w:t xml:space="preserve">périphérique, </w:t>
            </w:r>
            <w:r w:rsidR="00E27F0C" w:rsidRPr="00C97F5C">
              <w:rPr>
                <w:sz w:val="18"/>
                <w:szCs w:val="18"/>
                <w:lang w:val="fr-FR"/>
              </w:rPr>
              <w:t xml:space="preserve">œdème </w:t>
            </w:r>
            <w:r w:rsidRPr="00C97F5C">
              <w:rPr>
                <w:sz w:val="18"/>
                <w:szCs w:val="18"/>
                <w:lang w:val="fr-FR"/>
              </w:rPr>
              <w:t>du visage, augmentation des LDH, hypocalcémie</w:t>
            </w:r>
          </w:p>
        </w:tc>
        <w:tc>
          <w:tcPr>
            <w:tcW w:w="714" w:type="pct"/>
            <w:tcBorders>
              <w:top w:val="single" w:sz="4" w:space="0" w:color="000000"/>
              <w:left w:val="single" w:sz="4" w:space="0" w:color="000000"/>
              <w:bottom w:val="single" w:sz="4" w:space="0" w:color="000000"/>
            </w:tcBorders>
          </w:tcPr>
          <w:p w14:paraId="69A1A0A7"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89D2837"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401CC85B"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2B3F26FF" w14:textId="77777777" w:rsidR="002F4CB4" w:rsidRPr="00C97F5C" w:rsidRDefault="002F4CB4" w:rsidP="00282BB5">
            <w:pPr>
              <w:widowControl w:val="0"/>
              <w:snapToGrid w:val="0"/>
              <w:rPr>
                <w:sz w:val="18"/>
                <w:szCs w:val="18"/>
                <w:lang w:val="fr-FR"/>
              </w:rPr>
            </w:pPr>
          </w:p>
        </w:tc>
      </w:tr>
      <w:tr w:rsidR="002F4CB4" w:rsidRPr="00C97F5C" w14:paraId="2E48464B" w14:textId="77777777" w:rsidTr="00A57B40">
        <w:trPr>
          <w:cantSplit/>
        </w:trPr>
        <w:tc>
          <w:tcPr>
            <w:tcW w:w="714" w:type="pct"/>
            <w:tcBorders>
              <w:top w:val="single" w:sz="4" w:space="0" w:color="000000"/>
              <w:left w:val="single" w:sz="4" w:space="0" w:color="000000"/>
              <w:bottom w:val="single" w:sz="4" w:space="0" w:color="000000"/>
            </w:tcBorders>
          </w:tcPr>
          <w:p w14:paraId="7DF3E865" w14:textId="77777777" w:rsidR="002F4CB4" w:rsidRPr="00C97F5C" w:rsidRDefault="002F4CB4" w:rsidP="00282BB5">
            <w:pPr>
              <w:widowControl w:val="0"/>
              <w:snapToGrid w:val="0"/>
              <w:rPr>
                <w:b/>
                <w:sz w:val="18"/>
                <w:lang w:val="fr-FR"/>
              </w:rPr>
            </w:pPr>
            <w:r w:rsidRPr="00C97F5C">
              <w:rPr>
                <w:b/>
                <w:sz w:val="18"/>
                <w:lang w:val="fr-FR"/>
              </w:rPr>
              <w:t>Affections psychiatriques</w:t>
            </w:r>
          </w:p>
        </w:tc>
        <w:tc>
          <w:tcPr>
            <w:tcW w:w="714" w:type="pct"/>
            <w:tcBorders>
              <w:top w:val="single" w:sz="4" w:space="0" w:color="000000"/>
              <w:left w:val="single" w:sz="4" w:space="0" w:color="000000"/>
              <w:bottom w:val="single" w:sz="4" w:space="0" w:color="000000"/>
            </w:tcBorders>
          </w:tcPr>
          <w:p w14:paraId="112769C6"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301186CE"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2B6D5751" w14:textId="77777777" w:rsidR="002F4CB4" w:rsidRPr="00C97F5C" w:rsidRDefault="002F4CB4" w:rsidP="00282BB5">
            <w:pPr>
              <w:widowControl w:val="0"/>
              <w:snapToGrid w:val="0"/>
              <w:rPr>
                <w:sz w:val="18"/>
                <w:lang w:val="fr-FR"/>
              </w:rPr>
            </w:pPr>
            <w:r w:rsidRPr="00C97F5C">
              <w:rPr>
                <w:sz w:val="18"/>
                <w:lang w:val="fr-FR"/>
              </w:rPr>
              <w:t>dépression, nervosité</w:t>
            </w:r>
          </w:p>
        </w:tc>
        <w:tc>
          <w:tcPr>
            <w:tcW w:w="714" w:type="pct"/>
            <w:tcBorders>
              <w:top w:val="single" w:sz="4" w:space="0" w:color="000000"/>
              <w:left w:val="single" w:sz="4" w:space="0" w:color="000000"/>
              <w:bottom w:val="single" w:sz="4" w:space="0" w:color="000000"/>
              <w:right w:val="single" w:sz="4" w:space="0" w:color="000000"/>
            </w:tcBorders>
          </w:tcPr>
          <w:p w14:paraId="1CBB8709"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6138181E"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40022B6A" w14:textId="77777777" w:rsidR="002F4CB4" w:rsidRPr="00C97F5C" w:rsidRDefault="002F4CB4" w:rsidP="00282BB5">
            <w:pPr>
              <w:widowControl w:val="0"/>
              <w:snapToGrid w:val="0"/>
              <w:rPr>
                <w:sz w:val="18"/>
                <w:lang w:val="fr-FR"/>
              </w:rPr>
            </w:pPr>
          </w:p>
        </w:tc>
      </w:tr>
      <w:tr w:rsidR="002F4CB4" w:rsidRPr="00280762" w14:paraId="6A659872" w14:textId="77777777" w:rsidTr="00A57B40">
        <w:trPr>
          <w:cantSplit/>
        </w:trPr>
        <w:tc>
          <w:tcPr>
            <w:tcW w:w="714" w:type="pct"/>
            <w:tcBorders>
              <w:top w:val="single" w:sz="4" w:space="0" w:color="000000"/>
              <w:left w:val="single" w:sz="4" w:space="0" w:color="000000"/>
              <w:bottom w:val="single" w:sz="4" w:space="0" w:color="000000"/>
            </w:tcBorders>
          </w:tcPr>
          <w:p w14:paraId="25BD7B59" w14:textId="77777777" w:rsidR="002F4CB4" w:rsidRPr="00C97F5C" w:rsidRDefault="002F4CB4" w:rsidP="00282BB5">
            <w:pPr>
              <w:pStyle w:val="TextTi10"/>
              <w:widowControl w:val="0"/>
              <w:snapToGrid w:val="0"/>
              <w:rPr>
                <w:b/>
                <w:sz w:val="18"/>
                <w:lang w:val="fr-FR"/>
              </w:rPr>
            </w:pPr>
            <w:r w:rsidRPr="00C97F5C">
              <w:rPr>
                <w:b/>
                <w:sz w:val="18"/>
                <w:lang w:val="fr-FR"/>
              </w:rPr>
              <w:t>Affections du système nerveux</w:t>
            </w:r>
          </w:p>
        </w:tc>
        <w:tc>
          <w:tcPr>
            <w:tcW w:w="714" w:type="pct"/>
            <w:tcBorders>
              <w:top w:val="single" w:sz="4" w:space="0" w:color="000000"/>
              <w:left w:val="single" w:sz="4" w:space="0" w:color="000000"/>
              <w:bottom w:val="single" w:sz="4" w:space="0" w:color="000000"/>
            </w:tcBorders>
          </w:tcPr>
          <w:p w14:paraId="7131BF79"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1C8B835D" w14:textId="77777777" w:rsidR="002F4CB4" w:rsidRPr="00C97F5C" w:rsidRDefault="002F4CB4" w:rsidP="00282BB5">
            <w:pPr>
              <w:widowControl w:val="0"/>
              <w:snapToGrid w:val="0"/>
              <w:rPr>
                <w:sz w:val="18"/>
                <w:szCs w:val="18"/>
                <w:lang w:val="fr-FR"/>
              </w:rPr>
            </w:pPr>
            <w:r w:rsidRPr="00C97F5C">
              <w:rPr>
                <w:sz w:val="18"/>
                <w:szCs w:val="18"/>
                <w:lang w:val="fr-FR"/>
              </w:rPr>
              <w:t>paresthésies, hypoesthésie, agitation, insomnie, vasodilatation, vertiges, anxiété</w:t>
            </w:r>
          </w:p>
        </w:tc>
        <w:tc>
          <w:tcPr>
            <w:tcW w:w="714" w:type="pct"/>
            <w:tcBorders>
              <w:top w:val="single" w:sz="4" w:space="0" w:color="000000"/>
              <w:left w:val="single" w:sz="4" w:space="0" w:color="000000"/>
              <w:bottom w:val="single" w:sz="4" w:space="0" w:color="000000"/>
            </w:tcBorders>
          </w:tcPr>
          <w:p w14:paraId="2F3B4ABF" w14:textId="77777777" w:rsidR="002F4CB4" w:rsidRPr="00C97F5C" w:rsidRDefault="002F4CB4" w:rsidP="00282BB5">
            <w:pPr>
              <w:widowControl w:val="0"/>
              <w:snapToGrid w:val="0"/>
              <w:rPr>
                <w:sz w:val="18"/>
                <w:szCs w:val="18"/>
                <w:lang w:val="fr-FR"/>
              </w:rPr>
            </w:pPr>
            <w:r w:rsidRPr="00C97F5C">
              <w:rPr>
                <w:sz w:val="18"/>
                <w:szCs w:val="18"/>
                <w:lang w:val="fr-FR"/>
              </w:rPr>
              <w:t>dysgueusie</w:t>
            </w:r>
          </w:p>
        </w:tc>
        <w:tc>
          <w:tcPr>
            <w:tcW w:w="714" w:type="pct"/>
            <w:tcBorders>
              <w:top w:val="single" w:sz="4" w:space="0" w:color="000000"/>
              <w:left w:val="single" w:sz="4" w:space="0" w:color="000000"/>
              <w:bottom w:val="single" w:sz="4" w:space="0" w:color="000000"/>
              <w:right w:val="single" w:sz="4" w:space="0" w:color="000000"/>
            </w:tcBorders>
          </w:tcPr>
          <w:p w14:paraId="10AF5190"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30D8C26D" w14:textId="77777777" w:rsidR="002F4CB4" w:rsidRPr="00C97F5C" w:rsidRDefault="002F4CB4" w:rsidP="00282BB5">
            <w:pPr>
              <w:widowControl w:val="0"/>
              <w:snapToGrid w:val="0"/>
              <w:rPr>
                <w:sz w:val="18"/>
                <w:szCs w:val="18"/>
                <w:lang w:val="fr-FR"/>
              </w:rPr>
            </w:pPr>
            <w:r w:rsidRPr="00C97F5C">
              <w:rPr>
                <w:sz w:val="18"/>
                <w:szCs w:val="18"/>
                <w:lang w:val="fr-FR"/>
              </w:rPr>
              <w:t>neuropathie périphérique,</w:t>
            </w:r>
          </w:p>
          <w:p w14:paraId="06A7A385" w14:textId="77777777" w:rsidR="002F4CB4" w:rsidRPr="00C97F5C" w:rsidRDefault="002F4CB4" w:rsidP="00282BB5">
            <w:pPr>
              <w:widowControl w:val="0"/>
              <w:snapToGrid w:val="0"/>
              <w:rPr>
                <w:sz w:val="18"/>
                <w:szCs w:val="18"/>
                <w:lang w:val="fr-FR"/>
              </w:rPr>
            </w:pPr>
            <w:r w:rsidRPr="00C97F5C">
              <w:rPr>
                <w:sz w:val="18"/>
                <w:szCs w:val="18"/>
                <w:lang w:val="fr-FR"/>
              </w:rPr>
              <w:t>paralysie du nerf facial</w:t>
            </w:r>
            <w:r w:rsidR="0067113C">
              <w:rPr>
                <w:sz w:val="18"/>
                <w:szCs w:val="18"/>
                <w:vertAlign w:val="superscript"/>
                <w:lang w:val="fr-FR"/>
              </w:rPr>
              <w:t>6</w:t>
            </w:r>
          </w:p>
        </w:tc>
        <w:tc>
          <w:tcPr>
            <w:tcW w:w="714" w:type="pct"/>
            <w:tcBorders>
              <w:top w:val="single" w:sz="4" w:space="0" w:color="000000"/>
              <w:left w:val="single" w:sz="4" w:space="0" w:color="000000"/>
              <w:bottom w:val="single" w:sz="4" w:space="0" w:color="000000"/>
              <w:right w:val="single" w:sz="4" w:space="0" w:color="000000"/>
            </w:tcBorders>
          </w:tcPr>
          <w:p w14:paraId="6838E993" w14:textId="77777777" w:rsidR="002F4CB4" w:rsidRPr="00C97F5C" w:rsidRDefault="002F4CB4" w:rsidP="00282BB5">
            <w:pPr>
              <w:widowControl w:val="0"/>
              <w:rPr>
                <w:sz w:val="18"/>
                <w:szCs w:val="18"/>
                <w:vertAlign w:val="superscript"/>
                <w:lang w:val="fr-FR"/>
              </w:rPr>
            </w:pPr>
            <w:r w:rsidRPr="00C97F5C">
              <w:rPr>
                <w:sz w:val="18"/>
                <w:szCs w:val="18"/>
                <w:lang w:val="fr-FR"/>
              </w:rPr>
              <w:t>neuropathie crânienne,</w:t>
            </w:r>
            <w:r w:rsidR="007E7B30" w:rsidRPr="00C97F5C">
              <w:rPr>
                <w:sz w:val="18"/>
                <w:szCs w:val="18"/>
                <w:lang w:val="fr-FR"/>
              </w:rPr>
              <w:t xml:space="preserve"> </w:t>
            </w:r>
            <w:r w:rsidRPr="00C97F5C">
              <w:rPr>
                <w:sz w:val="18"/>
                <w:szCs w:val="18"/>
                <w:lang w:val="fr-FR"/>
              </w:rPr>
              <w:t>perte d’autres sens</w:t>
            </w:r>
            <w:r w:rsidR="0067113C">
              <w:rPr>
                <w:sz w:val="18"/>
                <w:szCs w:val="18"/>
                <w:vertAlign w:val="superscript"/>
                <w:lang w:val="fr-FR"/>
              </w:rPr>
              <w:t>6</w:t>
            </w:r>
          </w:p>
        </w:tc>
      </w:tr>
      <w:tr w:rsidR="002F4CB4" w:rsidRPr="00DB6EE4" w14:paraId="4EE4A24A" w14:textId="77777777" w:rsidTr="00A57B40">
        <w:trPr>
          <w:cantSplit/>
        </w:trPr>
        <w:tc>
          <w:tcPr>
            <w:tcW w:w="714" w:type="pct"/>
            <w:tcBorders>
              <w:top w:val="single" w:sz="4" w:space="0" w:color="000000"/>
              <w:left w:val="single" w:sz="4" w:space="0" w:color="000000"/>
              <w:bottom w:val="single" w:sz="4" w:space="0" w:color="000000"/>
            </w:tcBorders>
          </w:tcPr>
          <w:p w14:paraId="56964AC5" w14:textId="77777777" w:rsidR="002F4CB4" w:rsidRPr="00C97F5C" w:rsidRDefault="002F4CB4" w:rsidP="00282BB5">
            <w:pPr>
              <w:widowControl w:val="0"/>
              <w:snapToGrid w:val="0"/>
              <w:rPr>
                <w:b/>
                <w:sz w:val="18"/>
                <w:lang w:val="fr-FR"/>
              </w:rPr>
            </w:pPr>
            <w:r w:rsidRPr="00C97F5C">
              <w:rPr>
                <w:b/>
                <w:sz w:val="18"/>
                <w:lang w:val="fr-FR"/>
              </w:rPr>
              <w:t>Affections oculaires</w:t>
            </w:r>
          </w:p>
        </w:tc>
        <w:tc>
          <w:tcPr>
            <w:tcW w:w="714" w:type="pct"/>
            <w:tcBorders>
              <w:top w:val="single" w:sz="4" w:space="0" w:color="000000"/>
              <w:left w:val="single" w:sz="4" w:space="0" w:color="000000"/>
              <w:bottom w:val="single" w:sz="4" w:space="0" w:color="000000"/>
            </w:tcBorders>
          </w:tcPr>
          <w:p w14:paraId="5EBF3CFC"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69936C15" w14:textId="77777777" w:rsidR="002F4CB4" w:rsidRPr="00C97F5C" w:rsidRDefault="002F4CB4" w:rsidP="00282BB5">
            <w:pPr>
              <w:widowControl w:val="0"/>
              <w:snapToGrid w:val="0"/>
              <w:rPr>
                <w:sz w:val="18"/>
                <w:lang w:val="fr-FR"/>
              </w:rPr>
            </w:pPr>
            <w:r w:rsidRPr="00C97F5C">
              <w:rPr>
                <w:sz w:val="18"/>
                <w:lang w:val="fr-FR"/>
              </w:rPr>
              <w:t>troubles lacrymaux, conjonctivite</w:t>
            </w:r>
          </w:p>
        </w:tc>
        <w:tc>
          <w:tcPr>
            <w:tcW w:w="714" w:type="pct"/>
            <w:tcBorders>
              <w:top w:val="single" w:sz="4" w:space="0" w:color="000000"/>
              <w:left w:val="single" w:sz="4" w:space="0" w:color="000000"/>
              <w:bottom w:val="single" w:sz="4" w:space="0" w:color="000000"/>
            </w:tcBorders>
          </w:tcPr>
          <w:p w14:paraId="57A647FB"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212446AC"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07B7E9D6" w14:textId="77777777" w:rsidR="002F4CB4" w:rsidRPr="00C97F5C" w:rsidRDefault="002F4CB4" w:rsidP="00282BB5">
            <w:pPr>
              <w:widowControl w:val="0"/>
              <w:snapToGrid w:val="0"/>
              <w:rPr>
                <w:sz w:val="18"/>
                <w:szCs w:val="18"/>
                <w:lang w:val="fr-FR"/>
              </w:rPr>
            </w:pPr>
            <w:r w:rsidRPr="00C97F5C">
              <w:rPr>
                <w:sz w:val="18"/>
                <w:szCs w:val="18"/>
                <w:lang w:val="fr-FR"/>
              </w:rPr>
              <w:t>perte sévère de la vision</w:t>
            </w:r>
            <w:r w:rsidR="0067113C">
              <w:rPr>
                <w:sz w:val="18"/>
                <w:szCs w:val="18"/>
                <w:vertAlign w:val="superscript"/>
                <w:lang w:val="fr-FR"/>
              </w:rPr>
              <w:t>6</w:t>
            </w:r>
          </w:p>
        </w:tc>
        <w:tc>
          <w:tcPr>
            <w:tcW w:w="714" w:type="pct"/>
            <w:tcBorders>
              <w:top w:val="single" w:sz="4" w:space="0" w:color="000000"/>
              <w:left w:val="single" w:sz="4" w:space="0" w:color="000000"/>
              <w:bottom w:val="single" w:sz="4" w:space="0" w:color="000000"/>
              <w:right w:val="single" w:sz="4" w:space="0" w:color="000000"/>
            </w:tcBorders>
          </w:tcPr>
          <w:p w14:paraId="359276CF" w14:textId="77777777" w:rsidR="002F4CB4" w:rsidRPr="00C97F5C" w:rsidRDefault="002F4CB4" w:rsidP="00282BB5">
            <w:pPr>
              <w:widowControl w:val="0"/>
              <w:snapToGrid w:val="0"/>
              <w:rPr>
                <w:sz w:val="18"/>
                <w:szCs w:val="18"/>
                <w:vertAlign w:val="superscript"/>
                <w:lang w:val="fr-FR"/>
              </w:rPr>
            </w:pPr>
          </w:p>
        </w:tc>
      </w:tr>
      <w:tr w:rsidR="002F4CB4" w:rsidRPr="00C97F5C" w14:paraId="0053A1E5" w14:textId="77777777" w:rsidTr="00A57B40">
        <w:trPr>
          <w:cantSplit/>
        </w:trPr>
        <w:tc>
          <w:tcPr>
            <w:tcW w:w="714" w:type="pct"/>
            <w:tcBorders>
              <w:top w:val="single" w:sz="4" w:space="0" w:color="000000"/>
              <w:left w:val="single" w:sz="4" w:space="0" w:color="000000"/>
              <w:bottom w:val="single" w:sz="4" w:space="0" w:color="000000"/>
            </w:tcBorders>
          </w:tcPr>
          <w:p w14:paraId="3432C87A" w14:textId="77777777" w:rsidR="002F4CB4" w:rsidRPr="00C97F5C" w:rsidRDefault="002F4CB4" w:rsidP="00282BB5">
            <w:pPr>
              <w:widowControl w:val="0"/>
              <w:snapToGrid w:val="0"/>
              <w:rPr>
                <w:b/>
                <w:sz w:val="18"/>
                <w:szCs w:val="18"/>
                <w:lang w:val="fr-FR"/>
              </w:rPr>
            </w:pPr>
            <w:r w:rsidRPr="00C97F5C">
              <w:rPr>
                <w:b/>
                <w:sz w:val="18"/>
                <w:szCs w:val="18"/>
                <w:lang w:val="fr-FR"/>
              </w:rPr>
              <w:t>Affections de l’oreille et du labyrinthe</w:t>
            </w:r>
          </w:p>
        </w:tc>
        <w:tc>
          <w:tcPr>
            <w:tcW w:w="714" w:type="pct"/>
            <w:tcBorders>
              <w:top w:val="single" w:sz="4" w:space="0" w:color="000000"/>
              <w:left w:val="single" w:sz="4" w:space="0" w:color="000000"/>
              <w:bottom w:val="single" w:sz="4" w:space="0" w:color="000000"/>
            </w:tcBorders>
          </w:tcPr>
          <w:p w14:paraId="1B41B0C3" w14:textId="77777777" w:rsidR="002F4CB4" w:rsidRPr="00C97F5C" w:rsidRDefault="002F4CB4" w:rsidP="00282BB5">
            <w:pPr>
              <w:widowControl w:val="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4226E468" w14:textId="77777777" w:rsidR="002F4CB4" w:rsidRPr="00C97F5C" w:rsidRDefault="002F4CB4" w:rsidP="00282BB5">
            <w:pPr>
              <w:widowControl w:val="0"/>
              <w:snapToGrid w:val="0"/>
              <w:rPr>
                <w:sz w:val="18"/>
                <w:lang w:val="fr-FR"/>
              </w:rPr>
            </w:pPr>
            <w:r w:rsidRPr="00C97F5C">
              <w:rPr>
                <w:sz w:val="18"/>
                <w:lang w:val="fr-FR"/>
              </w:rPr>
              <w:t>acouphènes, otalgie</w:t>
            </w:r>
          </w:p>
        </w:tc>
        <w:tc>
          <w:tcPr>
            <w:tcW w:w="714" w:type="pct"/>
            <w:tcBorders>
              <w:top w:val="single" w:sz="4" w:space="0" w:color="000000"/>
              <w:left w:val="single" w:sz="4" w:space="0" w:color="000000"/>
              <w:bottom w:val="single" w:sz="4" w:space="0" w:color="000000"/>
            </w:tcBorders>
          </w:tcPr>
          <w:p w14:paraId="69155321"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22301A9"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tcBorders>
          </w:tcPr>
          <w:p w14:paraId="4403A715" w14:textId="77777777" w:rsidR="002F4CB4" w:rsidRPr="00C97F5C" w:rsidRDefault="002F4CB4" w:rsidP="00282BB5">
            <w:pPr>
              <w:widowControl w:val="0"/>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B2D9FAD" w14:textId="77777777" w:rsidR="002F4CB4" w:rsidRPr="00C97F5C" w:rsidRDefault="002F4CB4" w:rsidP="00282BB5">
            <w:pPr>
              <w:widowControl w:val="0"/>
              <w:snapToGrid w:val="0"/>
              <w:rPr>
                <w:sz w:val="18"/>
                <w:vertAlign w:val="superscript"/>
                <w:lang w:val="fr-FR"/>
              </w:rPr>
            </w:pPr>
            <w:r w:rsidRPr="00C97F5C">
              <w:rPr>
                <w:sz w:val="18"/>
                <w:lang w:val="fr-FR"/>
              </w:rPr>
              <w:t xml:space="preserve">perte de </w:t>
            </w:r>
            <w:r w:rsidRPr="00C97F5C">
              <w:rPr>
                <w:sz w:val="18"/>
                <w:szCs w:val="18"/>
                <w:lang w:val="fr-FR"/>
              </w:rPr>
              <w:t>l’audition</w:t>
            </w:r>
            <w:r w:rsidR="0067113C">
              <w:rPr>
                <w:sz w:val="18"/>
                <w:szCs w:val="18"/>
                <w:vertAlign w:val="superscript"/>
                <w:lang w:val="fr-FR"/>
              </w:rPr>
              <w:t>6</w:t>
            </w:r>
          </w:p>
        </w:tc>
      </w:tr>
      <w:tr w:rsidR="002F4CB4" w:rsidRPr="00C97F5C" w14:paraId="29AFFEF3" w14:textId="77777777" w:rsidTr="00A57B40">
        <w:trPr>
          <w:cantSplit/>
        </w:trPr>
        <w:tc>
          <w:tcPr>
            <w:tcW w:w="714" w:type="pct"/>
            <w:tcBorders>
              <w:top w:val="single" w:sz="4" w:space="0" w:color="000000"/>
              <w:left w:val="single" w:sz="4" w:space="0" w:color="000000"/>
              <w:bottom w:val="single" w:sz="4" w:space="0" w:color="000000"/>
            </w:tcBorders>
          </w:tcPr>
          <w:p w14:paraId="23766CD7" w14:textId="77777777" w:rsidR="002F4CB4" w:rsidRPr="00C97F5C" w:rsidRDefault="002F4CB4" w:rsidP="00A57B40">
            <w:pPr>
              <w:snapToGrid w:val="0"/>
              <w:rPr>
                <w:b/>
                <w:sz w:val="18"/>
                <w:lang w:val="fr-FR"/>
              </w:rPr>
            </w:pPr>
            <w:r w:rsidRPr="00C97F5C">
              <w:rPr>
                <w:b/>
                <w:sz w:val="18"/>
                <w:lang w:val="fr-FR"/>
              </w:rPr>
              <w:t>Affections cardiaques</w:t>
            </w:r>
          </w:p>
        </w:tc>
        <w:tc>
          <w:tcPr>
            <w:tcW w:w="714" w:type="pct"/>
            <w:tcBorders>
              <w:top w:val="single" w:sz="4" w:space="0" w:color="000000"/>
              <w:left w:val="single" w:sz="4" w:space="0" w:color="000000"/>
              <w:bottom w:val="single" w:sz="4" w:space="0" w:color="000000"/>
            </w:tcBorders>
          </w:tcPr>
          <w:p w14:paraId="113A32C0" w14:textId="77777777" w:rsidR="002F4CB4" w:rsidRPr="00C97F5C" w:rsidRDefault="002F4CB4" w:rsidP="00A57B40">
            <w:pPr>
              <w:snapToGrid w:val="0"/>
              <w:rPr>
                <w:sz w:val="18"/>
                <w:lang w:val="fr-FR"/>
              </w:rPr>
            </w:pPr>
          </w:p>
        </w:tc>
        <w:tc>
          <w:tcPr>
            <w:tcW w:w="714" w:type="pct"/>
            <w:tcBorders>
              <w:top w:val="single" w:sz="4" w:space="0" w:color="000000"/>
              <w:left w:val="single" w:sz="4" w:space="0" w:color="000000"/>
              <w:bottom w:val="single" w:sz="4" w:space="0" w:color="000000"/>
            </w:tcBorders>
          </w:tcPr>
          <w:p w14:paraId="00B9ABEC" w14:textId="77777777" w:rsidR="002F4CB4" w:rsidRPr="00C97F5C" w:rsidRDefault="002F4CB4" w:rsidP="00A57B40">
            <w:pPr>
              <w:snapToGrid w:val="0"/>
              <w:rPr>
                <w:sz w:val="18"/>
                <w:szCs w:val="18"/>
                <w:lang w:val="fr-FR"/>
              </w:rPr>
            </w:pPr>
            <w:r w:rsidRPr="00C97F5C">
              <w:rPr>
                <w:sz w:val="18"/>
                <w:szCs w:val="18"/>
                <w:vertAlign w:val="superscript"/>
                <w:lang w:val="fr-FR"/>
              </w:rPr>
              <w:t xml:space="preserve">+ </w:t>
            </w:r>
            <w:r w:rsidRPr="00C97F5C">
              <w:rPr>
                <w:sz w:val="18"/>
                <w:szCs w:val="18"/>
                <w:lang w:val="fr-FR"/>
              </w:rPr>
              <w:t>infarctus du myocarde</w:t>
            </w:r>
            <w:r w:rsidR="0067113C">
              <w:rPr>
                <w:sz w:val="18"/>
                <w:szCs w:val="18"/>
                <w:vertAlign w:val="superscript"/>
                <w:lang w:val="fr-FR"/>
              </w:rPr>
              <w:t>5,7</w:t>
            </w:r>
            <w:r w:rsidRPr="00C97F5C">
              <w:rPr>
                <w:sz w:val="18"/>
                <w:szCs w:val="18"/>
                <w:lang w:val="fr-FR"/>
              </w:rPr>
              <w:t>, arythmie,</w:t>
            </w:r>
          </w:p>
          <w:p w14:paraId="6E052ABD" w14:textId="77777777" w:rsidR="002F4CB4" w:rsidRPr="00C97F5C" w:rsidRDefault="002F4CB4" w:rsidP="00A57B40">
            <w:pPr>
              <w:rPr>
                <w:sz w:val="18"/>
                <w:szCs w:val="18"/>
                <w:lang w:val="fr-FR"/>
              </w:rPr>
            </w:pPr>
            <w:r w:rsidRPr="00C97F5C">
              <w:rPr>
                <w:sz w:val="18"/>
                <w:szCs w:val="18"/>
                <w:vertAlign w:val="superscript"/>
                <w:lang w:val="fr-FR"/>
              </w:rPr>
              <w:t>+</w:t>
            </w:r>
            <w:r w:rsidRPr="00C97F5C">
              <w:rPr>
                <w:sz w:val="18"/>
                <w:szCs w:val="18"/>
                <w:lang w:val="fr-FR"/>
              </w:rPr>
              <w:t xml:space="preserve"> fibrillation auriculaire, tachycardie, </w:t>
            </w:r>
            <w:r w:rsidRPr="00C97F5C">
              <w:rPr>
                <w:sz w:val="18"/>
                <w:szCs w:val="18"/>
                <w:vertAlign w:val="superscript"/>
                <w:lang w:val="fr-FR"/>
              </w:rPr>
              <w:t>+</w:t>
            </w:r>
            <w:r w:rsidRPr="00C97F5C">
              <w:rPr>
                <w:sz w:val="18"/>
                <w:szCs w:val="18"/>
                <w:lang w:val="fr-FR"/>
              </w:rPr>
              <w:t>troubles cardiaques</w:t>
            </w:r>
          </w:p>
        </w:tc>
        <w:tc>
          <w:tcPr>
            <w:tcW w:w="714" w:type="pct"/>
            <w:tcBorders>
              <w:top w:val="single" w:sz="4" w:space="0" w:color="000000"/>
              <w:left w:val="single" w:sz="4" w:space="0" w:color="000000"/>
              <w:bottom w:val="single" w:sz="4" w:space="0" w:color="000000"/>
            </w:tcBorders>
          </w:tcPr>
          <w:p w14:paraId="574582BB" w14:textId="77777777" w:rsidR="002F4CB4" w:rsidRPr="00C97F5C" w:rsidRDefault="002F4CB4" w:rsidP="00A57B40">
            <w:pPr>
              <w:snapToGrid w:val="0"/>
              <w:rPr>
                <w:sz w:val="18"/>
                <w:szCs w:val="18"/>
                <w:lang w:val="fr-FR"/>
              </w:rPr>
            </w:pPr>
            <w:r w:rsidRPr="00C97F5C">
              <w:rPr>
                <w:sz w:val="18"/>
                <w:szCs w:val="18"/>
                <w:vertAlign w:val="superscript"/>
                <w:lang w:val="fr-FR"/>
              </w:rPr>
              <w:t xml:space="preserve">+ </w:t>
            </w:r>
            <w:r w:rsidRPr="00C97F5C">
              <w:rPr>
                <w:sz w:val="18"/>
                <w:szCs w:val="18"/>
                <w:lang w:val="fr-FR"/>
              </w:rPr>
              <w:t>insuffisance ventriculaire gauche,</w:t>
            </w:r>
          </w:p>
          <w:p w14:paraId="20B51EDF" w14:textId="77777777" w:rsidR="002F4CB4" w:rsidRPr="00C97F5C" w:rsidRDefault="002F4CB4" w:rsidP="00A57B40">
            <w:pPr>
              <w:rPr>
                <w:sz w:val="18"/>
                <w:szCs w:val="18"/>
                <w:lang w:val="fr-FR"/>
              </w:rPr>
            </w:pPr>
            <w:r w:rsidRPr="00C97F5C">
              <w:rPr>
                <w:sz w:val="18"/>
                <w:szCs w:val="18"/>
                <w:vertAlign w:val="superscript"/>
                <w:lang w:val="fr-FR"/>
              </w:rPr>
              <w:t>+</w:t>
            </w:r>
            <w:r w:rsidRPr="00C97F5C">
              <w:rPr>
                <w:sz w:val="18"/>
                <w:szCs w:val="18"/>
                <w:lang w:val="fr-FR"/>
              </w:rPr>
              <w:t xml:space="preserve"> tachycardie supraventriculaire,</w:t>
            </w:r>
          </w:p>
          <w:p w14:paraId="5F6E09CE" w14:textId="77777777" w:rsidR="002F4CB4" w:rsidRPr="00C97F5C" w:rsidRDefault="002F4CB4" w:rsidP="00A57B40">
            <w:pPr>
              <w:rPr>
                <w:sz w:val="18"/>
                <w:szCs w:val="18"/>
                <w:lang w:val="fr-FR"/>
              </w:rPr>
            </w:pPr>
            <w:r w:rsidRPr="00C97F5C">
              <w:rPr>
                <w:sz w:val="18"/>
                <w:szCs w:val="18"/>
                <w:vertAlign w:val="superscript"/>
                <w:lang w:val="fr-FR"/>
              </w:rPr>
              <w:t>+</w:t>
            </w:r>
            <w:r w:rsidRPr="00C97F5C">
              <w:rPr>
                <w:sz w:val="18"/>
                <w:szCs w:val="18"/>
                <w:lang w:val="fr-FR"/>
              </w:rPr>
              <w:t xml:space="preserve"> tachycardie ventriculaire, </w:t>
            </w:r>
            <w:r w:rsidRPr="00C97F5C">
              <w:rPr>
                <w:sz w:val="18"/>
                <w:szCs w:val="18"/>
                <w:vertAlign w:val="superscript"/>
                <w:lang w:val="fr-FR"/>
              </w:rPr>
              <w:t>+</w:t>
            </w:r>
            <w:r w:rsidRPr="00C97F5C">
              <w:rPr>
                <w:sz w:val="18"/>
                <w:szCs w:val="18"/>
                <w:lang w:val="fr-FR"/>
              </w:rPr>
              <w:t xml:space="preserve">angine de poitrine, </w:t>
            </w:r>
            <w:r w:rsidRPr="00C97F5C">
              <w:rPr>
                <w:sz w:val="18"/>
                <w:szCs w:val="18"/>
                <w:vertAlign w:val="superscript"/>
                <w:lang w:val="fr-FR"/>
              </w:rPr>
              <w:t>+</w:t>
            </w:r>
            <w:r w:rsidRPr="00C97F5C">
              <w:rPr>
                <w:sz w:val="18"/>
                <w:szCs w:val="18"/>
                <w:lang w:val="fr-FR"/>
              </w:rPr>
              <w:t xml:space="preserve"> ischémie myocardique, bradycardie</w:t>
            </w:r>
          </w:p>
        </w:tc>
        <w:tc>
          <w:tcPr>
            <w:tcW w:w="714" w:type="pct"/>
            <w:tcBorders>
              <w:top w:val="single" w:sz="4" w:space="0" w:color="000000"/>
              <w:left w:val="single" w:sz="4" w:space="0" w:color="000000"/>
              <w:bottom w:val="single" w:sz="4" w:space="0" w:color="000000"/>
              <w:right w:val="single" w:sz="4" w:space="0" w:color="000000"/>
            </w:tcBorders>
          </w:tcPr>
          <w:p w14:paraId="1B7B17E7" w14:textId="77777777" w:rsidR="002F4CB4" w:rsidRPr="00C97F5C" w:rsidRDefault="002F4CB4" w:rsidP="007A46C8">
            <w:pPr>
              <w:snapToGrid w:val="0"/>
              <w:rPr>
                <w:sz w:val="18"/>
                <w:szCs w:val="18"/>
                <w:lang w:val="fr-FR"/>
              </w:rPr>
            </w:pPr>
            <w:r w:rsidRPr="00C97F5C">
              <w:rPr>
                <w:sz w:val="18"/>
                <w:szCs w:val="18"/>
                <w:lang w:val="fr-FR"/>
              </w:rPr>
              <w:t>troubles cardiaques sévères</w:t>
            </w:r>
            <w:r w:rsidR="0067113C">
              <w:rPr>
                <w:sz w:val="18"/>
                <w:szCs w:val="18"/>
                <w:vertAlign w:val="superscript"/>
                <w:lang w:val="fr-FR"/>
              </w:rPr>
              <w:t>5,7</w:t>
            </w:r>
          </w:p>
        </w:tc>
        <w:tc>
          <w:tcPr>
            <w:tcW w:w="714" w:type="pct"/>
            <w:tcBorders>
              <w:top w:val="single" w:sz="4" w:space="0" w:color="000000"/>
              <w:left w:val="single" w:sz="4" w:space="0" w:color="000000"/>
              <w:bottom w:val="single" w:sz="4" w:space="0" w:color="000000"/>
            </w:tcBorders>
          </w:tcPr>
          <w:p w14:paraId="5C50BA41" w14:textId="77777777" w:rsidR="002F4CB4" w:rsidRPr="00C97F5C" w:rsidRDefault="002F4CB4" w:rsidP="00967396">
            <w:pPr>
              <w:snapToGrid w:val="0"/>
              <w:rPr>
                <w:sz w:val="18"/>
                <w:szCs w:val="18"/>
                <w:lang w:val="fr-FR"/>
              </w:rPr>
            </w:pPr>
            <w:r w:rsidRPr="00C97F5C">
              <w:rPr>
                <w:sz w:val="18"/>
                <w:szCs w:val="18"/>
                <w:lang w:val="fr-FR"/>
              </w:rPr>
              <w:t>insuffisance cardiaque</w:t>
            </w:r>
            <w:r w:rsidR="0067113C">
              <w:rPr>
                <w:sz w:val="18"/>
                <w:szCs w:val="18"/>
                <w:vertAlign w:val="superscript"/>
                <w:lang w:val="fr-FR"/>
              </w:rPr>
              <w:t>5,7</w:t>
            </w:r>
          </w:p>
        </w:tc>
        <w:tc>
          <w:tcPr>
            <w:tcW w:w="714" w:type="pct"/>
            <w:tcBorders>
              <w:top w:val="single" w:sz="4" w:space="0" w:color="000000"/>
              <w:left w:val="single" w:sz="4" w:space="0" w:color="000000"/>
              <w:bottom w:val="single" w:sz="4" w:space="0" w:color="000000"/>
              <w:right w:val="single" w:sz="4" w:space="0" w:color="000000"/>
            </w:tcBorders>
          </w:tcPr>
          <w:p w14:paraId="20063871" w14:textId="77777777" w:rsidR="002F4CB4" w:rsidRPr="00C97F5C" w:rsidRDefault="002F4CB4" w:rsidP="00A57B40">
            <w:pPr>
              <w:snapToGrid w:val="0"/>
              <w:rPr>
                <w:sz w:val="18"/>
                <w:szCs w:val="18"/>
                <w:vertAlign w:val="superscript"/>
                <w:lang w:val="fr-FR"/>
              </w:rPr>
            </w:pPr>
          </w:p>
        </w:tc>
      </w:tr>
      <w:tr w:rsidR="002F4CB4" w:rsidRPr="00280762" w14:paraId="382D9D71" w14:textId="77777777" w:rsidTr="00A57B40">
        <w:trPr>
          <w:cantSplit/>
        </w:trPr>
        <w:tc>
          <w:tcPr>
            <w:tcW w:w="714" w:type="pct"/>
            <w:tcBorders>
              <w:top w:val="single" w:sz="4" w:space="0" w:color="000000"/>
              <w:left w:val="single" w:sz="4" w:space="0" w:color="000000"/>
              <w:bottom w:val="single" w:sz="4" w:space="0" w:color="000000"/>
            </w:tcBorders>
          </w:tcPr>
          <w:p w14:paraId="5FD47715" w14:textId="77777777" w:rsidR="002F4CB4" w:rsidRPr="00C97F5C" w:rsidRDefault="002F4CB4" w:rsidP="00A57B40">
            <w:pPr>
              <w:snapToGrid w:val="0"/>
              <w:rPr>
                <w:b/>
                <w:sz w:val="18"/>
                <w:lang w:val="fr-FR"/>
              </w:rPr>
            </w:pPr>
            <w:r w:rsidRPr="00C97F5C">
              <w:rPr>
                <w:b/>
                <w:sz w:val="18"/>
                <w:lang w:val="fr-FR"/>
              </w:rPr>
              <w:t>Affections vasculaires</w:t>
            </w:r>
          </w:p>
        </w:tc>
        <w:tc>
          <w:tcPr>
            <w:tcW w:w="714" w:type="pct"/>
            <w:tcBorders>
              <w:top w:val="single" w:sz="4" w:space="0" w:color="000000"/>
              <w:left w:val="single" w:sz="4" w:space="0" w:color="000000"/>
              <w:bottom w:val="single" w:sz="4" w:space="0" w:color="000000"/>
            </w:tcBorders>
          </w:tcPr>
          <w:p w14:paraId="74E9536B" w14:textId="77777777" w:rsidR="002F4CB4" w:rsidRPr="00C97F5C" w:rsidRDefault="002F4CB4" w:rsidP="00A57B40">
            <w:pPr>
              <w:snapToGrid w:val="0"/>
              <w:rPr>
                <w:sz w:val="18"/>
                <w:lang w:val="fr-FR"/>
              </w:rPr>
            </w:pPr>
          </w:p>
        </w:tc>
        <w:tc>
          <w:tcPr>
            <w:tcW w:w="714" w:type="pct"/>
            <w:tcBorders>
              <w:top w:val="single" w:sz="4" w:space="0" w:color="000000"/>
              <w:left w:val="single" w:sz="4" w:space="0" w:color="000000"/>
              <w:bottom w:val="single" w:sz="4" w:space="0" w:color="000000"/>
            </w:tcBorders>
          </w:tcPr>
          <w:p w14:paraId="36321433" w14:textId="77777777" w:rsidR="002F4CB4" w:rsidRPr="00C97F5C" w:rsidRDefault="002F4CB4" w:rsidP="00A57B40">
            <w:pPr>
              <w:pStyle w:val="TextTi10"/>
              <w:snapToGrid w:val="0"/>
              <w:rPr>
                <w:sz w:val="18"/>
                <w:vertAlign w:val="superscript"/>
                <w:lang w:val="fr-FR"/>
              </w:rPr>
            </w:pPr>
            <w:r w:rsidRPr="00C97F5C">
              <w:rPr>
                <w:sz w:val="18"/>
                <w:lang w:val="fr-FR"/>
              </w:rPr>
              <w:t>hypertension, hypotension orthostatique, hypotension</w:t>
            </w:r>
          </w:p>
        </w:tc>
        <w:tc>
          <w:tcPr>
            <w:tcW w:w="714" w:type="pct"/>
            <w:tcBorders>
              <w:top w:val="single" w:sz="4" w:space="0" w:color="000000"/>
              <w:left w:val="single" w:sz="4" w:space="0" w:color="000000"/>
              <w:bottom w:val="single" w:sz="4" w:space="0" w:color="000000"/>
            </w:tcBorders>
          </w:tcPr>
          <w:p w14:paraId="3A3DCAC2" w14:textId="77777777" w:rsidR="002F4CB4" w:rsidRPr="00C97F5C" w:rsidRDefault="002F4CB4" w:rsidP="00A57B40">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6F985355"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41C1E26F" w14:textId="77777777" w:rsidR="002F4CB4" w:rsidRPr="00C97F5C" w:rsidRDefault="002F4CB4" w:rsidP="00A57B40">
            <w:pPr>
              <w:snapToGrid w:val="0"/>
              <w:rPr>
                <w:sz w:val="18"/>
                <w:szCs w:val="18"/>
                <w:lang w:val="fr-FR"/>
              </w:rPr>
            </w:pPr>
            <w:r w:rsidRPr="00C97F5C">
              <w:rPr>
                <w:sz w:val="18"/>
                <w:szCs w:val="18"/>
                <w:lang w:val="fr-FR"/>
              </w:rPr>
              <w:t>vascularite (à prédominance cutanée),</w:t>
            </w:r>
          </w:p>
          <w:p w14:paraId="46188E39" w14:textId="77777777" w:rsidR="002F4CB4" w:rsidRPr="00C97F5C" w:rsidRDefault="002F4CB4" w:rsidP="00A57B40">
            <w:pPr>
              <w:snapToGrid w:val="0"/>
              <w:rPr>
                <w:sz w:val="18"/>
                <w:szCs w:val="18"/>
                <w:lang w:val="fr-FR"/>
              </w:rPr>
            </w:pPr>
            <w:r w:rsidRPr="00C97F5C">
              <w:rPr>
                <w:sz w:val="18"/>
                <w:szCs w:val="18"/>
                <w:lang w:val="fr-FR"/>
              </w:rPr>
              <w:t>vascularite leucocytoclasique</w:t>
            </w:r>
          </w:p>
        </w:tc>
        <w:tc>
          <w:tcPr>
            <w:tcW w:w="714" w:type="pct"/>
            <w:tcBorders>
              <w:top w:val="single" w:sz="4" w:space="0" w:color="000000"/>
              <w:left w:val="single" w:sz="4" w:space="0" w:color="000000"/>
              <w:bottom w:val="single" w:sz="4" w:space="0" w:color="000000"/>
              <w:right w:val="single" w:sz="4" w:space="0" w:color="000000"/>
            </w:tcBorders>
          </w:tcPr>
          <w:p w14:paraId="3714E8A4" w14:textId="77777777" w:rsidR="002F4CB4" w:rsidRPr="00C97F5C" w:rsidRDefault="002F4CB4" w:rsidP="00A57B40">
            <w:pPr>
              <w:rPr>
                <w:sz w:val="18"/>
                <w:szCs w:val="18"/>
                <w:lang w:val="fr-FR"/>
              </w:rPr>
            </w:pPr>
          </w:p>
        </w:tc>
      </w:tr>
      <w:tr w:rsidR="002F4CB4" w:rsidRPr="00C97F5C" w14:paraId="0A8A238E" w14:textId="77777777" w:rsidTr="00A57B40">
        <w:trPr>
          <w:cantSplit/>
        </w:trPr>
        <w:tc>
          <w:tcPr>
            <w:tcW w:w="714" w:type="pct"/>
            <w:tcBorders>
              <w:top w:val="single" w:sz="4" w:space="0" w:color="000000"/>
              <w:left w:val="single" w:sz="4" w:space="0" w:color="000000"/>
              <w:bottom w:val="single" w:sz="4" w:space="0" w:color="000000"/>
            </w:tcBorders>
          </w:tcPr>
          <w:p w14:paraId="48FDC4ED" w14:textId="77777777" w:rsidR="002F4CB4" w:rsidRPr="00C97F5C" w:rsidRDefault="002F4CB4" w:rsidP="00A57B40">
            <w:pPr>
              <w:snapToGrid w:val="0"/>
              <w:rPr>
                <w:b/>
                <w:sz w:val="18"/>
                <w:szCs w:val="18"/>
                <w:lang w:val="fr-FR"/>
              </w:rPr>
            </w:pPr>
            <w:r w:rsidRPr="00C97F5C">
              <w:rPr>
                <w:b/>
                <w:sz w:val="18"/>
                <w:szCs w:val="18"/>
                <w:lang w:val="fr-FR"/>
              </w:rPr>
              <w:t>Affections respiratoires, thoraciques et médiastinales</w:t>
            </w:r>
          </w:p>
        </w:tc>
        <w:tc>
          <w:tcPr>
            <w:tcW w:w="714" w:type="pct"/>
            <w:tcBorders>
              <w:top w:val="single" w:sz="4" w:space="0" w:color="000000"/>
              <w:left w:val="single" w:sz="4" w:space="0" w:color="000000"/>
              <w:bottom w:val="single" w:sz="4" w:space="0" w:color="000000"/>
            </w:tcBorders>
          </w:tcPr>
          <w:p w14:paraId="4A789FDF"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109A1DCF" w14:textId="77777777" w:rsidR="002F4CB4" w:rsidRPr="00C97F5C" w:rsidRDefault="002F4CB4" w:rsidP="00A57B40">
            <w:pPr>
              <w:pStyle w:val="TextTi10"/>
              <w:snapToGrid w:val="0"/>
              <w:rPr>
                <w:sz w:val="18"/>
                <w:szCs w:val="18"/>
                <w:lang w:val="fr-FR"/>
              </w:rPr>
            </w:pPr>
            <w:r w:rsidRPr="00C97F5C">
              <w:rPr>
                <w:sz w:val="18"/>
                <w:szCs w:val="18"/>
                <w:lang w:val="fr-FR"/>
              </w:rPr>
              <w:t>bronchospasme</w:t>
            </w:r>
            <w:r w:rsidR="0067113C">
              <w:rPr>
                <w:sz w:val="18"/>
                <w:szCs w:val="18"/>
                <w:vertAlign w:val="superscript"/>
                <w:lang w:val="fr-FR"/>
              </w:rPr>
              <w:t>5</w:t>
            </w:r>
            <w:r w:rsidRPr="00C97F5C">
              <w:rPr>
                <w:sz w:val="18"/>
                <w:szCs w:val="18"/>
                <w:lang w:val="fr-FR"/>
              </w:rPr>
              <w:t>, troubles respiratoires, douleurs thoraciques, dyspnée, toux accrue, rhinite</w:t>
            </w:r>
          </w:p>
        </w:tc>
        <w:tc>
          <w:tcPr>
            <w:tcW w:w="714" w:type="pct"/>
            <w:tcBorders>
              <w:top w:val="single" w:sz="4" w:space="0" w:color="000000"/>
              <w:left w:val="single" w:sz="4" w:space="0" w:color="000000"/>
              <w:bottom w:val="single" w:sz="4" w:space="0" w:color="000000"/>
            </w:tcBorders>
          </w:tcPr>
          <w:p w14:paraId="037641FB" w14:textId="77777777" w:rsidR="002F4CB4" w:rsidRPr="00C97F5C" w:rsidRDefault="002F4CB4" w:rsidP="00A57B40">
            <w:pPr>
              <w:snapToGrid w:val="0"/>
              <w:rPr>
                <w:sz w:val="18"/>
                <w:szCs w:val="18"/>
                <w:lang w:val="fr-FR"/>
              </w:rPr>
            </w:pPr>
            <w:r w:rsidRPr="00C97F5C">
              <w:rPr>
                <w:sz w:val="18"/>
                <w:szCs w:val="18"/>
                <w:lang w:val="fr-FR"/>
              </w:rPr>
              <w:t>asthme, bronchiolite oblitérante, troubles pulmonaires, hypoxie</w:t>
            </w:r>
          </w:p>
        </w:tc>
        <w:tc>
          <w:tcPr>
            <w:tcW w:w="714" w:type="pct"/>
            <w:tcBorders>
              <w:top w:val="single" w:sz="4" w:space="0" w:color="000000"/>
              <w:left w:val="single" w:sz="4" w:space="0" w:color="000000"/>
              <w:bottom w:val="single" w:sz="4" w:space="0" w:color="000000"/>
              <w:right w:val="single" w:sz="4" w:space="0" w:color="000000"/>
            </w:tcBorders>
          </w:tcPr>
          <w:p w14:paraId="6ACDDB00" w14:textId="77777777" w:rsidR="002F4CB4" w:rsidRPr="00C97F5C" w:rsidRDefault="002F4CB4" w:rsidP="00A57B40">
            <w:pPr>
              <w:snapToGrid w:val="0"/>
              <w:rPr>
                <w:sz w:val="18"/>
                <w:szCs w:val="18"/>
                <w:lang w:val="fr-FR"/>
              </w:rPr>
            </w:pPr>
            <w:r w:rsidRPr="00C97F5C">
              <w:rPr>
                <w:sz w:val="18"/>
                <w:szCs w:val="18"/>
                <w:lang w:val="fr-FR"/>
              </w:rPr>
              <w:t>pneumopathie interstitielle</w:t>
            </w:r>
            <w:r w:rsidR="0067113C">
              <w:rPr>
                <w:sz w:val="18"/>
                <w:szCs w:val="18"/>
                <w:vertAlign w:val="superscript"/>
                <w:lang w:val="fr-FR"/>
              </w:rPr>
              <w:t>8</w:t>
            </w:r>
          </w:p>
        </w:tc>
        <w:tc>
          <w:tcPr>
            <w:tcW w:w="714" w:type="pct"/>
            <w:tcBorders>
              <w:top w:val="single" w:sz="4" w:space="0" w:color="000000"/>
              <w:left w:val="single" w:sz="4" w:space="0" w:color="000000"/>
              <w:bottom w:val="single" w:sz="4" w:space="0" w:color="000000"/>
            </w:tcBorders>
          </w:tcPr>
          <w:p w14:paraId="76577E44" w14:textId="77777777" w:rsidR="002F4CB4" w:rsidRPr="00C97F5C" w:rsidRDefault="002F4CB4" w:rsidP="00A57B40">
            <w:pPr>
              <w:snapToGrid w:val="0"/>
              <w:rPr>
                <w:sz w:val="18"/>
                <w:szCs w:val="18"/>
                <w:lang w:val="fr-FR"/>
              </w:rPr>
            </w:pPr>
            <w:r w:rsidRPr="00C97F5C">
              <w:rPr>
                <w:sz w:val="18"/>
                <w:szCs w:val="18"/>
                <w:lang w:val="fr-FR"/>
              </w:rPr>
              <w:t>insuffisance respiratoire</w:t>
            </w:r>
            <w:r w:rsidR="0067113C">
              <w:rPr>
                <w:sz w:val="18"/>
                <w:szCs w:val="18"/>
                <w:vertAlign w:val="superscript"/>
                <w:lang w:val="fr-FR"/>
              </w:rPr>
              <w:t>5</w:t>
            </w:r>
          </w:p>
        </w:tc>
        <w:tc>
          <w:tcPr>
            <w:tcW w:w="714" w:type="pct"/>
            <w:tcBorders>
              <w:top w:val="single" w:sz="4" w:space="0" w:color="000000"/>
              <w:left w:val="single" w:sz="4" w:space="0" w:color="000000"/>
              <w:bottom w:val="single" w:sz="4" w:space="0" w:color="000000"/>
              <w:right w:val="single" w:sz="4" w:space="0" w:color="000000"/>
            </w:tcBorders>
          </w:tcPr>
          <w:p w14:paraId="1593ECDE" w14:textId="77777777" w:rsidR="002F4CB4" w:rsidRPr="00C97F5C" w:rsidRDefault="002F4CB4" w:rsidP="00A57B40">
            <w:pPr>
              <w:rPr>
                <w:sz w:val="18"/>
                <w:szCs w:val="18"/>
                <w:lang w:val="fr-FR"/>
              </w:rPr>
            </w:pPr>
            <w:r w:rsidRPr="00C97F5C">
              <w:rPr>
                <w:sz w:val="18"/>
                <w:szCs w:val="18"/>
                <w:lang w:val="fr-FR"/>
              </w:rPr>
              <w:t>infiltrats pulmonaires</w:t>
            </w:r>
          </w:p>
          <w:p w14:paraId="66F2C55B" w14:textId="77777777" w:rsidR="002F4CB4" w:rsidRPr="00C97F5C" w:rsidRDefault="002F4CB4" w:rsidP="00A57B40">
            <w:pPr>
              <w:rPr>
                <w:sz w:val="18"/>
                <w:szCs w:val="18"/>
                <w:vertAlign w:val="superscript"/>
                <w:lang w:val="fr-FR"/>
              </w:rPr>
            </w:pPr>
          </w:p>
        </w:tc>
      </w:tr>
      <w:tr w:rsidR="002F4CB4" w:rsidRPr="00C97F5C" w14:paraId="4EAEDBA0" w14:textId="77777777" w:rsidTr="00A57B40">
        <w:trPr>
          <w:cantSplit/>
        </w:trPr>
        <w:tc>
          <w:tcPr>
            <w:tcW w:w="714" w:type="pct"/>
            <w:tcBorders>
              <w:top w:val="single" w:sz="4" w:space="0" w:color="000000"/>
              <w:left w:val="single" w:sz="4" w:space="0" w:color="000000"/>
              <w:bottom w:val="single" w:sz="4" w:space="0" w:color="000000"/>
            </w:tcBorders>
          </w:tcPr>
          <w:p w14:paraId="7082BCD9" w14:textId="77777777" w:rsidR="002F4CB4" w:rsidRPr="00C97F5C" w:rsidRDefault="002F4CB4" w:rsidP="00883B27">
            <w:pPr>
              <w:snapToGrid w:val="0"/>
              <w:rPr>
                <w:b/>
                <w:sz w:val="18"/>
                <w:lang w:val="fr-FR"/>
              </w:rPr>
            </w:pPr>
            <w:r w:rsidRPr="00C97F5C">
              <w:rPr>
                <w:b/>
                <w:sz w:val="18"/>
                <w:lang w:val="fr-FR"/>
              </w:rPr>
              <w:t>Affections gastro-intestinales</w:t>
            </w:r>
          </w:p>
        </w:tc>
        <w:tc>
          <w:tcPr>
            <w:tcW w:w="714" w:type="pct"/>
            <w:tcBorders>
              <w:top w:val="single" w:sz="4" w:space="0" w:color="000000"/>
              <w:left w:val="single" w:sz="4" w:space="0" w:color="000000"/>
              <w:bottom w:val="single" w:sz="4" w:space="0" w:color="000000"/>
            </w:tcBorders>
          </w:tcPr>
          <w:p w14:paraId="6293CEDC" w14:textId="77777777" w:rsidR="002F4CB4" w:rsidRPr="00C97F5C" w:rsidRDefault="002F4CB4" w:rsidP="00883B27">
            <w:pPr>
              <w:pStyle w:val="TextTi10"/>
              <w:snapToGrid w:val="0"/>
              <w:rPr>
                <w:sz w:val="18"/>
                <w:lang w:val="fr-FR"/>
              </w:rPr>
            </w:pPr>
            <w:r w:rsidRPr="00C97F5C">
              <w:rPr>
                <w:sz w:val="18"/>
                <w:lang w:val="fr-FR"/>
              </w:rPr>
              <w:t>nausées</w:t>
            </w:r>
          </w:p>
        </w:tc>
        <w:tc>
          <w:tcPr>
            <w:tcW w:w="714" w:type="pct"/>
            <w:tcBorders>
              <w:top w:val="single" w:sz="4" w:space="0" w:color="000000"/>
              <w:left w:val="single" w:sz="4" w:space="0" w:color="000000"/>
              <w:bottom w:val="single" w:sz="4" w:space="0" w:color="000000"/>
            </w:tcBorders>
          </w:tcPr>
          <w:p w14:paraId="5B73BBD7" w14:textId="77777777" w:rsidR="002F4CB4" w:rsidRPr="00C97F5C" w:rsidRDefault="002F4CB4" w:rsidP="00883B27">
            <w:pPr>
              <w:pStyle w:val="TextTi10"/>
              <w:snapToGrid w:val="0"/>
              <w:rPr>
                <w:sz w:val="18"/>
                <w:szCs w:val="18"/>
                <w:lang w:val="fr-FR"/>
              </w:rPr>
            </w:pPr>
            <w:r w:rsidRPr="00C97F5C">
              <w:rPr>
                <w:sz w:val="18"/>
                <w:szCs w:val="18"/>
                <w:lang w:val="fr-FR"/>
              </w:rPr>
              <w:t>vomissement</w:t>
            </w:r>
            <w:r w:rsidRPr="00C97F5C">
              <w:rPr>
                <w:rFonts w:ascii="(Utiliser une police de caractè" w:hAnsi="(Utiliser une police de caractè"/>
                <w:sz w:val="18"/>
                <w:szCs w:val="18"/>
                <w:lang w:val="fr-FR"/>
              </w:rPr>
              <w:t>s</w:t>
            </w:r>
            <w:r w:rsidRPr="00C97F5C">
              <w:rPr>
                <w:sz w:val="18"/>
                <w:szCs w:val="18"/>
                <w:lang w:val="fr-FR"/>
              </w:rPr>
              <w:t>, diarrhées, douleurs abdominales, dysphagie, stomatite, constipation, dyspepsie, anorexie, irritation laryngée</w:t>
            </w:r>
          </w:p>
        </w:tc>
        <w:tc>
          <w:tcPr>
            <w:tcW w:w="714" w:type="pct"/>
            <w:tcBorders>
              <w:top w:val="single" w:sz="4" w:space="0" w:color="000000"/>
              <w:left w:val="single" w:sz="4" w:space="0" w:color="000000"/>
              <w:bottom w:val="single" w:sz="4" w:space="0" w:color="000000"/>
            </w:tcBorders>
          </w:tcPr>
          <w:p w14:paraId="01FA12DB" w14:textId="77777777" w:rsidR="002F4CB4" w:rsidRPr="00C97F5C" w:rsidRDefault="002F4CB4" w:rsidP="00883B27">
            <w:pPr>
              <w:snapToGrid w:val="0"/>
              <w:rPr>
                <w:sz w:val="18"/>
                <w:lang w:val="fr-FR"/>
              </w:rPr>
            </w:pPr>
            <w:r w:rsidRPr="00C97F5C">
              <w:rPr>
                <w:sz w:val="18"/>
                <w:lang w:val="fr-FR"/>
              </w:rPr>
              <w:t>dilatation abdominale</w:t>
            </w:r>
          </w:p>
        </w:tc>
        <w:tc>
          <w:tcPr>
            <w:tcW w:w="714" w:type="pct"/>
            <w:tcBorders>
              <w:top w:val="single" w:sz="4" w:space="0" w:color="000000"/>
              <w:left w:val="single" w:sz="4" w:space="0" w:color="000000"/>
              <w:bottom w:val="single" w:sz="4" w:space="0" w:color="000000"/>
              <w:right w:val="single" w:sz="4" w:space="0" w:color="000000"/>
            </w:tcBorders>
          </w:tcPr>
          <w:p w14:paraId="71B216AD" w14:textId="77777777" w:rsidR="002F4CB4" w:rsidRPr="00C97F5C" w:rsidRDefault="002F4CB4" w:rsidP="00883B27">
            <w:pPr>
              <w:snapToGrid w:val="0"/>
              <w:rPr>
                <w:sz w:val="18"/>
                <w:lang w:val="fr-FR"/>
              </w:rPr>
            </w:pPr>
          </w:p>
        </w:tc>
        <w:tc>
          <w:tcPr>
            <w:tcW w:w="714" w:type="pct"/>
            <w:tcBorders>
              <w:top w:val="single" w:sz="4" w:space="0" w:color="000000"/>
              <w:left w:val="single" w:sz="4" w:space="0" w:color="000000"/>
              <w:bottom w:val="single" w:sz="4" w:space="0" w:color="000000"/>
            </w:tcBorders>
          </w:tcPr>
          <w:p w14:paraId="581CD0C0" w14:textId="77777777" w:rsidR="002F4CB4" w:rsidRPr="00C97F5C" w:rsidRDefault="002F4CB4" w:rsidP="00883B27">
            <w:pPr>
              <w:snapToGrid w:val="0"/>
              <w:rPr>
                <w:sz w:val="18"/>
                <w:lang w:val="fr-FR"/>
              </w:rPr>
            </w:pPr>
            <w:r w:rsidRPr="00C97F5C">
              <w:rPr>
                <w:sz w:val="18"/>
                <w:lang w:val="fr-FR"/>
              </w:rPr>
              <w:t>perforation gastro-</w:t>
            </w:r>
            <w:r w:rsidRPr="00C97F5C">
              <w:rPr>
                <w:sz w:val="18"/>
                <w:szCs w:val="18"/>
                <w:lang w:val="fr-FR"/>
              </w:rPr>
              <w:t>intestinale</w:t>
            </w:r>
            <w:r w:rsidR="0067113C">
              <w:rPr>
                <w:sz w:val="18"/>
                <w:szCs w:val="18"/>
                <w:vertAlign w:val="superscript"/>
                <w:lang w:val="fr-FR"/>
              </w:rPr>
              <w:t>8</w:t>
            </w:r>
          </w:p>
        </w:tc>
        <w:tc>
          <w:tcPr>
            <w:tcW w:w="714" w:type="pct"/>
            <w:tcBorders>
              <w:top w:val="single" w:sz="4" w:space="0" w:color="000000"/>
              <w:left w:val="single" w:sz="4" w:space="0" w:color="000000"/>
              <w:bottom w:val="single" w:sz="4" w:space="0" w:color="000000"/>
              <w:right w:val="single" w:sz="4" w:space="0" w:color="000000"/>
            </w:tcBorders>
          </w:tcPr>
          <w:p w14:paraId="648147DD" w14:textId="77777777" w:rsidR="002F4CB4" w:rsidRPr="00C97F5C" w:rsidRDefault="002F4CB4" w:rsidP="00883B27">
            <w:pPr>
              <w:snapToGrid w:val="0"/>
              <w:rPr>
                <w:sz w:val="18"/>
                <w:vertAlign w:val="superscript"/>
                <w:lang w:val="fr-FR"/>
              </w:rPr>
            </w:pPr>
          </w:p>
        </w:tc>
      </w:tr>
      <w:tr w:rsidR="002F4CB4" w:rsidRPr="00280762" w14:paraId="39F8A3EC" w14:textId="77777777" w:rsidTr="00A57B40">
        <w:trPr>
          <w:cantSplit/>
        </w:trPr>
        <w:tc>
          <w:tcPr>
            <w:tcW w:w="714" w:type="pct"/>
            <w:tcBorders>
              <w:top w:val="single" w:sz="4" w:space="0" w:color="000000"/>
              <w:left w:val="single" w:sz="4" w:space="0" w:color="000000"/>
              <w:bottom w:val="single" w:sz="4" w:space="0" w:color="000000"/>
            </w:tcBorders>
          </w:tcPr>
          <w:p w14:paraId="252C6A02" w14:textId="77777777" w:rsidR="002F4CB4" w:rsidRPr="00C97F5C" w:rsidRDefault="002F4CB4" w:rsidP="00A57B40">
            <w:pPr>
              <w:pStyle w:val="TextTi10"/>
              <w:snapToGrid w:val="0"/>
              <w:rPr>
                <w:b/>
                <w:sz w:val="18"/>
                <w:szCs w:val="18"/>
                <w:lang w:val="fr-FR"/>
              </w:rPr>
            </w:pPr>
            <w:r w:rsidRPr="00C97F5C">
              <w:rPr>
                <w:b/>
                <w:sz w:val="18"/>
                <w:szCs w:val="18"/>
                <w:lang w:val="fr-FR"/>
              </w:rPr>
              <w:t>Affections de la peau et du tissu sous-cutané</w:t>
            </w:r>
          </w:p>
        </w:tc>
        <w:tc>
          <w:tcPr>
            <w:tcW w:w="714" w:type="pct"/>
            <w:tcBorders>
              <w:top w:val="single" w:sz="4" w:space="0" w:color="000000"/>
              <w:left w:val="single" w:sz="4" w:space="0" w:color="000000"/>
              <w:bottom w:val="single" w:sz="4" w:space="0" w:color="000000"/>
            </w:tcBorders>
          </w:tcPr>
          <w:p w14:paraId="33EBA33F" w14:textId="77777777" w:rsidR="002F4CB4" w:rsidRPr="00912358" w:rsidRDefault="002F4CB4" w:rsidP="00A9683C">
            <w:pPr>
              <w:pStyle w:val="TextTi10"/>
              <w:snapToGrid w:val="0"/>
              <w:rPr>
                <w:sz w:val="18"/>
                <w:lang w:val="fr-FR"/>
              </w:rPr>
            </w:pPr>
            <w:r w:rsidRPr="00C97F5C">
              <w:rPr>
                <w:sz w:val="18"/>
                <w:lang w:val="fr-FR"/>
              </w:rPr>
              <w:t xml:space="preserve">prurit, </w:t>
            </w:r>
            <w:r w:rsidRPr="00C97F5C">
              <w:rPr>
                <w:sz w:val="18"/>
                <w:szCs w:val="18"/>
                <w:lang w:val="fr-FR"/>
              </w:rPr>
              <w:t>rash</w:t>
            </w:r>
            <w:r w:rsidRPr="00C97F5C">
              <w:rPr>
                <w:sz w:val="18"/>
                <w:lang w:val="fr-FR"/>
              </w:rPr>
              <w:t xml:space="preserve">, </w:t>
            </w:r>
            <w:r w:rsidRPr="00C97F5C">
              <w:rPr>
                <w:sz w:val="18"/>
                <w:szCs w:val="18"/>
                <w:vertAlign w:val="superscript"/>
                <w:lang w:val="fr-FR"/>
              </w:rPr>
              <w:t>+</w:t>
            </w:r>
            <w:r w:rsidRPr="00C97F5C">
              <w:rPr>
                <w:sz w:val="18"/>
                <w:lang w:val="fr-FR"/>
              </w:rPr>
              <w:t>alopécie</w:t>
            </w:r>
          </w:p>
        </w:tc>
        <w:tc>
          <w:tcPr>
            <w:tcW w:w="714" w:type="pct"/>
            <w:tcBorders>
              <w:top w:val="single" w:sz="4" w:space="0" w:color="000000"/>
              <w:left w:val="single" w:sz="4" w:space="0" w:color="000000"/>
              <w:bottom w:val="single" w:sz="4" w:space="0" w:color="000000"/>
            </w:tcBorders>
          </w:tcPr>
          <w:p w14:paraId="71E27D87" w14:textId="77777777" w:rsidR="002F4CB4" w:rsidRPr="00C97F5C" w:rsidRDefault="002F4CB4" w:rsidP="00A57B40">
            <w:pPr>
              <w:pStyle w:val="TextTi10"/>
              <w:snapToGrid w:val="0"/>
              <w:rPr>
                <w:sz w:val="18"/>
                <w:szCs w:val="18"/>
                <w:lang w:val="fr-FR"/>
              </w:rPr>
            </w:pPr>
            <w:r w:rsidRPr="00C97F5C">
              <w:rPr>
                <w:sz w:val="18"/>
                <w:szCs w:val="18"/>
                <w:lang w:val="fr-FR"/>
              </w:rPr>
              <w:t xml:space="preserve">urticaire, sudation, sueurs nocturnes, </w:t>
            </w:r>
            <w:r w:rsidRPr="00C97F5C">
              <w:rPr>
                <w:sz w:val="18"/>
                <w:szCs w:val="18"/>
                <w:vertAlign w:val="superscript"/>
                <w:lang w:val="fr-FR"/>
              </w:rPr>
              <w:t>+</w:t>
            </w:r>
            <w:r w:rsidRPr="00C97F5C">
              <w:rPr>
                <w:sz w:val="18"/>
                <w:szCs w:val="18"/>
                <w:lang w:val="fr-FR"/>
              </w:rPr>
              <w:t>affections cutanées</w:t>
            </w:r>
          </w:p>
        </w:tc>
        <w:tc>
          <w:tcPr>
            <w:tcW w:w="714" w:type="pct"/>
            <w:tcBorders>
              <w:top w:val="single" w:sz="4" w:space="0" w:color="000000"/>
              <w:left w:val="single" w:sz="4" w:space="0" w:color="000000"/>
              <w:bottom w:val="single" w:sz="4" w:space="0" w:color="000000"/>
            </w:tcBorders>
          </w:tcPr>
          <w:p w14:paraId="18F6957D"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46D1902F"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7095489E" w14:textId="77777777" w:rsidR="002F4CB4" w:rsidRPr="00C97F5C" w:rsidRDefault="002F4CB4" w:rsidP="004B6A2B">
            <w:pPr>
              <w:snapToGrid w:val="0"/>
              <w:rPr>
                <w:sz w:val="18"/>
                <w:szCs w:val="18"/>
                <w:lang w:val="fr-FR"/>
              </w:rPr>
            </w:pPr>
            <w:r w:rsidRPr="00C97F5C">
              <w:rPr>
                <w:sz w:val="18"/>
                <w:szCs w:val="18"/>
                <w:lang w:val="fr-FR"/>
              </w:rPr>
              <w:t>réactions cutanées bulleuses sévères, syndrome de Stevens-Johnson,</w:t>
            </w:r>
            <w:r w:rsidR="004B6A2B">
              <w:rPr>
                <w:sz w:val="18"/>
                <w:szCs w:val="18"/>
                <w:lang w:val="fr-FR"/>
              </w:rPr>
              <w:t xml:space="preserve"> </w:t>
            </w:r>
            <w:r w:rsidR="004B6A2B" w:rsidRPr="00C97F5C">
              <w:rPr>
                <w:sz w:val="18"/>
                <w:szCs w:val="18"/>
                <w:lang w:val="fr-FR"/>
              </w:rPr>
              <w:t>nécrolyse épidermique toxique</w:t>
            </w:r>
            <w:r w:rsidR="004B6A2B">
              <w:rPr>
                <w:sz w:val="18"/>
                <w:szCs w:val="18"/>
                <w:lang w:val="fr-FR"/>
              </w:rPr>
              <w:t xml:space="preserve"> (</w:t>
            </w:r>
            <w:r w:rsidRPr="00C97F5C">
              <w:rPr>
                <w:sz w:val="18"/>
                <w:szCs w:val="18"/>
                <w:lang w:val="fr-FR"/>
              </w:rPr>
              <w:t>syndrome de Lyell)</w:t>
            </w:r>
            <w:r w:rsidR="0067113C">
              <w:rPr>
                <w:sz w:val="18"/>
                <w:szCs w:val="18"/>
                <w:vertAlign w:val="superscript"/>
                <w:lang w:val="fr-FR"/>
              </w:rPr>
              <w:t>8</w:t>
            </w:r>
          </w:p>
        </w:tc>
        <w:tc>
          <w:tcPr>
            <w:tcW w:w="714" w:type="pct"/>
            <w:tcBorders>
              <w:top w:val="single" w:sz="4" w:space="0" w:color="000000"/>
              <w:left w:val="single" w:sz="4" w:space="0" w:color="000000"/>
              <w:bottom w:val="single" w:sz="4" w:space="0" w:color="000000"/>
              <w:right w:val="single" w:sz="4" w:space="0" w:color="000000"/>
            </w:tcBorders>
          </w:tcPr>
          <w:p w14:paraId="2A0FC4AB" w14:textId="77777777" w:rsidR="002F4CB4" w:rsidRPr="00C97F5C" w:rsidRDefault="002F4CB4" w:rsidP="00A57B40">
            <w:pPr>
              <w:rPr>
                <w:sz w:val="18"/>
                <w:szCs w:val="18"/>
                <w:vertAlign w:val="superscript"/>
                <w:lang w:val="fr-FR"/>
              </w:rPr>
            </w:pPr>
          </w:p>
        </w:tc>
      </w:tr>
      <w:tr w:rsidR="002F4CB4" w:rsidRPr="00DB6EE4" w14:paraId="3D69C36E" w14:textId="77777777" w:rsidTr="00A57B40">
        <w:trPr>
          <w:cantSplit/>
        </w:trPr>
        <w:tc>
          <w:tcPr>
            <w:tcW w:w="714" w:type="pct"/>
            <w:tcBorders>
              <w:top w:val="single" w:sz="4" w:space="0" w:color="000000"/>
              <w:left w:val="single" w:sz="4" w:space="0" w:color="000000"/>
              <w:bottom w:val="single" w:sz="4" w:space="0" w:color="000000"/>
            </w:tcBorders>
          </w:tcPr>
          <w:p w14:paraId="12B5595F" w14:textId="77777777" w:rsidR="002F4CB4" w:rsidRPr="00C97F5C" w:rsidRDefault="002F4CB4" w:rsidP="001E1037">
            <w:pPr>
              <w:snapToGrid w:val="0"/>
              <w:rPr>
                <w:b/>
                <w:sz w:val="18"/>
                <w:szCs w:val="18"/>
                <w:lang w:val="fr-FR"/>
              </w:rPr>
            </w:pPr>
            <w:r w:rsidRPr="00C97F5C">
              <w:rPr>
                <w:b/>
                <w:sz w:val="18"/>
                <w:szCs w:val="18"/>
                <w:lang w:val="fr-FR"/>
              </w:rPr>
              <w:t>Affections musculo-squelettiques et</w:t>
            </w:r>
            <w:r w:rsidR="001E1037" w:rsidRPr="00C97F5C">
              <w:rPr>
                <w:b/>
                <w:bCs/>
                <w:sz w:val="18"/>
                <w:szCs w:val="18"/>
                <w:lang w:val="fr-FR"/>
              </w:rPr>
              <w:t xml:space="preserve"> </w:t>
            </w:r>
            <w:r w:rsidR="001E1037">
              <w:rPr>
                <w:b/>
                <w:bCs/>
                <w:sz w:val="18"/>
                <w:szCs w:val="18"/>
                <w:lang w:val="fr-FR"/>
              </w:rPr>
              <w:t>du tissu conjonctif</w:t>
            </w:r>
          </w:p>
        </w:tc>
        <w:tc>
          <w:tcPr>
            <w:tcW w:w="714" w:type="pct"/>
            <w:tcBorders>
              <w:top w:val="single" w:sz="4" w:space="0" w:color="000000"/>
              <w:left w:val="single" w:sz="4" w:space="0" w:color="000000"/>
              <w:bottom w:val="single" w:sz="4" w:space="0" w:color="000000"/>
            </w:tcBorders>
          </w:tcPr>
          <w:p w14:paraId="523253AC"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6FC0D63B" w14:textId="77777777" w:rsidR="002F4CB4" w:rsidRPr="00C97F5C" w:rsidRDefault="002F4CB4" w:rsidP="00A57B40">
            <w:pPr>
              <w:pStyle w:val="TextTi10"/>
              <w:snapToGrid w:val="0"/>
              <w:rPr>
                <w:sz w:val="18"/>
                <w:szCs w:val="18"/>
                <w:lang w:val="fr-FR"/>
              </w:rPr>
            </w:pPr>
            <w:r w:rsidRPr="00C97F5C">
              <w:rPr>
                <w:sz w:val="18"/>
                <w:szCs w:val="18"/>
                <w:lang w:val="fr-FR"/>
              </w:rPr>
              <w:t>hypertonie, myalgie, arthralgie, douleurs dorsales, douleurs cervicales, douleurs</w:t>
            </w:r>
          </w:p>
        </w:tc>
        <w:tc>
          <w:tcPr>
            <w:tcW w:w="714" w:type="pct"/>
            <w:tcBorders>
              <w:top w:val="single" w:sz="4" w:space="0" w:color="000000"/>
              <w:left w:val="single" w:sz="4" w:space="0" w:color="000000"/>
              <w:bottom w:val="single" w:sz="4" w:space="0" w:color="000000"/>
            </w:tcBorders>
          </w:tcPr>
          <w:p w14:paraId="53E79316" w14:textId="77777777" w:rsidR="002F4CB4" w:rsidRPr="00C97F5C" w:rsidRDefault="002F4CB4" w:rsidP="00A57B40">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602A45B" w14:textId="77777777" w:rsidR="002F4CB4" w:rsidRPr="00C97F5C" w:rsidRDefault="002F4CB4" w:rsidP="00A57B40">
            <w:pPr>
              <w:snapToGrid w:val="0"/>
              <w:rPr>
                <w:b/>
                <w:sz w:val="18"/>
                <w:szCs w:val="18"/>
                <w:lang w:val="fr-FR"/>
              </w:rPr>
            </w:pPr>
          </w:p>
        </w:tc>
        <w:tc>
          <w:tcPr>
            <w:tcW w:w="714" w:type="pct"/>
            <w:tcBorders>
              <w:top w:val="single" w:sz="4" w:space="0" w:color="000000"/>
              <w:left w:val="single" w:sz="4" w:space="0" w:color="000000"/>
              <w:bottom w:val="single" w:sz="4" w:space="0" w:color="000000"/>
            </w:tcBorders>
          </w:tcPr>
          <w:p w14:paraId="5E683071" w14:textId="77777777" w:rsidR="002F4CB4" w:rsidRPr="00C97F5C" w:rsidRDefault="002F4CB4" w:rsidP="00A57B40">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E1742C7" w14:textId="77777777" w:rsidR="002F4CB4" w:rsidRPr="00C97F5C" w:rsidRDefault="002F4CB4" w:rsidP="00A57B40">
            <w:pPr>
              <w:snapToGrid w:val="0"/>
              <w:rPr>
                <w:b/>
                <w:sz w:val="18"/>
                <w:szCs w:val="18"/>
                <w:lang w:val="fr-FR"/>
              </w:rPr>
            </w:pPr>
          </w:p>
        </w:tc>
      </w:tr>
      <w:tr w:rsidR="002F4CB4" w:rsidRPr="00C97F5C" w14:paraId="475DEAC2" w14:textId="77777777" w:rsidTr="00A57B40">
        <w:trPr>
          <w:cantSplit/>
        </w:trPr>
        <w:tc>
          <w:tcPr>
            <w:tcW w:w="714" w:type="pct"/>
            <w:tcBorders>
              <w:top w:val="single" w:sz="4" w:space="0" w:color="000000"/>
              <w:left w:val="single" w:sz="4" w:space="0" w:color="000000"/>
              <w:bottom w:val="single" w:sz="4" w:space="0" w:color="000000"/>
            </w:tcBorders>
          </w:tcPr>
          <w:p w14:paraId="1D7B2576" w14:textId="77777777" w:rsidR="002F4CB4" w:rsidRPr="00C97F5C" w:rsidRDefault="002F4CB4" w:rsidP="00A57B40">
            <w:pPr>
              <w:snapToGrid w:val="0"/>
              <w:rPr>
                <w:b/>
                <w:sz w:val="18"/>
                <w:szCs w:val="18"/>
                <w:lang w:val="fr-FR"/>
              </w:rPr>
            </w:pPr>
            <w:r w:rsidRPr="00C97F5C">
              <w:rPr>
                <w:b/>
                <w:sz w:val="18"/>
                <w:szCs w:val="18"/>
                <w:lang w:val="fr-FR"/>
              </w:rPr>
              <w:t>Affections du rein et des voies urinaires</w:t>
            </w:r>
          </w:p>
        </w:tc>
        <w:tc>
          <w:tcPr>
            <w:tcW w:w="714" w:type="pct"/>
            <w:tcBorders>
              <w:top w:val="single" w:sz="4" w:space="0" w:color="000000"/>
              <w:left w:val="single" w:sz="4" w:space="0" w:color="000000"/>
              <w:bottom w:val="single" w:sz="4" w:space="0" w:color="000000"/>
            </w:tcBorders>
          </w:tcPr>
          <w:p w14:paraId="1858D2D2"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229C898C" w14:textId="77777777" w:rsidR="002F4CB4" w:rsidRPr="00C97F5C" w:rsidRDefault="002F4CB4" w:rsidP="00A57B40">
            <w:pPr>
              <w:pStyle w:val="TextTi10"/>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6A558FBB"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6F77EAE6" w14:textId="77777777" w:rsidR="002F4CB4" w:rsidRPr="00C97F5C" w:rsidRDefault="002F4CB4" w:rsidP="00A57B40">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667B5DF5" w14:textId="77777777" w:rsidR="002F4CB4" w:rsidRPr="00C97F5C" w:rsidRDefault="002F4CB4" w:rsidP="00A57B40">
            <w:pPr>
              <w:snapToGrid w:val="0"/>
              <w:rPr>
                <w:sz w:val="18"/>
                <w:szCs w:val="18"/>
                <w:lang w:val="fr-FR"/>
              </w:rPr>
            </w:pPr>
            <w:r w:rsidRPr="00C97F5C">
              <w:rPr>
                <w:sz w:val="18"/>
                <w:lang w:val="fr-FR"/>
              </w:rPr>
              <w:t xml:space="preserve">insuffisance </w:t>
            </w:r>
            <w:r w:rsidRPr="00C97F5C">
              <w:rPr>
                <w:sz w:val="18"/>
                <w:szCs w:val="18"/>
                <w:lang w:val="fr-FR"/>
              </w:rPr>
              <w:t>rénale</w:t>
            </w:r>
            <w:r w:rsidR="0067113C">
              <w:rPr>
                <w:sz w:val="18"/>
                <w:szCs w:val="18"/>
                <w:vertAlign w:val="superscript"/>
                <w:lang w:val="fr-FR"/>
              </w:rPr>
              <w:t>5</w:t>
            </w:r>
          </w:p>
        </w:tc>
        <w:tc>
          <w:tcPr>
            <w:tcW w:w="714" w:type="pct"/>
            <w:tcBorders>
              <w:top w:val="single" w:sz="4" w:space="0" w:color="000000"/>
              <w:left w:val="single" w:sz="4" w:space="0" w:color="000000"/>
              <w:bottom w:val="single" w:sz="4" w:space="0" w:color="000000"/>
              <w:right w:val="single" w:sz="4" w:space="0" w:color="000000"/>
            </w:tcBorders>
          </w:tcPr>
          <w:p w14:paraId="25D06921" w14:textId="77777777" w:rsidR="002F4CB4" w:rsidRPr="00C97F5C" w:rsidRDefault="002F4CB4" w:rsidP="00A57B40">
            <w:pPr>
              <w:snapToGrid w:val="0"/>
              <w:rPr>
                <w:sz w:val="18"/>
                <w:vertAlign w:val="superscript"/>
                <w:lang w:val="fr-FR"/>
              </w:rPr>
            </w:pPr>
          </w:p>
        </w:tc>
      </w:tr>
      <w:tr w:rsidR="002F4CB4" w:rsidRPr="00280762" w14:paraId="02126091" w14:textId="77777777" w:rsidTr="00A57B40">
        <w:trPr>
          <w:cantSplit/>
        </w:trPr>
        <w:tc>
          <w:tcPr>
            <w:tcW w:w="714" w:type="pct"/>
            <w:tcBorders>
              <w:top w:val="single" w:sz="4" w:space="0" w:color="000000"/>
              <w:left w:val="single" w:sz="4" w:space="0" w:color="000000"/>
              <w:bottom w:val="single" w:sz="4" w:space="0" w:color="000000"/>
            </w:tcBorders>
          </w:tcPr>
          <w:p w14:paraId="7903F129" w14:textId="77777777" w:rsidR="002F4CB4" w:rsidRPr="00C97F5C" w:rsidRDefault="002F4CB4" w:rsidP="00A57B40">
            <w:pPr>
              <w:snapToGrid w:val="0"/>
              <w:rPr>
                <w:b/>
                <w:sz w:val="18"/>
                <w:szCs w:val="18"/>
                <w:lang w:val="fr-FR"/>
              </w:rPr>
            </w:pPr>
            <w:r w:rsidRPr="00C97F5C">
              <w:rPr>
                <w:b/>
                <w:sz w:val="18"/>
                <w:szCs w:val="18"/>
                <w:lang w:val="fr-FR"/>
              </w:rPr>
              <w:t>Troubles généraux et anomalies au site d’administration</w:t>
            </w:r>
          </w:p>
        </w:tc>
        <w:tc>
          <w:tcPr>
            <w:tcW w:w="714" w:type="pct"/>
            <w:tcBorders>
              <w:top w:val="single" w:sz="4" w:space="0" w:color="000000"/>
              <w:left w:val="single" w:sz="4" w:space="0" w:color="000000"/>
              <w:bottom w:val="single" w:sz="4" w:space="0" w:color="000000"/>
            </w:tcBorders>
          </w:tcPr>
          <w:p w14:paraId="2747A62F" w14:textId="77777777" w:rsidR="002F4CB4" w:rsidRPr="00C97F5C" w:rsidRDefault="002F4CB4" w:rsidP="00A57B40">
            <w:pPr>
              <w:snapToGrid w:val="0"/>
              <w:rPr>
                <w:sz w:val="18"/>
                <w:lang w:val="fr-FR"/>
              </w:rPr>
            </w:pPr>
            <w:r w:rsidRPr="00C97F5C">
              <w:rPr>
                <w:sz w:val="18"/>
                <w:lang w:val="fr-FR"/>
              </w:rPr>
              <w:t>fièvre, frissons, asthénie, céphalées</w:t>
            </w:r>
          </w:p>
        </w:tc>
        <w:tc>
          <w:tcPr>
            <w:tcW w:w="714" w:type="pct"/>
            <w:tcBorders>
              <w:top w:val="single" w:sz="4" w:space="0" w:color="000000"/>
              <w:left w:val="single" w:sz="4" w:space="0" w:color="000000"/>
              <w:bottom w:val="single" w:sz="4" w:space="0" w:color="000000"/>
            </w:tcBorders>
          </w:tcPr>
          <w:p w14:paraId="02BF2F52" w14:textId="77777777" w:rsidR="002F4CB4" w:rsidRPr="00C97F5C" w:rsidRDefault="002F4CB4" w:rsidP="00A57B40">
            <w:pPr>
              <w:pStyle w:val="TextTi10"/>
              <w:snapToGrid w:val="0"/>
              <w:rPr>
                <w:sz w:val="18"/>
                <w:szCs w:val="18"/>
                <w:lang w:val="fr-FR"/>
              </w:rPr>
            </w:pPr>
            <w:r w:rsidRPr="00C97F5C">
              <w:rPr>
                <w:sz w:val="18"/>
                <w:szCs w:val="18"/>
                <w:lang w:val="fr-FR"/>
              </w:rPr>
              <w:t xml:space="preserve">douleurs d’origine tumorale, bouffées vasomotrices, malaise, rhume, </w:t>
            </w:r>
            <w:r w:rsidRPr="00C97F5C">
              <w:rPr>
                <w:sz w:val="18"/>
                <w:szCs w:val="18"/>
                <w:vertAlign w:val="superscript"/>
                <w:lang w:val="fr-FR"/>
              </w:rPr>
              <w:t>+</w:t>
            </w:r>
            <w:r w:rsidRPr="00C97F5C">
              <w:rPr>
                <w:sz w:val="18"/>
                <w:szCs w:val="18"/>
                <w:lang w:val="fr-FR"/>
              </w:rPr>
              <w:t xml:space="preserve">fatigue, </w:t>
            </w:r>
            <w:r w:rsidRPr="00C97F5C">
              <w:rPr>
                <w:sz w:val="18"/>
                <w:szCs w:val="18"/>
                <w:vertAlign w:val="superscript"/>
                <w:lang w:val="fr-FR"/>
              </w:rPr>
              <w:t>+</w:t>
            </w:r>
            <w:r w:rsidRPr="00C97F5C">
              <w:rPr>
                <w:sz w:val="18"/>
                <w:szCs w:val="18"/>
                <w:lang w:val="fr-FR"/>
              </w:rPr>
              <w:t xml:space="preserve">tremblements, </w:t>
            </w:r>
            <w:r w:rsidRPr="00C97F5C">
              <w:rPr>
                <w:sz w:val="18"/>
                <w:szCs w:val="18"/>
                <w:vertAlign w:val="superscript"/>
                <w:lang w:val="fr-FR"/>
              </w:rPr>
              <w:t>+</w:t>
            </w:r>
            <w:r w:rsidRPr="00C97F5C">
              <w:rPr>
                <w:sz w:val="18"/>
                <w:szCs w:val="18"/>
                <w:lang w:val="fr-FR"/>
              </w:rPr>
              <w:t>défaillance multi-viscérale</w:t>
            </w:r>
            <w:r w:rsidR="00A15E3F">
              <w:rPr>
                <w:sz w:val="18"/>
                <w:szCs w:val="18"/>
                <w:vertAlign w:val="superscript"/>
                <w:lang w:val="fr-FR"/>
              </w:rPr>
              <w:t>5</w:t>
            </w:r>
          </w:p>
        </w:tc>
        <w:tc>
          <w:tcPr>
            <w:tcW w:w="714" w:type="pct"/>
            <w:tcBorders>
              <w:top w:val="single" w:sz="4" w:space="0" w:color="000000"/>
              <w:left w:val="single" w:sz="4" w:space="0" w:color="000000"/>
              <w:bottom w:val="single" w:sz="4" w:space="0" w:color="000000"/>
            </w:tcBorders>
          </w:tcPr>
          <w:p w14:paraId="7B8712E2" w14:textId="77777777" w:rsidR="002F4CB4" w:rsidRPr="00C97F5C" w:rsidRDefault="002F4CB4" w:rsidP="00A57B40">
            <w:pPr>
              <w:snapToGrid w:val="0"/>
              <w:rPr>
                <w:sz w:val="18"/>
                <w:szCs w:val="18"/>
                <w:lang w:val="fr-FR"/>
              </w:rPr>
            </w:pPr>
            <w:r w:rsidRPr="00C97F5C">
              <w:rPr>
                <w:sz w:val="18"/>
                <w:szCs w:val="18"/>
                <w:lang w:val="fr-FR"/>
              </w:rPr>
              <w:t>douleurs au site de perfusion</w:t>
            </w:r>
          </w:p>
        </w:tc>
        <w:tc>
          <w:tcPr>
            <w:tcW w:w="714" w:type="pct"/>
            <w:tcBorders>
              <w:top w:val="single" w:sz="4" w:space="0" w:color="000000"/>
              <w:left w:val="single" w:sz="4" w:space="0" w:color="000000"/>
              <w:bottom w:val="single" w:sz="4" w:space="0" w:color="000000"/>
              <w:right w:val="single" w:sz="4" w:space="0" w:color="000000"/>
            </w:tcBorders>
          </w:tcPr>
          <w:p w14:paraId="07EC6DDB" w14:textId="77777777" w:rsidR="002F4CB4" w:rsidRPr="00C97F5C" w:rsidRDefault="002F4CB4" w:rsidP="00A57B40">
            <w:pPr>
              <w:snapToGrid w:val="0"/>
              <w:rPr>
                <w:b/>
                <w:sz w:val="18"/>
                <w:szCs w:val="18"/>
                <w:lang w:val="fr-FR"/>
              </w:rPr>
            </w:pPr>
          </w:p>
        </w:tc>
        <w:tc>
          <w:tcPr>
            <w:tcW w:w="714" w:type="pct"/>
            <w:tcBorders>
              <w:top w:val="single" w:sz="4" w:space="0" w:color="000000"/>
              <w:left w:val="single" w:sz="4" w:space="0" w:color="000000"/>
              <w:bottom w:val="single" w:sz="4" w:space="0" w:color="000000"/>
            </w:tcBorders>
          </w:tcPr>
          <w:p w14:paraId="143F1772" w14:textId="77777777" w:rsidR="002F4CB4" w:rsidRPr="00C97F5C" w:rsidRDefault="002F4CB4" w:rsidP="00A57B40">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3731C52" w14:textId="77777777" w:rsidR="002F4CB4" w:rsidRPr="00C97F5C" w:rsidRDefault="002F4CB4" w:rsidP="00A57B40">
            <w:pPr>
              <w:snapToGrid w:val="0"/>
              <w:rPr>
                <w:b/>
                <w:sz w:val="18"/>
                <w:szCs w:val="18"/>
                <w:lang w:val="fr-FR"/>
              </w:rPr>
            </w:pPr>
          </w:p>
        </w:tc>
      </w:tr>
      <w:tr w:rsidR="002F4CB4" w:rsidRPr="00C97F5C" w14:paraId="315CCB44" w14:textId="77777777" w:rsidTr="00A57B40">
        <w:trPr>
          <w:cantSplit/>
        </w:trPr>
        <w:tc>
          <w:tcPr>
            <w:tcW w:w="714" w:type="pct"/>
            <w:tcBorders>
              <w:top w:val="single" w:sz="4" w:space="0" w:color="000000"/>
              <w:left w:val="single" w:sz="4" w:space="0" w:color="000000"/>
              <w:bottom w:val="single" w:sz="4" w:space="0" w:color="000000"/>
            </w:tcBorders>
          </w:tcPr>
          <w:p w14:paraId="160F47EF" w14:textId="77777777" w:rsidR="002F4CB4" w:rsidRPr="00C97F5C" w:rsidRDefault="002F4CB4" w:rsidP="00A57B40">
            <w:pPr>
              <w:keepNext/>
              <w:snapToGrid w:val="0"/>
              <w:rPr>
                <w:b/>
                <w:sz w:val="18"/>
                <w:lang w:val="fr-FR"/>
              </w:rPr>
            </w:pPr>
            <w:r w:rsidRPr="00C97F5C">
              <w:rPr>
                <w:b/>
                <w:sz w:val="18"/>
                <w:lang w:val="fr-FR"/>
              </w:rPr>
              <w:t>Investigations</w:t>
            </w:r>
          </w:p>
        </w:tc>
        <w:tc>
          <w:tcPr>
            <w:tcW w:w="714" w:type="pct"/>
            <w:tcBorders>
              <w:top w:val="single" w:sz="4" w:space="0" w:color="000000"/>
              <w:left w:val="single" w:sz="4" w:space="0" w:color="000000"/>
              <w:bottom w:val="single" w:sz="4" w:space="0" w:color="000000"/>
            </w:tcBorders>
          </w:tcPr>
          <w:p w14:paraId="63476A93" w14:textId="77777777" w:rsidR="002F4CB4" w:rsidRPr="00C97F5C" w:rsidRDefault="002F4CB4" w:rsidP="00A57B40">
            <w:pPr>
              <w:keepNext/>
              <w:snapToGrid w:val="0"/>
              <w:rPr>
                <w:sz w:val="18"/>
                <w:lang w:val="fr-FR"/>
              </w:rPr>
            </w:pPr>
            <w:r w:rsidRPr="00C97F5C">
              <w:rPr>
                <w:sz w:val="18"/>
                <w:lang w:val="fr-FR"/>
              </w:rPr>
              <w:t>diminution des taux d’IgG</w:t>
            </w:r>
          </w:p>
        </w:tc>
        <w:tc>
          <w:tcPr>
            <w:tcW w:w="714" w:type="pct"/>
            <w:tcBorders>
              <w:top w:val="single" w:sz="4" w:space="0" w:color="000000"/>
              <w:left w:val="single" w:sz="4" w:space="0" w:color="000000"/>
              <w:bottom w:val="single" w:sz="4" w:space="0" w:color="000000"/>
            </w:tcBorders>
          </w:tcPr>
          <w:p w14:paraId="45D07693" w14:textId="77777777" w:rsidR="002F4CB4" w:rsidRPr="00C97F5C" w:rsidRDefault="002F4CB4" w:rsidP="00A57B40">
            <w:pPr>
              <w:pStyle w:val="TextTi10"/>
              <w:keepNext/>
              <w:snapToGrid w:val="0"/>
              <w:rPr>
                <w:sz w:val="18"/>
                <w:lang w:val="fr-FR"/>
              </w:rPr>
            </w:pPr>
          </w:p>
        </w:tc>
        <w:tc>
          <w:tcPr>
            <w:tcW w:w="714" w:type="pct"/>
            <w:tcBorders>
              <w:top w:val="single" w:sz="4" w:space="0" w:color="000000"/>
              <w:left w:val="single" w:sz="4" w:space="0" w:color="000000"/>
              <w:bottom w:val="single" w:sz="4" w:space="0" w:color="000000"/>
            </w:tcBorders>
          </w:tcPr>
          <w:p w14:paraId="6961B1D4" w14:textId="77777777" w:rsidR="002F4CB4" w:rsidRPr="00C97F5C" w:rsidRDefault="002F4CB4" w:rsidP="00A57B40">
            <w:pPr>
              <w:keepNext/>
              <w:snapToGrid w:val="0"/>
              <w:rPr>
                <w:b/>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63EFF658" w14:textId="77777777" w:rsidR="002F4CB4" w:rsidRPr="00C97F5C" w:rsidRDefault="002F4CB4" w:rsidP="00A57B40">
            <w:pPr>
              <w:keepNext/>
              <w:snapToGrid w:val="0"/>
              <w:rPr>
                <w:sz w:val="18"/>
                <w:lang w:val="fr-FR"/>
              </w:rPr>
            </w:pPr>
          </w:p>
        </w:tc>
        <w:tc>
          <w:tcPr>
            <w:tcW w:w="714" w:type="pct"/>
            <w:tcBorders>
              <w:top w:val="single" w:sz="4" w:space="0" w:color="000000"/>
              <w:left w:val="single" w:sz="4" w:space="0" w:color="000000"/>
              <w:bottom w:val="single" w:sz="4" w:space="0" w:color="000000"/>
            </w:tcBorders>
          </w:tcPr>
          <w:p w14:paraId="07CA7021" w14:textId="77777777" w:rsidR="002F4CB4" w:rsidRPr="00C97F5C" w:rsidRDefault="002F4CB4" w:rsidP="00A57B40">
            <w:pPr>
              <w:keepNext/>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C3C5383" w14:textId="77777777" w:rsidR="002F4CB4" w:rsidRPr="00C97F5C" w:rsidRDefault="002F4CB4" w:rsidP="00A57B40">
            <w:pPr>
              <w:keepNext/>
              <w:snapToGrid w:val="0"/>
              <w:rPr>
                <w:sz w:val="18"/>
                <w:lang w:val="fr-FR"/>
              </w:rPr>
            </w:pPr>
          </w:p>
        </w:tc>
      </w:tr>
      <w:tr w:rsidR="002F4CB4" w:rsidRPr="00280762" w14:paraId="1170D04E" w14:textId="77777777" w:rsidTr="00A57B40">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4FEEC126" w14:textId="77777777" w:rsidR="002F4CB4" w:rsidRPr="00C97F5C" w:rsidRDefault="002F4CB4" w:rsidP="00A57B40">
            <w:pPr>
              <w:pStyle w:val="TextTi10"/>
              <w:snapToGrid w:val="0"/>
              <w:rPr>
                <w:sz w:val="16"/>
                <w:szCs w:val="16"/>
                <w:lang w:val="fr-FR"/>
              </w:rPr>
            </w:pPr>
            <w:r w:rsidRPr="00C97F5C">
              <w:rPr>
                <w:sz w:val="16"/>
                <w:szCs w:val="16"/>
                <w:lang w:val="fr-FR"/>
              </w:rPr>
              <w:t>Pour chacun des termes, le calcul de la fréquence a été basé sur les effets de tous grades (de peu grave à grave), excepté pour les termes avec la marque</w:t>
            </w:r>
            <w:r w:rsidR="0038324D" w:rsidRPr="00C97F5C">
              <w:rPr>
                <w:sz w:val="16"/>
                <w:szCs w:val="16"/>
                <w:lang w:val="fr-FR"/>
              </w:rPr>
              <w:t xml:space="preserve"> </w:t>
            </w:r>
            <w:r w:rsidRPr="00C97F5C">
              <w:rPr>
                <w:sz w:val="16"/>
                <w:szCs w:val="16"/>
                <w:lang w:val="fr-FR"/>
              </w:rPr>
              <w:t>"+"</w:t>
            </w:r>
            <w:r w:rsidR="0038324D" w:rsidRPr="00C97F5C">
              <w:rPr>
                <w:sz w:val="16"/>
                <w:szCs w:val="16"/>
                <w:lang w:val="fr-FR"/>
              </w:rPr>
              <w:t xml:space="preserve"> </w:t>
            </w:r>
            <w:r w:rsidRPr="00C97F5C">
              <w:rPr>
                <w:sz w:val="16"/>
                <w:szCs w:val="16"/>
                <w:lang w:val="fr-FR"/>
              </w:rPr>
              <w:t>où la fréquence était basée sur les effets graves (≥</w:t>
            </w:r>
            <w:r w:rsidR="0038324D" w:rsidRPr="00C97F5C">
              <w:rPr>
                <w:sz w:val="16"/>
                <w:szCs w:val="16"/>
                <w:lang w:val="fr-FR"/>
              </w:rPr>
              <w:t xml:space="preserve"> </w:t>
            </w:r>
            <w:r w:rsidRPr="00C97F5C">
              <w:rPr>
                <w:sz w:val="16"/>
                <w:szCs w:val="16"/>
                <w:lang w:val="fr-FR"/>
              </w:rPr>
              <w:t>au grade 3 des Critères communs de toxicité de l’Institut National de cancérologie (NCI)). Seules les fréquences les plus élevées observées lors des études cliniques ont été rapportées.</w:t>
            </w:r>
          </w:p>
          <w:p w14:paraId="1574B9A8" w14:textId="77777777" w:rsidR="002F4CB4" w:rsidRPr="00C97F5C" w:rsidRDefault="002F4CB4" w:rsidP="00A57B40">
            <w:pPr>
              <w:pStyle w:val="TextTi10"/>
              <w:ind w:left="60" w:hanging="60"/>
              <w:rPr>
                <w:sz w:val="16"/>
                <w:szCs w:val="16"/>
                <w:lang w:val="fr-FR"/>
              </w:rPr>
            </w:pPr>
            <w:r w:rsidRPr="00C97F5C">
              <w:rPr>
                <w:sz w:val="16"/>
                <w:szCs w:val="16"/>
                <w:vertAlign w:val="superscript"/>
                <w:lang w:val="fr-FR"/>
              </w:rPr>
              <w:t>1</w:t>
            </w:r>
            <w:r w:rsidR="0049797E">
              <w:rPr>
                <w:sz w:val="16"/>
                <w:szCs w:val="16"/>
                <w:vertAlign w:val="superscript"/>
                <w:lang w:val="fr-FR"/>
              </w:rPr>
              <w:t xml:space="preserve"> </w:t>
            </w:r>
            <w:r w:rsidRPr="00C97F5C">
              <w:rPr>
                <w:sz w:val="16"/>
                <w:szCs w:val="16"/>
                <w:lang w:val="fr-FR"/>
              </w:rPr>
              <w:t>incluant des réactivations et des primo-infections ; fréquence basée sur le groupe R-FC chez les patients atteints de LLC en rechute ou réfractaires</w:t>
            </w:r>
          </w:p>
          <w:p w14:paraId="3A031642" w14:textId="77777777" w:rsidR="002F4CB4" w:rsidRPr="00C97F5C" w:rsidRDefault="002F4CB4" w:rsidP="00A57B40">
            <w:pPr>
              <w:pStyle w:val="TextTi10"/>
              <w:rPr>
                <w:sz w:val="16"/>
                <w:szCs w:val="16"/>
                <w:lang w:val="fr-FR"/>
              </w:rPr>
            </w:pPr>
            <w:r w:rsidRPr="00C97F5C">
              <w:rPr>
                <w:sz w:val="16"/>
                <w:szCs w:val="16"/>
                <w:vertAlign w:val="superscript"/>
                <w:lang w:val="fr-FR"/>
              </w:rPr>
              <w:t>2</w:t>
            </w:r>
            <w:r w:rsidRPr="00C97F5C">
              <w:rPr>
                <w:sz w:val="16"/>
                <w:szCs w:val="16"/>
                <w:lang w:val="fr-FR"/>
              </w:rPr>
              <w:t xml:space="preserve"> voir également la rubrique infection ci-dessous</w:t>
            </w:r>
          </w:p>
          <w:p w14:paraId="2379AC9B" w14:textId="77777777" w:rsidR="0067113C" w:rsidRDefault="002F4CB4" w:rsidP="00A57B40">
            <w:pPr>
              <w:rPr>
                <w:sz w:val="16"/>
                <w:szCs w:val="16"/>
                <w:lang w:val="fr-FR"/>
              </w:rPr>
            </w:pPr>
            <w:r w:rsidRPr="00C97F5C">
              <w:rPr>
                <w:sz w:val="16"/>
                <w:szCs w:val="16"/>
                <w:vertAlign w:val="superscript"/>
                <w:lang w:val="fr-FR"/>
              </w:rPr>
              <w:t>3</w:t>
            </w:r>
            <w:r w:rsidRPr="00C97F5C">
              <w:rPr>
                <w:sz w:val="16"/>
                <w:szCs w:val="16"/>
                <w:lang w:val="fr-FR"/>
              </w:rPr>
              <w:t xml:space="preserve"> </w:t>
            </w:r>
            <w:r w:rsidR="0067113C" w:rsidRPr="0067113C">
              <w:rPr>
                <w:sz w:val="16"/>
                <w:szCs w:val="16"/>
                <w:lang w:val="fr-FR"/>
              </w:rPr>
              <w:t>observées dans le cadre de la surveillance depuis la commercialisation</w:t>
            </w:r>
          </w:p>
          <w:p w14:paraId="0DDF8CDB" w14:textId="77777777" w:rsidR="002F4CB4" w:rsidRPr="00C97F5C" w:rsidRDefault="0067113C" w:rsidP="00A57B40">
            <w:pPr>
              <w:rPr>
                <w:sz w:val="16"/>
                <w:szCs w:val="16"/>
                <w:lang w:val="fr-FR"/>
              </w:rPr>
            </w:pPr>
            <w:r w:rsidRPr="004E0BA4">
              <w:rPr>
                <w:sz w:val="16"/>
                <w:szCs w:val="16"/>
                <w:vertAlign w:val="superscript"/>
                <w:lang w:val="fr-FR"/>
              </w:rPr>
              <w:t>4</w:t>
            </w:r>
            <w:r>
              <w:rPr>
                <w:sz w:val="16"/>
                <w:szCs w:val="16"/>
                <w:lang w:val="fr-FR"/>
              </w:rPr>
              <w:t xml:space="preserve"> </w:t>
            </w:r>
            <w:r w:rsidR="002F4CB4" w:rsidRPr="00C97F5C">
              <w:rPr>
                <w:sz w:val="16"/>
                <w:szCs w:val="16"/>
                <w:lang w:val="fr-FR"/>
              </w:rPr>
              <w:t>voir également la rubrique effets indésirables hématologiques ci-dessous</w:t>
            </w:r>
          </w:p>
          <w:p w14:paraId="542B592A" w14:textId="77777777" w:rsidR="002F4CB4" w:rsidRPr="00C97F5C" w:rsidRDefault="0067113C" w:rsidP="00A57B40">
            <w:pPr>
              <w:rPr>
                <w:sz w:val="16"/>
                <w:szCs w:val="16"/>
                <w:lang w:val="fr-FR"/>
              </w:rPr>
            </w:pPr>
            <w:r>
              <w:rPr>
                <w:sz w:val="16"/>
                <w:szCs w:val="16"/>
                <w:vertAlign w:val="superscript"/>
                <w:lang w:val="fr-FR"/>
              </w:rPr>
              <w:t>5</w:t>
            </w:r>
            <w:r w:rsidR="002F4CB4" w:rsidRPr="00C97F5C">
              <w:rPr>
                <w:sz w:val="16"/>
                <w:szCs w:val="16"/>
                <w:lang w:val="fr-FR"/>
              </w:rPr>
              <w:t xml:space="preserve"> voir également la rubrique réactions liées à la perfusion ci-dessous. Des cas de décès ont été rarement rapportés.</w:t>
            </w:r>
          </w:p>
          <w:p w14:paraId="1E089586" w14:textId="77777777" w:rsidR="002F4CB4" w:rsidRPr="00C97F5C" w:rsidRDefault="0067113C" w:rsidP="00A57B40">
            <w:pPr>
              <w:ind w:left="130" w:hanging="130"/>
              <w:rPr>
                <w:sz w:val="16"/>
                <w:szCs w:val="16"/>
                <w:lang w:val="fr-FR"/>
              </w:rPr>
            </w:pPr>
            <w:r>
              <w:rPr>
                <w:sz w:val="16"/>
                <w:szCs w:val="16"/>
                <w:vertAlign w:val="superscript"/>
                <w:lang w:val="fr-FR"/>
              </w:rPr>
              <w:t>6</w:t>
            </w:r>
            <w:r w:rsidR="002F4CB4" w:rsidRPr="00C97F5C">
              <w:rPr>
                <w:b/>
                <w:sz w:val="16"/>
                <w:szCs w:val="16"/>
                <w:lang w:val="fr-FR"/>
              </w:rPr>
              <w:t xml:space="preserve"> </w:t>
            </w:r>
            <w:r w:rsidR="002F4CB4" w:rsidRPr="00C97F5C">
              <w:rPr>
                <w:sz w:val="16"/>
                <w:szCs w:val="16"/>
                <w:lang w:val="fr-FR"/>
              </w:rPr>
              <w:t>signes et symptômes de neuropathie crânienne. Survenus à des temps différents, jusqu’à plusieurs mois après l’arrêt du traitement par MabThera</w:t>
            </w:r>
          </w:p>
          <w:p w14:paraId="4A5CF36C" w14:textId="77777777" w:rsidR="002F4CB4" w:rsidRPr="00C97F5C" w:rsidRDefault="0067113C" w:rsidP="00A57B40">
            <w:pPr>
              <w:ind w:left="102" w:hanging="102"/>
              <w:rPr>
                <w:sz w:val="16"/>
                <w:szCs w:val="16"/>
                <w:lang w:val="fr-FR"/>
              </w:rPr>
            </w:pPr>
            <w:r>
              <w:rPr>
                <w:sz w:val="16"/>
                <w:szCs w:val="16"/>
                <w:vertAlign w:val="superscript"/>
                <w:lang w:val="fr-FR"/>
              </w:rPr>
              <w:t>7</w:t>
            </w:r>
            <w:r w:rsidR="002F4CB4" w:rsidRPr="00C97F5C">
              <w:rPr>
                <w:sz w:val="16"/>
                <w:szCs w:val="16"/>
                <w:lang w:val="fr-FR"/>
              </w:rPr>
              <w:t xml:space="preserve"> principalement observés chez des patients ayant des antécédents cardiaques et/ou ayant reçu une chimiothérapie cardiotoxique et étaient la plupart du temps associés à des réactions liées à la perfusion</w:t>
            </w:r>
          </w:p>
          <w:p w14:paraId="6AF3437C" w14:textId="77777777" w:rsidR="002F4CB4" w:rsidRPr="00C97F5C" w:rsidRDefault="0067113C" w:rsidP="00A57B40">
            <w:pPr>
              <w:pStyle w:val="TextTi10"/>
              <w:rPr>
                <w:sz w:val="18"/>
                <w:szCs w:val="18"/>
                <w:lang w:val="fr-FR"/>
              </w:rPr>
            </w:pPr>
            <w:r>
              <w:rPr>
                <w:sz w:val="16"/>
                <w:szCs w:val="16"/>
                <w:vertAlign w:val="superscript"/>
                <w:lang w:val="fr-FR"/>
              </w:rPr>
              <w:t>8</w:t>
            </w:r>
            <w:r w:rsidR="002F4CB4" w:rsidRPr="00C97F5C">
              <w:rPr>
                <w:sz w:val="16"/>
                <w:szCs w:val="16"/>
                <w:lang w:val="fr-FR"/>
              </w:rPr>
              <w:t xml:space="preserve"> incluant des cas de décès</w:t>
            </w:r>
          </w:p>
        </w:tc>
      </w:tr>
    </w:tbl>
    <w:p w14:paraId="2FF3F550" w14:textId="77777777" w:rsidR="002F4CB4" w:rsidRPr="00C97F5C" w:rsidRDefault="002F4CB4" w:rsidP="002F4CB4">
      <w:pPr>
        <w:rPr>
          <w:lang w:val="fr-FR"/>
        </w:rPr>
      </w:pPr>
    </w:p>
    <w:p w14:paraId="3D16C1A6" w14:textId="77777777" w:rsidR="002F4CB4" w:rsidRPr="00C97F5C" w:rsidRDefault="002F4CB4" w:rsidP="002F4CB4">
      <w:pPr>
        <w:rPr>
          <w:szCs w:val="22"/>
          <w:lang w:val="fr-FR"/>
        </w:rPr>
      </w:pPr>
      <w:r w:rsidRPr="00C97F5C">
        <w:rPr>
          <w:szCs w:val="22"/>
          <w:lang w:val="fr-FR"/>
        </w:rPr>
        <w:t>Les événements suivants, rapportés comme effets indésirables durant les études cliniques, ont été rapportés selon une incidence similaire ou moindre dans le groupe MabThera comparé au groupe contrôle : hématotoxicité, infection neutropénique, infection des voies urinaires, troubles sensoriels, pyrexie.</w:t>
      </w:r>
    </w:p>
    <w:p w14:paraId="2D0FD100" w14:textId="77777777" w:rsidR="002F4CB4" w:rsidRPr="00C97F5C" w:rsidRDefault="002F4CB4" w:rsidP="002F4CB4">
      <w:pPr>
        <w:rPr>
          <w:lang w:val="fr-FR"/>
        </w:rPr>
      </w:pPr>
    </w:p>
    <w:p w14:paraId="52D1C2B8" w14:textId="77777777" w:rsidR="002F4CB4" w:rsidRPr="00C97F5C" w:rsidRDefault="002F4CB4" w:rsidP="002F4CB4">
      <w:pPr>
        <w:rPr>
          <w:lang w:val="fr-FR"/>
        </w:rPr>
      </w:pPr>
      <w:r w:rsidRPr="00C97F5C">
        <w:rPr>
          <w:szCs w:val="22"/>
          <w:lang w:val="fr-FR"/>
        </w:rPr>
        <w:t xml:space="preserve">Des signes et symptômes suggérant une réaction liée à la perfusion ont été rapportés chez plus de 50 % des patients au cours des études cliniques ayant porté sur MabThera en formulation intraveineuse, et ont principalement été observés lors de la première perfusion, habituellement dans les deux premières heures. Ces symptômes comprenaient principalement fièvre, frissons et tremblements. D’autres symptômes ont inclus bouffées vasomotrices, </w:t>
      </w:r>
      <w:r w:rsidR="00BE09D2">
        <w:rPr>
          <w:szCs w:val="22"/>
          <w:lang w:val="fr-FR"/>
        </w:rPr>
        <w:t>angio-œdème</w:t>
      </w:r>
      <w:r w:rsidRPr="00C97F5C">
        <w:rPr>
          <w:szCs w:val="22"/>
          <w:lang w:val="fr-FR"/>
        </w:rPr>
        <w:t>, bronchospasme, vomissements, nausées, urticaire/rash, fatigue, céphalées, irritation laryngée, rhinite, prurit, douleur, tachycardie, hypertension, hypotension, dyspnée, dyspepsie, asthénie et symptômes</w:t>
      </w:r>
      <w:r w:rsidRPr="00C97F5C">
        <w:rPr>
          <w:lang w:val="fr-FR"/>
        </w:rPr>
        <w:t xml:space="preserve"> évocateurs du syndrome de lyse tumorale. Des réactions sévères liées à la perfusion (telles que bronchospasme, hypotension) sont survenues au maximum dans 12 % des cas. D’autres réactions ont été rapportées</w:t>
      </w:r>
      <w:r w:rsidR="00B07480">
        <w:rPr>
          <w:lang w:val="fr-FR"/>
        </w:rPr>
        <w:t xml:space="preserve"> dans certains cas</w:t>
      </w:r>
      <w:r w:rsidRPr="00C97F5C">
        <w:rPr>
          <w:lang w:val="fr-FR"/>
        </w:rPr>
        <w:t> : infarctus du myocarde, fibrillation auriculaire, œdème pulmonaire et thrombopénie aiguë réversible. Des exacerbations de troubles cardiaques pré-existants tels que angine de poitrine, insuffisance cardiaque congestive ou troubles cardiaques sévères (insuffisance cardiaque, infarctus du myocarde, fibrillation auriculaire), œdème pulmonaire, défaillance multi-viscérale, syndrome de lyse tumorale, syndrome de relargage des cytokines, insuffisance rénale et insuffisance respiratoire ont été rapportés à des fréquences plus faibles ou pas connues. L’incidence des symptômes liés à la perfusion a considérablement diminué lors des perfusions intraveineuses ultérieures pour atteindre moins de 1 % au huitième cycle de MabThera.</w:t>
      </w:r>
    </w:p>
    <w:p w14:paraId="5427DEE4" w14:textId="77777777" w:rsidR="002F4CB4" w:rsidRPr="00C97F5C" w:rsidRDefault="002F4CB4" w:rsidP="002F4CB4">
      <w:pPr>
        <w:rPr>
          <w:lang w:val="fr-FR"/>
        </w:rPr>
      </w:pPr>
    </w:p>
    <w:p w14:paraId="189EA6B3" w14:textId="77777777" w:rsidR="002F4CB4" w:rsidRPr="00C97F5C" w:rsidRDefault="002F4CB4" w:rsidP="002F4CB4">
      <w:pPr>
        <w:rPr>
          <w:u w:val="single"/>
          <w:lang w:val="fr-FR"/>
        </w:rPr>
      </w:pPr>
      <w:r w:rsidRPr="00C97F5C">
        <w:rPr>
          <w:u w:val="single"/>
          <w:lang w:val="fr-FR"/>
        </w:rPr>
        <w:t xml:space="preserve">Description de certains effets indésirables </w:t>
      </w:r>
    </w:p>
    <w:p w14:paraId="196DDAA6" w14:textId="77777777" w:rsidR="002F4CB4" w:rsidRPr="00C97F5C" w:rsidRDefault="002F4CB4" w:rsidP="002F4CB4">
      <w:pPr>
        <w:rPr>
          <w:szCs w:val="22"/>
          <w:lang w:val="fr-FR"/>
        </w:rPr>
      </w:pPr>
    </w:p>
    <w:p w14:paraId="2669DFEF" w14:textId="77777777" w:rsidR="002F4CB4" w:rsidRPr="00C97F5C" w:rsidRDefault="002F4CB4" w:rsidP="002F4CB4">
      <w:pPr>
        <w:outlineLvl w:val="0"/>
        <w:rPr>
          <w:i/>
          <w:szCs w:val="22"/>
          <w:lang w:val="fr-FR"/>
        </w:rPr>
      </w:pPr>
      <w:r w:rsidRPr="00C97F5C">
        <w:rPr>
          <w:i/>
          <w:szCs w:val="22"/>
          <w:lang w:val="fr-FR"/>
        </w:rPr>
        <w:t>Infections</w:t>
      </w:r>
    </w:p>
    <w:p w14:paraId="46C08E31" w14:textId="77777777" w:rsidR="002F4CB4" w:rsidRPr="00C97F5C" w:rsidRDefault="002F4CB4" w:rsidP="002F4CB4">
      <w:pPr>
        <w:rPr>
          <w:szCs w:val="22"/>
          <w:lang w:val="fr-FR"/>
        </w:rPr>
      </w:pPr>
      <w:r w:rsidRPr="00C97F5C">
        <w:rPr>
          <w:szCs w:val="22"/>
          <w:lang w:val="fr-FR"/>
        </w:rPr>
        <w:t>MabThera induit une déplétion en lymphocytes B chez environ 70 à 80 % des patients, mais est associé à une diminution du taux sérique d’immunoglobulines seulement chez une minorité de patients.</w:t>
      </w:r>
    </w:p>
    <w:p w14:paraId="641BDABF" w14:textId="77777777" w:rsidR="002F4CB4" w:rsidRPr="00C97F5C" w:rsidRDefault="002F4CB4" w:rsidP="002F4CB4">
      <w:pPr>
        <w:rPr>
          <w:szCs w:val="22"/>
          <w:lang w:val="fr-FR"/>
        </w:rPr>
      </w:pPr>
    </w:p>
    <w:p w14:paraId="1BA3AF46" w14:textId="77777777" w:rsidR="002F4CB4" w:rsidRPr="00C97F5C" w:rsidRDefault="002F4CB4" w:rsidP="002F4CB4">
      <w:pPr>
        <w:rPr>
          <w:lang w:val="fr-FR"/>
        </w:rPr>
      </w:pPr>
      <w:r w:rsidRPr="00C97F5C">
        <w:rPr>
          <w:szCs w:val="22"/>
          <w:lang w:val="fr-FR"/>
        </w:rPr>
        <w:t xml:space="preserve">Des infections localisées à </w:t>
      </w:r>
      <w:r w:rsidRPr="00C97F5C">
        <w:rPr>
          <w:i/>
          <w:lang w:val="fr-FR"/>
        </w:rPr>
        <w:t>Candida</w:t>
      </w:r>
      <w:r w:rsidRPr="00C97F5C">
        <w:rPr>
          <w:szCs w:val="22"/>
          <w:lang w:val="fr-FR"/>
        </w:rPr>
        <w:t xml:space="preserve"> ainsi que des zonas ont été rapportés avec une incidence plus élevée dans le groupe MabThera lors des études randomisées. Des infections sévères ont été rapportées chez environ 4 % des patients traités par MabThera en monothérapie. </w:t>
      </w:r>
      <w:r w:rsidRPr="00C97F5C">
        <w:rPr>
          <w:lang w:val="fr-FR"/>
        </w:rPr>
        <w:t xml:space="preserve">Des fréquences plus élevées d’infections, incluant les infections de grade 3 ou 4, ont été observées avec MabThera en traitement d’entretien jusqu’à 2 ans comparé au groupe observation. </w:t>
      </w:r>
      <w:r w:rsidRPr="00C97F5C">
        <w:rPr>
          <w:szCs w:val="22"/>
          <w:lang w:val="fr-FR"/>
        </w:rPr>
        <w:t xml:space="preserve">Aucune toxicité cumulative en termes d’infections n’a été rapportée sur les 2 ans de la période d’entretien. De plus, d’autres infections virales graves, nouvelles, réactivées ou exacerbées, dont certaines ont été fatales, ont été rapportées lors de traitement par MabThera. La plupart des patients ont reçu MabThera en association à une chimiothérapie ou dans le cadre d’une greffe de cellules souches hématopoïétiques. </w:t>
      </w:r>
      <w:r w:rsidRPr="00C97F5C">
        <w:rPr>
          <w:lang w:val="fr-FR"/>
        </w:rPr>
        <w:t>Ces infections virales graves sont par exemple des infections à Herpes Virus (Cytomegalovirus, Herpesvirus Varicellae, et Herpes Simplex Virus), à virus JC (LEMP)</w:t>
      </w:r>
      <w:r w:rsidR="0067113C">
        <w:rPr>
          <w:lang w:val="fr-FR"/>
        </w:rPr>
        <w:t>, e</w:t>
      </w:r>
      <w:r w:rsidR="0067113C" w:rsidRPr="00C94E9C">
        <w:rPr>
          <w:lang w:val="fr-FR"/>
        </w:rPr>
        <w:t>ntérovirus (méningo-encéphalite)</w:t>
      </w:r>
      <w:r w:rsidRPr="00C97F5C">
        <w:rPr>
          <w:lang w:val="fr-FR"/>
        </w:rPr>
        <w:t xml:space="preserve"> et au virus de l’hépatite C</w:t>
      </w:r>
      <w:r w:rsidR="0067113C">
        <w:rPr>
          <w:lang w:val="fr-FR"/>
        </w:rPr>
        <w:t xml:space="preserve"> (voir rubrique 4.4)</w:t>
      </w:r>
      <w:r w:rsidR="0067113C" w:rsidRPr="00C97F5C">
        <w:rPr>
          <w:lang w:val="fr-FR"/>
        </w:rPr>
        <w:t>.</w:t>
      </w:r>
      <w:r w:rsidRPr="00C97F5C">
        <w:rPr>
          <w:lang w:val="fr-FR"/>
        </w:rPr>
        <w:t xml:space="preserve"> Des cas de LEMP fatale ont également été rapportés après une progression de la maladie et un retraitement dans les études cliniques. Des cas de réactivation d’hépatite B ont été rapportés, la majorité d’entre eux était survenue chez des patients traités par </w:t>
      </w:r>
      <w:r w:rsidRPr="00C97F5C">
        <w:rPr>
          <w:szCs w:val="22"/>
          <w:lang w:val="fr-FR"/>
        </w:rPr>
        <w:t xml:space="preserve">MabThera </w:t>
      </w:r>
      <w:r w:rsidRPr="00C97F5C">
        <w:rPr>
          <w:lang w:val="fr-FR"/>
        </w:rPr>
        <w:t xml:space="preserve">en association à une chimiothérapie cytotoxique. Une progression du sarcome de Kaposi a été observée chez des patients ayant un sarcome de Kaposi pré-existant et exposés à MabThera. Ces cas sont survenus dans des indications non approuvées et la majorité de ces patients étaient VIH-positif. </w:t>
      </w:r>
    </w:p>
    <w:p w14:paraId="7187DAC1" w14:textId="77777777" w:rsidR="002F4CB4" w:rsidRPr="00C97F5C" w:rsidRDefault="002F4CB4" w:rsidP="002F4CB4">
      <w:pPr>
        <w:rPr>
          <w:szCs w:val="22"/>
          <w:lang w:val="fr-FR"/>
        </w:rPr>
      </w:pPr>
    </w:p>
    <w:p w14:paraId="03E02583" w14:textId="77777777" w:rsidR="002F4CB4" w:rsidRPr="00C97F5C" w:rsidRDefault="002F4CB4" w:rsidP="002F4CB4">
      <w:pPr>
        <w:outlineLvl w:val="0"/>
        <w:rPr>
          <w:i/>
          <w:szCs w:val="22"/>
          <w:lang w:val="fr-FR"/>
        </w:rPr>
      </w:pPr>
      <w:r w:rsidRPr="00C97F5C">
        <w:rPr>
          <w:i/>
          <w:szCs w:val="22"/>
          <w:lang w:val="fr-FR"/>
        </w:rPr>
        <w:t>Effets indésirables hématologiques</w:t>
      </w:r>
    </w:p>
    <w:p w14:paraId="490BCEC2" w14:textId="77777777" w:rsidR="002F4CB4" w:rsidRPr="00C97F5C" w:rsidRDefault="002F4CB4" w:rsidP="002F4CB4">
      <w:pPr>
        <w:rPr>
          <w:lang w:val="fr-FR"/>
        </w:rPr>
      </w:pPr>
      <w:r w:rsidRPr="00C97F5C">
        <w:rPr>
          <w:szCs w:val="22"/>
          <w:lang w:val="fr-FR"/>
        </w:rPr>
        <w:t>Lors des études cliniques avec MabThera en monothérapie pendant 4 semaines, des anomalies hématologiques, habituellement discrètes et réversibles, sont survenues chez une minorité de patients. Une neutropénie sévère (grade 3/4) a été rapportée chez 4,2 % des patients, une anémie chez 1,1</w:t>
      </w:r>
      <w:r w:rsidR="00BA64C3">
        <w:rPr>
          <w:szCs w:val="22"/>
          <w:lang w:val="fr-FR"/>
        </w:rPr>
        <w:t xml:space="preserve"> </w:t>
      </w:r>
      <w:r w:rsidRPr="00C97F5C">
        <w:rPr>
          <w:szCs w:val="22"/>
          <w:lang w:val="fr-FR"/>
        </w:rPr>
        <w:t>% des patients et une thrombopénie chez 1,7</w:t>
      </w:r>
      <w:r w:rsidR="00BA64C3">
        <w:rPr>
          <w:szCs w:val="22"/>
          <w:lang w:val="fr-FR"/>
        </w:rPr>
        <w:t> </w:t>
      </w:r>
      <w:r w:rsidRPr="00C97F5C">
        <w:rPr>
          <w:szCs w:val="22"/>
          <w:lang w:val="fr-FR"/>
        </w:rPr>
        <w:t>% des patients. Lors de la phase d’entretien par MabThera jusqu’à 2 ans, une leucopénie (5 % vs 2 %, de grade 3/4) et une neutropénie (10 % vs 4</w:t>
      </w:r>
      <w:r w:rsidR="00BA64C3">
        <w:rPr>
          <w:szCs w:val="22"/>
          <w:lang w:val="fr-FR"/>
        </w:rPr>
        <w:t> </w:t>
      </w:r>
      <w:r w:rsidRPr="00C97F5C">
        <w:rPr>
          <w:szCs w:val="22"/>
          <w:lang w:val="fr-FR"/>
        </w:rPr>
        <w:t xml:space="preserve">%, de grade 3/4) ont été rapportées avec une incidence plus élevée comparée au groupe observation. L’incidence des thrombopénies était faible (&lt; 1 %, grade 3/4) et n’était pas différente entre les groupes de traitement. Au cours du traitement, dans les études cliniques avec MabThera en association à une chimiothérapie, une leucopénie de grade 3/4 (R-CHOP 88 % vs CHOP 79 %), une neutropénie de grade 3/4 (R-CVP 24 % vs CVP 14 % ; R-CHOP 97 % vs CHOP 88 %) ont été généralement rapportées avec des fréquences plus élevées comparées à la chimiothérapie seule. Cependant, l’incidence plus élevée de neutropénie chez les patients traités avec MabThera et une chimiothérapie n’était pas associée à une incidence plus élevée d’infections et d’infestations comparée aux patients traités avec une chimiothérapie seule. Aucune différence n’a été rapportée dans l’incidence des anémies. Des cas de neutropénies tardives sont survenus plus de quatre semaines après la dernière perfusion de MabThera. </w:t>
      </w:r>
    </w:p>
    <w:p w14:paraId="6507BCD8" w14:textId="77777777" w:rsidR="002F4CB4" w:rsidRPr="00C97F5C" w:rsidRDefault="002F4CB4" w:rsidP="002F4CB4">
      <w:pPr>
        <w:rPr>
          <w:lang w:val="fr-FR"/>
        </w:rPr>
      </w:pPr>
    </w:p>
    <w:p w14:paraId="74E49889" w14:textId="77777777" w:rsidR="001D4118" w:rsidRPr="00C97F5C" w:rsidRDefault="001D4118" w:rsidP="001D4118">
      <w:pPr>
        <w:rPr>
          <w:lang w:val="fr-FR"/>
        </w:rPr>
      </w:pPr>
      <w:r w:rsidRPr="00C97F5C">
        <w:rPr>
          <w:lang w:val="fr-FR"/>
        </w:rPr>
        <w:t xml:space="preserve">Dans les études avec MabThera chez des patients atteints de macroglobulinémie de Waldenström, des augmentations transitoires des taux sériques d’IgM, qui peuvent être associées à un syndrome d’hyperviscosité et aux symptômes correspondants, ont été observées après l’initiation du traitement. En général, l’augmentation transitoire des IgM est revenue au moins au taux basal dans les </w:t>
      </w:r>
      <w:r w:rsidR="008240D7">
        <w:rPr>
          <w:lang w:val="fr-FR"/>
        </w:rPr>
        <w:t>4 </w:t>
      </w:r>
      <w:r w:rsidRPr="00C97F5C">
        <w:rPr>
          <w:lang w:val="fr-FR"/>
        </w:rPr>
        <w:t>mois.</w:t>
      </w:r>
    </w:p>
    <w:p w14:paraId="00BCB975" w14:textId="77777777" w:rsidR="001D4118" w:rsidRPr="00C97F5C" w:rsidRDefault="001D4118" w:rsidP="002F4CB4">
      <w:pPr>
        <w:rPr>
          <w:lang w:val="fr-FR"/>
        </w:rPr>
      </w:pPr>
    </w:p>
    <w:p w14:paraId="63237061" w14:textId="77777777" w:rsidR="002F4CB4" w:rsidRPr="00C97F5C" w:rsidRDefault="002F4CB4" w:rsidP="002F4CB4">
      <w:pPr>
        <w:rPr>
          <w:i/>
          <w:lang w:val="fr-FR"/>
        </w:rPr>
      </w:pPr>
      <w:r w:rsidRPr="00C97F5C">
        <w:rPr>
          <w:i/>
          <w:lang w:val="fr-FR"/>
        </w:rPr>
        <w:t>Effets indésirables cardio-vasculaires</w:t>
      </w:r>
    </w:p>
    <w:p w14:paraId="619B1FE4" w14:textId="77777777" w:rsidR="002F4CB4" w:rsidRPr="00C97F5C" w:rsidRDefault="002F4CB4" w:rsidP="002F4CB4">
      <w:pPr>
        <w:rPr>
          <w:lang w:val="fr-FR"/>
        </w:rPr>
      </w:pPr>
      <w:r w:rsidRPr="00C97F5C">
        <w:rPr>
          <w:lang w:val="fr-FR"/>
        </w:rPr>
        <w:t xml:space="preserve">Lors des études cliniques avec MabThera en monothérapie, des effets cardio-vasculaires ont été rapportées chez 18,8 % des patients avec comme événements les plus fréquemment rapportés une hypotension et une hypertension. Des arythmies de grade 3 ou 4 (incluant des tachycardies ventriculaires et supra-ventriculaires) et des angines de poitrine ont été rapportées lors de la perfusion. Lors du traitement d’entretien, l’incidence des troubles cardiaques de grade 3/4 a été comparable entre les patients traités avec MabThera et le groupe observation. Des événements cardiaques ont été rapportés comme </w:t>
      </w:r>
      <w:r w:rsidR="006842E3">
        <w:rPr>
          <w:lang w:val="fr-FR"/>
        </w:rPr>
        <w:t xml:space="preserve">effets </w:t>
      </w:r>
      <w:r w:rsidRPr="00C97F5C">
        <w:rPr>
          <w:lang w:val="fr-FR"/>
        </w:rPr>
        <w:t>indésirables graves (incluant fibrillation auriculaire, infarctus du myocarde, insuffisance ventriculaire gauche, ischémie cardiaque) chez 3 % des patients traités avec MabThera comparés à moins de 1 % dans le groupe observation. Lors des études évaluant MabThera en association à une chimiothérapie, l’incidence des arythmies de grade 3 à 4, principalement des arythmies supraventriculaires telles que tachycardie et flutter/fibrillation auriculaire, a été plus élevée dans le groupe R-CHOP (14 patients, 6,9</w:t>
      </w:r>
      <w:r w:rsidR="00BA64C3">
        <w:rPr>
          <w:lang w:val="fr-FR"/>
        </w:rPr>
        <w:t> </w:t>
      </w:r>
      <w:r w:rsidRPr="00C97F5C">
        <w:rPr>
          <w:lang w:val="fr-FR"/>
        </w:rPr>
        <w:t>%) que dans le groupe CHOP (3 patients, 1,5</w:t>
      </w:r>
      <w:r w:rsidR="00BA64C3">
        <w:rPr>
          <w:lang w:val="fr-FR"/>
        </w:rPr>
        <w:t> </w:t>
      </w:r>
      <w:r w:rsidRPr="00C97F5C">
        <w:rPr>
          <w:lang w:val="fr-FR"/>
        </w:rPr>
        <w:t>%). Toutes ces arythmies étaient survenues soit pendant la perfusion de MabThera, soit étaient associées à des facteurs de prédisposition tels que fièvre, infections, infarctus aigu du myocarde ou à des pathologies respiratoires et cardio-vasculaires pré-existantes. Aucune différence entre les groupes R-CHOP et CHOP n’a été observée en ce qui concerne l’incidence des autres événements cardiaques de grade 3 à 4 incluant insuffisance cardiaque, myocardiopathie et manifestations de coronaropathie.</w:t>
      </w:r>
    </w:p>
    <w:p w14:paraId="17234D4A" w14:textId="77777777" w:rsidR="002F4CB4" w:rsidRPr="00C97F5C" w:rsidRDefault="002F4CB4" w:rsidP="002F4CB4">
      <w:pPr>
        <w:rPr>
          <w:szCs w:val="22"/>
          <w:lang w:val="fr-FR"/>
        </w:rPr>
      </w:pPr>
    </w:p>
    <w:p w14:paraId="4058D318" w14:textId="77777777" w:rsidR="002F4CB4" w:rsidRPr="00C97F5C" w:rsidRDefault="002F4CB4" w:rsidP="002F4CB4">
      <w:pPr>
        <w:outlineLvl w:val="0"/>
        <w:rPr>
          <w:i/>
          <w:szCs w:val="22"/>
          <w:lang w:val="fr-FR"/>
        </w:rPr>
      </w:pPr>
      <w:r w:rsidRPr="00C97F5C">
        <w:rPr>
          <w:i/>
          <w:szCs w:val="22"/>
          <w:lang w:val="fr-FR"/>
        </w:rPr>
        <w:t>Système respiratoire</w:t>
      </w:r>
    </w:p>
    <w:p w14:paraId="2AA716F0" w14:textId="77777777" w:rsidR="002F4CB4" w:rsidRPr="00C97F5C" w:rsidRDefault="002F4CB4" w:rsidP="002F4CB4">
      <w:pPr>
        <w:rPr>
          <w:szCs w:val="22"/>
          <w:lang w:val="fr-FR"/>
        </w:rPr>
      </w:pPr>
      <w:r w:rsidRPr="00C97F5C">
        <w:rPr>
          <w:szCs w:val="22"/>
          <w:lang w:val="fr-FR"/>
        </w:rPr>
        <w:t>Des cas de maladie interstitielle pulmonaire, dont certains d’issue fatale, ont été rapportés.</w:t>
      </w:r>
    </w:p>
    <w:p w14:paraId="6727B925" w14:textId="77777777" w:rsidR="002F4CB4" w:rsidRPr="00C97F5C" w:rsidRDefault="002F4CB4" w:rsidP="002F4CB4">
      <w:pPr>
        <w:rPr>
          <w:szCs w:val="22"/>
          <w:lang w:val="fr-FR"/>
        </w:rPr>
      </w:pPr>
    </w:p>
    <w:p w14:paraId="79F6B6FA" w14:textId="77777777" w:rsidR="002F4CB4" w:rsidRPr="00C97F5C" w:rsidRDefault="002F4CB4" w:rsidP="002F4CB4">
      <w:pPr>
        <w:outlineLvl w:val="0"/>
        <w:rPr>
          <w:i/>
          <w:szCs w:val="22"/>
          <w:lang w:val="fr-FR"/>
        </w:rPr>
      </w:pPr>
      <w:r w:rsidRPr="00C97F5C">
        <w:rPr>
          <w:i/>
          <w:szCs w:val="22"/>
          <w:lang w:val="fr-FR"/>
        </w:rPr>
        <w:t>Troubles neurologiques</w:t>
      </w:r>
    </w:p>
    <w:p w14:paraId="08D67C4D" w14:textId="77777777" w:rsidR="002F4CB4" w:rsidRPr="00C97F5C" w:rsidRDefault="002F4CB4" w:rsidP="002F4CB4">
      <w:pPr>
        <w:rPr>
          <w:lang w:val="fr-FR"/>
        </w:rPr>
      </w:pPr>
      <w:r w:rsidRPr="00C97F5C">
        <w:rPr>
          <w:lang w:val="fr-FR"/>
        </w:rPr>
        <w:t xml:space="preserve">Pendant la période de traitement (phase d’induction comprenant R-CHOP pendant au maximum huit cycles), quatre patients (2 %) du groupe R-CHOP ayant tous des facteurs de risque cardio-vasculaire, ont présenté des accidents vasculaires cérébraux thromboemboliques pendant le premier cycle de traitement. Aucune différence n’a été observée entre les deux groupes en ce qui concerne l’incidence des autres événements thromboemboliques. A contrario, 3 patients (1,5 %) du groupe CHOP ont présenté des événements vasculaires cérébraux qui se sont tous produits pendant la période de suivi. </w:t>
      </w:r>
    </w:p>
    <w:p w14:paraId="276B439B" w14:textId="77777777" w:rsidR="002F4CB4" w:rsidRPr="00C97F5C" w:rsidRDefault="002F4CB4" w:rsidP="002F4CB4">
      <w:pPr>
        <w:rPr>
          <w:i/>
          <w:szCs w:val="22"/>
          <w:lang w:val="fr-FR"/>
        </w:rPr>
      </w:pPr>
    </w:p>
    <w:p w14:paraId="590D5C89" w14:textId="77777777" w:rsidR="002F4CB4" w:rsidRPr="00C97F5C" w:rsidRDefault="002F4CB4" w:rsidP="002F4CB4">
      <w:pPr>
        <w:rPr>
          <w:lang w:val="fr-FR"/>
        </w:rPr>
      </w:pPr>
      <w:r w:rsidRPr="00C97F5C">
        <w:rPr>
          <w:lang w:val="fr-FR"/>
        </w:rPr>
        <w:t xml:space="preserve">Des cas de syndrome d’encéphalopathie postérieure réversible (SEPR) / syndrome de leucoencéphalopathie postérieure réversible (SLPR) ont été rapportés. Les signes et symptômes comprenaient des troubles visuels, céphalées, </w:t>
      </w:r>
      <w:r w:rsidR="00BB22E5" w:rsidRPr="00C97F5C">
        <w:rPr>
          <w:lang w:val="fr-FR"/>
        </w:rPr>
        <w:t>convulsions</w:t>
      </w:r>
      <w:r w:rsidRPr="00C97F5C">
        <w:rPr>
          <w:lang w:val="fr-FR"/>
        </w:rPr>
        <w:t xml:space="preserve"> et altération mentale, avec ou sans hypertension associée. Un diagnostic de SEPR/SLPR nécessite une confirmation par imagerie cérébrale. Les cas rapportés présentaient des facteurs de risque connus de SEPR/SLPR dont la maladie sous-jacente des patients, l’hypertension, le traitement immunosuppresseur et/ou la chimiothérapie.</w:t>
      </w:r>
    </w:p>
    <w:p w14:paraId="70A3DBB1" w14:textId="77777777" w:rsidR="002F4CB4" w:rsidRPr="00C97F5C" w:rsidRDefault="002F4CB4" w:rsidP="002F4CB4">
      <w:pPr>
        <w:rPr>
          <w:i/>
          <w:szCs w:val="22"/>
          <w:lang w:val="fr-FR"/>
        </w:rPr>
      </w:pPr>
    </w:p>
    <w:p w14:paraId="59301307" w14:textId="77777777" w:rsidR="002F4CB4" w:rsidRPr="00C97F5C" w:rsidRDefault="002F4CB4" w:rsidP="002F4CB4">
      <w:pPr>
        <w:keepNext/>
        <w:outlineLvl w:val="0"/>
        <w:rPr>
          <w:i/>
          <w:szCs w:val="22"/>
          <w:lang w:val="fr-FR"/>
        </w:rPr>
      </w:pPr>
      <w:r w:rsidRPr="00C97F5C">
        <w:rPr>
          <w:i/>
          <w:szCs w:val="22"/>
          <w:lang w:val="fr-FR"/>
        </w:rPr>
        <w:t>Affections gastro-intestinales</w:t>
      </w:r>
    </w:p>
    <w:p w14:paraId="2456EBF4" w14:textId="77777777" w:rsidR="002F4CB4" w:rsidRPr="00C97F5C" w:rsidRDefault="002F4CB4" w:rsidP="002F4CB4">
      <w:pPr>
        <w:rPr>
          <w:szCs w:val="22"/>
          <w:lang w:val="fr-FR"/>
        </w:rPr>
      </w:pPr>
      <w:r w:rsidRPr="00C97F5C">
        <w:rPr>
          <w:lang w:val="fr-FR"/>
        </w:rPr>
        <w:t xml:space="preserve">Des cas de perforation gastro-intestinale, conduisant dans certains cas au décès, ont été observés chez des patients recevant MabThera pour le traitement d’un </w:t>
      </w:r>
      <w:r w:rsidRPr="00C97F5C">
        <w:rPr>
          <w:szCs w:val="22"/>
          <w:lang w:val="fr-FR"/>
        </w:rPr>
        <w:t>lymphome non hodgkinien. Dans la majorité de ces cas, MabThera était associé à une chimiothérapie.</w:t>
      </w:r>
    </w:p>
    <w:p w14:paraId="35A6C582" w14:textId="77777777" w:rsidR="002F4CB4" w:rsidRPr="00C97F5C" w:rsidRDefault="002F4CB4" w:rsidP="002F4CB4">
      <w:pPr>
        <w:rPr>
          <w:szCs w:val="22"/>
          <w:lang w:val="fr-FR"/>
        </w:rPr>
      </w:pPr>
    </w:p>
    <w:p w14:paraId="59F3EC35" w14:textId="77777777" w:rsidR="002F4CB4" w:rsidRPr="00C97F5C" w:rsidRDefault="002F4CB4" w:rsidP="002F4CB4">
      <w:pPr>
        <w:keepNext/>
        <w:outlineLvl w:val="0"/>
        <w:rPr>
          <w:i/>
          <w:szCs w:val="22"/>
          <w:lang w:val="fr-FR"/>
        </w:rPr>
      </w:pPr>
      <w:r w:rsidRPr="00C97F5C">
        <w:rPr>
          <w:i/>
          <w:szCs w:val="22"/>
          <w:lang w:val="fr-FR"/>
        </w:rPr>
        <w:t>Taux sériques des IgG</w:t>
      </w:r>
    </w:p>
    <w:p w14:paraId="7DB9A13D" w14:textId="77777777" w:rsidR="002F4CB4" w:rsidRPr="00C97F5C" w:rsidRDefault="002F4CB4" w:rsidP="002F4CB4">
      <w:pPr>
        <w:rPr>
          <w:szCs w:val="22"/>
          <w:lang w:val="fr-FR"/>
        </w:rPr>
      </w:pPr>
      <w:r w:rsidRPr="00C97F5C">
        <w:rPr>
          <w:szCs w:val="22"/>
          <w:lang w:val="fr-FR"/>
        </w:rPr>
        <w:t>Dans les études cliniques évaluant MabThera en traitement d’entretien dans le lymphome folliculaire réfractaire ou en rechute, les taux sériques médians d’IgG étaient en-dessous de la limite inférieure de la normale (&lt; 7 g/</w:t>
      </w:r>
      <w:r w:rsidR="00045C8D">
        <w:rPr>
          <w:szCs w:val="22"/>
          <w:lang w:val="fr-FR"/>
        </w:rPr>
        <w:t>L</w:t>
      </w:r>
      <w:r w:rsidRPr="00C97F5C">
        <w:rPr>
          <w:szCs w:val="22"/>
          <w:lang w:val="fr-FR"/>
        </w:rPr>
        <w:t>) après le traitement d’induction dans les deux groupes observation et MabThera. Dans le groupe observation, le taux sérique médian des IgG est ensuite monté au-dessus de la limite inférieure de la normale, alors qu’il est demeuré constant dans le groupe MabThera. La proportion de patients présentant des taux sériques d’IgG en-dessous de la limite inférieure de la normale était d’environ 60</w:t>
      </w:r>
      <w:r w:rsidR="00BA64C3">
        <w:rPr>
          <w:szCs w:val="22"/>
          <w:lang w:val="fr-FR"/>
        </w:rPr>
        <w:t> </w:t>
      </w:r>
      <w:r w:rsidRPr="00C97F5C">
        <w:rPr>
          <w:szCs w:val="22"/>
          <w:lang w:val="fr-FR"/>
        </w:rPr>
        <w:t>% durant les 2 ans de traitement dans le groupe traité par MabThera, alors qu’elle a diminué dans le groupe observation (36 % après 2 ans).</w:t>
      </w:r>
    </w:p>
    <w:p w14:paraId="556BA841" w14:textId="77777777" w:rsidR="002F4CB4" w:rsidRPr="00C97F5C" w:rsidRDefault="002F4CB4" w:rsidP="002F4CB4">
      <w:pPr>
        <w:rPr>
          <w:szCs w:val="22"/>
          <w:lang w:val="fr-FR"/>
        </w:rPr>
      </w:pPr>
    </w:p>
    <w:p w14:paraId="1E22B2A3" w14:textId="77777777" w:rsidR="002F4CB4" w:rsidRPr="00C97F5C" w:rsidRDefault="002F4CB4" w:rsidP="002F4CB4">
      <w:pPr>
        <w:keepNext/>
        <w:keepLines/>
        <w:outlineLvl w:val="0"/>
        <w:rPr>
          <w:i/>
          <w:lang w:val="fr-FR"/>
        </w:rPr>
      </w:pPr>
      <w:r w:rsidRPr="00C97F5C">
        <w:rPr>
          <w:bCs/>
          <w:i/>
          <w:lang w:val="fr-FR"/>
        </w:rPr>
        <w:t>Affections de la peau et du tissu sous-cutané</w:t>
      </w:r>
    </w:p>
    <w:p w14:paraId="342BD5B5" w14:textId="77777777" w:rsidR="002F4CB4" w:rsidRPr="00C97F5C" w:rsidRDefault="002F4CB4" w:rsidP="002F4CB4">
      <w:pPr>
        <w:keepNext/>
        <w:keepLines/>
        <w:rPr>
          <w:lang w:val="fr-FR"/>
        </w:rPr>
      </w:pPr>
      <w:r w:rsidRPr="00C97F5C">
        <w:rPr>
          <w:lang w:val="fr-FR"/>
        </w:rPr>
        <w:t>Des cas de syndrome de Lyell (nécrolyse épidermique toxique) et de syndrome de Stevens-Johnson, dont certains d’issue fatale, ont été très rarement rapportés.</w:t>
      </w:r>
    </w:p>
    <w:p w14:paraId="10B246F7" w14:textId="77777777" w:rsidR="002F4CB4" w:rsidRPr="00C97F5C" w:rsidRDefault="002F4CB4" w:rsidP="002F4CB4">
      <w:pPr>
        <w:rPr>
          <w:i/>
          <w:szCs w:val="22"/>
          <w:lang w:val="fr-FR"/>
        </w:rPr>
      </w:pPr>
    </w:p>
    <w:p w14:paraId="22592CC7" w14:textId="77777777" w:rsidR="002F4CB4" w:rsidRPr="00C97F5C" w:rsidRDefault="002F4CB4" w:rsidP="002F4CB4">
      <w:pPr>
        <w:keepNext/>
        <w:outlineLvl w:val="0"/>
        <w:rPr>
          <w:i/>
          <w:szCs w:val="22"/>
          <w:lang w:val="fr-FR"/>
        </w:rPr>
      </w:pPr>
      <w:r w:rsidRPr="00C97F5C">
        <w:rPr>
          <w:i/>
          <w:szCs w:val="22"/>
          <w:lang w:val="fr-FR"/>
        </w:rPr>
        <w:t>Populations particulières de patients - MabThera en monothérapie</w:t>
      </w:r>
    </w:p>
    <w:p w14:paraId="521786DD" w14:textId="77777777" w:rsidR="002F4CB4" w:rsidRPr="00C97F5C" w:rsidRDefault="002F4CB4" w:rsidP="002F4CB4">
      <w:pPr>
        <w:rPr>
          <w:szCs w:val="22"/>
          <w:lang w:val="fr-FR"/>
        </w:rPr>
      </w:pPr>
      <w:r w:rsidRPr="00C97F5C">
        <w:rPr>
          <w:szCs w:val="22"/>
          <w:lang w:val="fr-FR"/>
        </w:rPr>
        <w:t xml:space="preserve">Patients </w:t>
      </w:r>
      <w:r w:rsidRPr="00C97F5C">
        <w:rPr>
          <w:lang w:val="fr-FR"/>
        </w:rPr>
        <w:t>âgés (65 ans</w:t>
      </w:r>
      <w:r w:rsidR="00BA64C3">
        <w:rPr>
          <w:lang w:val="fr-FR"/>
        </w:rPr>
        <w:t xml:space="preserve"> et plus</w:t>
      </w:r>
      <w:r w:rsidRPr="00C97F5C">
        <w:rPr>
          <w:lang w:val="fr-FR"/>
        </w:rPr>
        <w:t>) :</w:t>
      </w:r>
    </w:p>
    <w:p w14:paraId="6B9DAB71" w14:textId="77777777" w:rsidR="002F4CB4" w:rsidRPr="00C97F5C" w:rsidRDefault="002F4CB4" w:rsidP="002F4CB4">
      <w:pPr>
        <w:rPr>
          <w:szCs w:val="22"/>
          <w:lang w:val="fr-FR"/>
        </w:rPr>
      </w:pPr>
      <w:r w:rsidRPr="00C97F5C">
        <w:rPr>
          <w:szCs w:val="22"/>
          <w:lang w:val="fr-FR"/>
        </w:rPr>
        <w:t>L'incidence des effets indésirables de tous grades ainsi que des effets indésirables de grade 3/4 était similaire chez les patients âgés comparée aux patients jeunes (</w:t>
      </w:r>
      <w:r w:rsidR="00BA64C3">
        <w:rPr>
          <w:szCs w:val="22"/>
          <w:lang w:val="fr-FR"/>
        </w:rPr>
        <w:t xml:space="preserve">moins de </w:t>
      </w:r>
      <w:r w:rsidRPr="00C97F5C">
        <w:rPr>
          <w:szCs w:val="22"/>
          <w:lang w:val="fr-FR"/>
        </w:rPr>
        <w:t>65 ans).</w:t>
      </w:r>
    </w:p>
    <w:p w14:paraId="1AC7021E" w14:textId="77777777" w:rsidR="002F4CB4" w:rsidRPr="00C97F5C" w:rsidRDefault="002F4CB4" w:rsidP="002F4CB4">
      <w:pPr>
        <w:rPr>
          <w:b/>
          <w:i/>
          <w:szCs w:val="22"/>
          <w:lang w:val="fr-FR"/>
        </w:rPr>
      </w:pPr>
    </w:p>
    <w:p w14:paraId="5FA8FA4F" w14:textId="77777777" w:rsidR="002F4CB4" w:rsidRPr="00C97F5C" w:rsidRDefault="002F4CB4" w:rsidP="002F4CB4">
      <w:pPr>
        <w:rPr>
          <w:szCs w:val="22"/>
          <w:lang w:val="fr-FR"/>
        </w:rPr>
      </w:pPr>
      <w:r w:rsidRPr="00C97F5C">
        <w:rPr>
          <w:szCs w:val="22"/>
          <w:lang w:val="fr-FR"/>
        </w:rPr>
        <w:t xml:space="preserve">Forte masse tumorale </w:t>
      </w:r>
    </w:p>
    <w:p w14:paraId="7097987D" w14:textId="77777777" w:rsidR="002F4CB4" w:rsidRPr="00C97F5C" w:rsidRDefault="002F4CB4" w:rsidP="002F4CB4">
      <w:pPr>
        <w:rPr>
          <w:szCs w:val="22"/>
          <w:lang w:val="fr-FR"/>
        </w:rPr>
      </w:pPr>
      <w:r w:rsidRPr="00C97F5C">
        <w:rPr>
          <w:szCs w:val="22"/>
          <w:lang w:val="fr-FR"/>
        </w:rPr>
        <w:t>L’incidence des effets indésirables de grade 3/4 a été plus élevée chez les patients présentant une forte masse tumorale que chez les patients n'ayant pas de forte</w:t>
      </w:r>
      <w:r w:rsidR="0038324D" w:rsidRPr="00C97F5C">
        <w:rPr>
          <w:szCs w:val="22"/>
          <w:lang w:val="fr-FR"/>
        </w:rPr>
        <w:t xml:space="preserve"> </w:t>
      </w:r>
      <w:r w:rsidRPr="00C97F5C">
        <w:rPr>
          <w:szCs w:val="22"/>
          <w:lang w:val="fr-FR"/>
        </w:rPr>
        <w:t xml:space="preserve">masse tumorale (25,6 % </w:t>
      </w:r>
      <w:r w:rsidR="00BA64C3">
        <w:rPr>
          <w:szCs w:val="22"/>
          <w:lang w:val="fr-FR"/>
        </w:rPr>
        <w:t>vs</w:t>
      </w:r>
      <w:r w:rsidRPr="00C97F5C">
        <w:rPr>
          <w:szCs w:val="22"/>
          <w:lang w:val="fr-FR"/>
        </w:rPr>
        <w:t xml:space="preserve"> 15,4</w:t>
      </w:r>
      <w:r w:rsidR="00BA64C3">
        <w:rPr>
          <w:szCs w:val="22"/>
          <w:lang w:val="fr-FR"/>
        </w:rPr>
        <w:t> </w:t>
      </w:r>
      <w:r w:rsidRPr="00C97F5C">
        <w:rPr>
          <w:szCs w:val="22"/>
          <w:lang w:val="fr-FR"/>
        </w:rPr>
        <w:t xml:space="preserve">%). L'incidence des effets indésirables de tous grades a été comparable dans les deux groupes. </w:t>
      </w:r>
    </w:p>
    <w:p w14:paraId="02C1F3EB" w14:textId="77777777" w:rsidR="002F4CB4" w:rsidRPr="00C97F5C" w:rsidRDefault="002F4CB4" w:rsidP="002F4CB4">
      <w:pPr>
        <w:rPr>
          <w:i/>
          <w:szCs w:val="22"/>
          <w:lang w:val="fr-FR"/>
        </w:rPr>
      </w:pPr>
    </w:p>
    <w:p w14:paraId="65B71F43" w14:textId="77777777" w:rsidR="002F4CB4" w:rsidRPr="00C97F5C" w:rsidRDefault="002F4CB4" w:rsidP="002F4CB4">
      <w:pPr>
        <w:keepNext/>
        <w:keepLines/>
        <w:rPr>
          <w:szCs w:val="22"/>
          <w:lang w:val="fr-FR"/>
        </w:rPr>
      </w:pPr>
      <w:r w:rsidRPr="00C97F5C">
        <w:rPr>
          <w:szCs w:val="22"/>
          <w:lang w:val="fr-FR"/>
        </w:rPr>
        <w:t xml:space="preserve">Retraitement </w:t>
      </w:r>
    </w:p>
    <w:p w14:paraId="3D374394" w14:textId="77777777" w:rsidR="002F4CB4" w:rsidRPr="00C97F5C" w:rsidRDefault="002F4CB4" w:rsidP="002F4CB4">
      <w:pPr>
        <w:keepNext/>
        <w:keepLines/>
        <w:rPr>
          <w:szCs w:val="22"/>
          <w:lang w:val="fr-FR"/>
        </w:rPr>
      </w:pPr>
      <w:r w:rsidRPr="00C97F5C">
        <w:rPr>
          <w:szCs w:val="22"/>
          <w:lang w:val="fr-FR"/>
        </w:rPr>
        <w:t>Dans la population retraitée par MabThera, le pourcentage de patients ayant rapporté un effet indésirable a été comparable à celui observé dans la population de patients traitée une première fois (pour les effets indésirables de tous grades et ceux de grade 3/4).</w:t>
      </w:r>
    </w:p>
    <w:p w14:paraId="0C286760" w14:textId="77777777" w:rsidR="002F4CB4" w:rsidRPr="00C97F5C" w:rsidRDefault="002F4CB4" w:rsidP="002F4CB4">
      <w:pPr>
        <w:rPr>
          <w:lang w:val="fr-FR"/>
        </w:rPr>
      </w:pPr>
    </w:p>
    <w:p w14:paraId="051282DA" w14:textId="77777777" w:rsidR="002F4CB4" w:rsidRPr="00C97F5C" w:rsidRDefault="002F4CB4" w:rsidP="002F4CB4">
      <w:pPr>
        <w:keepNext/>
        <w:keepLines/>
        <w:ind w:left="570" w:hanging="570"/>
        <w:rPr>
          <w:bCs/>
          <w:szCs w:val="22"/>
          <w:u w:val="single"/>
          <w:lang w:val="fr-FR"/>
        </w:rPr>
      </w:pPr>
      <w:r w:rsidRPr="00C97F5C">
        <w:rPr>
          <w:bCs/>
          <w:szCs w:val="22"/>
          <w:u w:val="single"/>
          <w:lang w:val="fr-FR"/>
        </w:rPr>
        <w:t>Déclarations des effets indésirables suspectés</w:t>
      </w:r>
    </w:p>
    <w:p w14:paraId="3232A8C8" w14:textId="77777777" w:rsidR="002F4CB4" w:rsidRPr="00C97F5C" w:rsidRDefault="002F4CB4" w:rsidP="002F4CB4">
      <w:pPr>
        <w:rPr>
          <w:szCs w:val="22"/>
          <w:lang w:val="fr-FR"/>
        </w:rPr>
      </w:pPr>
      <w:r w:rsidRPr="00C97F5C">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C97F5C">
        <w:rPr>
          <w:szCs w:val="22"/>
          <w:highlight w:val="lightGray"/>
          <w:lang w:val="fr-FR"/>
        </w:rPr>
        <w:t xml:space="preserve">le système national de déclaration – voir </w:t>
      </w:r>
      <w:r w:rsidR="00E34696">
        <w:fldChar w:fldCharType="begin"/>
      </w:r>
      <w:r w:rsidR="00E34696" w:rsidRPr="001E6800">
        <w:rPr>
          <w:lang w:val="fr-FR"/>
          <w:rPrChange w:id="131" w:author="Author">
            <w:rPr/>
          </w:rPrChange>
        </w:rPr>
        <w:instrText>HYPERLINK "https://www.ema.europa.eu/documents/template-form/qrd-appendix-v-adverse-drug-reaction-reporting-details_en.docx"</w:instrText>
      </w:r>
      <w:r w:rsidR="00E34696">
        <w:fldChar w:fldCharType="separate"/>
      </w:r>
      <w:r w:rsidR="00E34696" w:rsidRPr="00C97F5C">
        <w:rPr>
          <w:rStyle w:val="Hyperlink"/>
          <w:highlight w:val="lightGray"/>
          <w:lang w:val="fr-FR"/>
        </w:rPr>
        <w:t>Annexe V</w:t>
      </w:r>
      <w:r w:rsidR="00E34696">
        <w:fldChar w:fldCharType="end"/>
      </w:r>
      <w:r w:rsidR="001E5EE5" w:rsidRPr="00C97F5C">
        <w:rPr>
          <w:szCs w:val="22"/>
          <w:lang w:val="fr-FR"/>
        </w:rPr>
        <w:t>.</w:t>
      </w:r>
    </w:p>
    <w:p w14:paraId="5C81D45A" w14:textId="77777777" w:rsidR="002F4CB4" w:rsidRPr="00C97F5C" w:rsidRDefault="002F4CB4" w:rsidP="002F4CB4">
      <w:pPr>
        <w:rPr>
          <w:lang w:val="fr-FR"/>
        </w:rPr>
      </w:pPr>
    </w:p>
    <w:p w14:paraId="7BBC5669" w14:textId="77777777" w:rsidR="002F4CB4" w:rsidRPr="00C97F5C" w:rsidRDefault="002F4CB4" w:rsidP="002F4CB4">
      <w:pPr>
        <w:ind w:left="567" w:hanging="567"/>
        <w:outlineLvl w:val="0"/>
        <w:rPr>
          <w:b/>
          <w:lang w:val="fr-FR"/>
        </w:rPr>
      </w:pPr>
      <w:r w:rsidRPr="00C97F5C">
        <w:rPr>
          <w:b/>
          <w:lang w:val="fr-FR"/>
        </w:rPr>
        <w:t>4.9</w:t>
      </w:r>
      <w:r w:rsidRPr="00C97F5C">
        <w:rPr>
          <w:b/>
          <w:lang w:val="fr-FR"/>
        </w:rPr>
        <w:tab/>
        <w:t>Surdosage</w:t>
      </w:r>
    </w:p>
    <w:p w14:paraId="034BF28F" w14:textId="77777777" w:rsidR="002F4CB4" w:rsidRPr="00C97F5C" w:rsidRDefault="002F4CB4" w:rsidP="002F4CB4">
      <w:pPr>
        <w:rPr>
          <w:lang w:val="fr-FR"/>
        </w:rPr>
      </w:pPr>
    </w:p>
    <w:p w14:paraId="13A50788" w14:textId="77777777" w:rsidR="002F4CB4" w:rsidRPr="00C97F5C" w:rsidRDefault="002F4CB4" w:rsidP="002F4CB4">
      <w:pPr>
        <w:tabs>
          <w:tab w:val="left" w:pos="-720"/>
        </w:tabs>
        <w:rPr>
          <w:lang w:val="fr-FR"/>
        </w:rPr>
      </w:pPr>
      <w:r w:rsidRPr="00C97F5C">
        <w:rPr>
          <w:lang w:val="fr-FR"/>
        </w:rPr>
        <w:t>Une expérience limitée sur l’administration de doses supérieures à la posologie autorisée de MabThera en formulation intraveineuse est disponible à partir des études cliniques chez l’homme. La dose intraveineuse maximale de MabThera testée à ce jour chez l’homme est de 5</w:t>
      </w:r>
      <w:r w:rsidR="00BA64C3">
        <w:rPr>
          <w:lang w:val="fr-FR"/>
        </w:rPr>
        <w:t> </w:t>
      </w:r>
      <w:r w:rsidRPr="00C97F5C">
        <w:rPr>
          <w:lang w:val="fr-FR"/>
        </w:rPr>
        <w:t>000</w:t>
      </w:r>
      <w:r w:rsidR="00BA64C3">
        <w:rPr>
          <w:lang w:val="fr-FR"/>
        </w:rPr>
        <w:t xml:space="preserve"> </w:t>
      </w:r>
      <w:r w:rsidRPr="00C97F5C">
        <w:rPr>
          <w:lang w:val="fr-FR"/>
        </w:rPr>
        <w:t>mg (2</w:t>
      </w:r>
      <w:r w:rsidR="00BA64C3">
        <w:rPr>
          <w:lang w:val="fr-FR"/>
        </w:rPr>
        <w:t> </w:t>
      </w:r>
      <w:r w:rsidRPr="00C97F5C">
        <w:rPr>
          <w:lang w:val="fr-FR"/>
        </w:rPr>
        <w:t>250</w:t>
      </w:r>
      <w:r w:rsidR="00BA64C3">
        <w:rPr>
          <w:lang w:val="fr-FR"/>
        </w:rPr>
        <w:t> </w:t>
      </w:r>
      <w:r w:rsidRPr="00C97F5C">
        <w:rPr>
          <w:lang w:val="fr-FR"/>
        </w:rPr>
        <w:t>mg/m²), administrée au cours d’une étude d’escalade de dose chez les patients atteints de leucémie lymphoïde chronique. Aucun signal de</w:t>
      </w:r>
      <w:r w:rsidR="003166D1">
        <w:rPr>
          <w:lang w:val="fr-FR"/>
        </w:rPr>
        <w:t xml:space="preserve"> sécurité</w:t>
      </w:r>
      <w:r w:rsidRPr="00C97F5C">
        <w:rPr>
          <w:lang w:val="fr-FR"/>
        </w:rPr>
        <w:t xml:space="preserve"> supplémentaire n’a été observé.</w:t>
      </w:r>
    </w:p>
    <w:p w14:paraId="3D1EACFF" w14:textId="77777777" w:rsidR="002F4CB4" w:rsidRPr="00C97F5C" w:rsidRDefault="002F4CB4" w:rsidP="002F4CB4">
      <w:pPr>
        <w:tabs>
          <w:tab w:val="left" w:pos="-720"/>
        </w:tabs>
        <w:rPr>
          <w:lang w:val="fr-FR"/>
        </w:rPr>
      </w:pPr>
      <w:r w:rsidRPr="00C97F5C">
        <w:rPr>
          <w:lang w:val="fr-FR"/>
        </w:rPr>
        <w:t>La perfusion doit être interrompue immédiatement chez les patients présentant un surdosage et ceux-ci doivent faire l’objet d’une surveillance étroite.</w:t>
      </w:r>
    </w:p>
    <w:p w14:paraId="5CDF9325" w14:textId="77777777" w:rsidR="002F4CB4" w:rsidRPr="00C97F5C" w:rsidRDefault="002F4CB4" w:rsidP="002F4CB4">
      <w:pPr>
        <w:tabs>
          <w:tab w:val="left" w:pos="-720"/>
        </w:tabs>
        <w:rPr>
          <w:lang w:val="fr-FR"/>
        </w:rPr>
      </w:pPr>
    </w:p>
    <w:p w14:paraId="081CCA7C" w14:textId="77777777" w:rsidR="002F4CB4" w:rsidRPr="00C97F5C" w:rsidRDefault="009D666A" w:rsidP="002F4CB4">
      <w:pPr>
        <w:tabs>
          <w:tab w:val="left" w:pos="-720"/>
        </w:tabs>
        <w:rPr>
          <w:lang w:val="fr-FR"/>
        </w:rPr>
      </w:pPr>
      <w:r w:rsidRPr="00C97F5C">
        <w:rPr>
          <w:lang w:val="fr-FR"/>
        </w:rPr>
        <w:t>Trois</w:t>
      </w:r>
      <w:r w:rsidR="002F4CB4" w:rsidRPr="00C97F5C">
        <w:rPr>
          <w:lang w:val="fr-FR"/>
        </w:rPr>
        <w:t xml:space="preserve"> patient</w:t>
      </w:r>
      <w:r w:rsidRPr="00C97F5C">
        <w:rPr>
          <w:lang w:val="fr-FR"/>
        </w:rPr>
        <w:t>s</w:t>
      </w:r>
      <w:r w:rsidR="002F4CB4" w:rsidRPr="00C97F5C">
        <w:rPr>
          <w:lang w:val="fr-FR"/>
        </w:rPr>
        <w:t xml:space="preserve"> dans l’</w:t>
      </w:r>
      <w:r w:rsidRPr="00C97F5C">
        <w:rPr>
          <w:lang w:val="fr-FR"/>
        </w:rPr>
        <w:t>essai</w:t>
      </w:r>
      <w:r w:rsidR="002F4CB4" w:rsidRPr="00C97F5C">
        <w:rPr>
          <w:lang w:val="fr-FR"/>
        </w:rPr>
        <w:t xml:space="preserve"> </w:t>
      </w:r>
      <w:r w:rsidRPr="00C97F5C">
        <w:rPr>
          <w:lang w:val="fr-FR"/>
        </w:rPr>
        <w:t>SABRINA (</w:t>
      </w:r>
      <w:r w:rsidR="002F4CB4" w:rsidRPr="00C97F5C">
        <w:rPr>
          <w:lang w:val="fr-FR"/>
        </w:rPr>
        <w:t>BO22334</w:t>
      </w:r>
      <w:r w:rsidRPr="00C97F5C">
        <w:rPr>
          <w:lang w:val="fr-FR"/>
        </w:rPr>
        <w:t>)</w:t>
      </w:r>
      <w:r w:rsidR="002F4CB4" w:rsidRPr="00C97F5C">
        <w:rPr>
          <w:lang w:val="fr-FR"/>
        </w:rPr>
        <w:t xml:space="preserve"> avec la formulation sous-cutanée de MabThera, </w:t>
      </w:r>
      <w:r w:rsidRPr="00C97F5C">
        <w:rPr>
          <w:lang w:val="fr-FR"/>
        </w:rPr>
        <w:t>ont</w:t>
      </w:r>
      <w:r w:rsidR="002F4CB4" w:rsidRPr="00C97F5C">
        <w:rPr>
          <w:lang w:val="fr-FR"/>
        </w:rPr>
        <w:t xml:space="preserve"> reçu par inadvertance </w:t>
      </w:r>
      <w:r w:rsidRPr="00C97F5C">
        <w:rPr>
          <w:lang w:val="fr-FR"/>
        </w:rPr>
        <w:t>une administration</w:t>
      </w:r>
      <w:r w:rsidR="002F4CB4" w:rsidRPr="00C97F5C">
        <w:rPr>
          <w:lang w:val="fr-FR"/>
        </w:rPr>
        <w:t xml:space="preserve"> de la formulation sous-cutanée par voie intraveineuse </w:t>
      </w:r>
      <w:r w:rsidRPr="00C97F5C">
        <w:rPr>
          <w:lang w:val="fr-FR"/>
        </w:rPr>
        <w:t xml:space="preserve">jusqu’à une dose maximale de rituximab de 2780 mg </w:t>
      </w:r>
      <w:r w:rsidR="002F4CB4" w:rsidRPr="00C97F5C">
        <w:rPr>
          <w:lang w:val="fr-FR"/>
        </w:rPr>
        <w:t>sans effet indésirable. Les patients qui font l’objet d’un surdosage ou d’une erreur médicamenteuse doivent être étroitement surveillés.</w:t>
      </w:r>
    </w:p>
    <w:p w14:paraId="5390BAEE" w14:textId="77777777" w:rsidR="002F4CB4" w:rsidRPr="00C97F5C" w:rsidRDefault="002F4CB4" w:rsidP="002F4CB4">
      <w:pPr>
        <w:tabs>
          <w:tab w:val="left" w:pos="-720"/>
        </w:tabs>
        <w:rPr>
          <w:lang w:val="fr-FR"/>
        </w:rPr>
      </w:pPr>
    </w:p>
    <w:p w14:paraId="72602C07" w14:textId="77777777" w:rsidR="002F4CB4" w:rsidRPr="00C97F5C" w:rsidRDefault="002F4CB4" w:rsidP="002F4CB4">
      <w:pPr>
        <w:tabs>
          <w:tab w:val="left" w:pos="-720"/>
        </w:tabs>
        <w:rPr>
          <w:lang w:val="fr-FR"/>
        </w:rPr>
      </w:pPr>
      <w:r w:rsidRPr="00C97F5C">
        <w:rPr>
          <w:lang w:val="fr-FR"/>
        </w:rPr>
        <w:t>Depuis la commercialisation, cinq cas de surdosage à MabThera ont été rapportés. Trois cas n’ont présenté aucun effet indésirable. Les deux effets indésirables rapportés ont été des symptômes pseudo-grippaux après une dose de 1,8</w:t>
      </w:r>
      <w:r w:rsidR="00BA64C3">
        <w:rPr>
          <w:lang w:val="fr-FR"/>
        </w:rPr>
        <w:t> </w:t>
      </w:r>
      <w:r w:rsidRPr="00C97F5C">
        <w:rPr>
          <w:lang w:val="fr-FR"/>
        </w:rPr>
        <w:t>g de rituximab et une insuffisance respiratoire fatale après une dose de 2</w:t>
      </w:r>
      <w:r w:rsidR="00BA64C3">
        <w:rPr>
          <w:lang w:val="fr-FR"/>
        </w:rPr>
        <w:t> </w:t>
      </w:r>
      <w:r w:rsidRPr="00C97F5C">
        <w:rPr>
          <w:lang w:val="fr-FR"/>
        </w:rPr>
        <w:t>g de rituximab.</w:t>
      </w:r>
    </w:p>
    <w:p w14:paraId="6E85F423" w14:textId="77777777" w:rsidR="002F4CB4" w:rsidRPr="00C97F5C" w:rsidRDefault="002F4CB4" w:rsidP="002F4CB4">
      <w:pPr>
        <w:tabs>
          <w:tab w:val="left" w:pos="-720"/>
        </w:tabs>
        <w:rPr>
          <w:lang w:val="fr-FR"/>
        </w:rPr>
      </w:pPr>
    </w:p>
    <w:p w14:paraId="23F3DCA0" w14:textId="77777777" w:rsidR="002F4CB4" w:rsidRPr="00C97F5C" w:rsidRDefault="002F4CB4" w:rsidP="002F4CB4">
      <w:pPr>
        <w:rPr>
          <w:lang w:val="fr-FR"/>
        </w:rPr>
      </w:pPr>
    </w:p>
    <w:p w14:paraId="5D63ADFB" w14:textId="77777777" w:rsidR="002F4CB4" w:rsidRPr="00C97F5C" w:rsidRDefault="002F4CB4" w:rsidP="00282BB5">
      <w:pPr>
        <w:keepNext/>
        <w:keepLines/>
        <w:ind w:left="567" w:hanging="567"/>
        <w:outlineLvl w:val="0"/>
        <w:rPr>
          <w:b/>
          <w:lang w:val="fr-FR"/>
        </w:rPr>
      </w:pPr>
      <w:r w:rsidRPr="00C97F5C">
        <w:rPr>
          <w:b/>
          <w:lang w:val="fr-FR"/>
        </w:rPr>
        <w:t>5.</w:t>
      </w:r>
      <w:r w:rsidRPr="00C97F5C">
        <w:rPr>
          <w:b/>
          <w:lang w:val="fr-FR"/>
        </w:rPr>
        <w:tab/>
        <w:t>PROPRIÉTÉS PHARMACOLOGIQUES</w:t>
      </w:r>
    </w:p>
    <w:p w14:paraId="54165771" w14:textId="77777777" w:rsidR="002F4CB4" w:rsidRPr="00C97F5C" w:rsidRDefault="002F4CB4" w:rsidP="00282BB5">
      <w:pPr>
        <w:keepNext/>
        <w:keepLines/>
        <w:rPr>
          <w:lang w:val="fr-FR"/>
        </w:rPr>
      </w:pPr>
    </w:p>
    <w:p w14:paraId="78255B0C" w14:textId="77777777" w:rsidR="002F4CB4" w:rsidRPr="00C97F5C" w:rsidRDefault="002F4CB4" w:rsidP="00282BB5">
      <w:pPr>
        <w:keepNext/>
        <w:keepLines/>
        <w:ind w:left="567" w:hanging="567"/>
        <w:outlineLvl w:val="0"/>
        <w:rPr>
          <w:b/>
          <w:lang w:val="fr-FR"/>
        </w:rPr>
      </w:pPr>
      <w:r w:rsidRPr="00C97F5C">
        <w:rPr>
          <w:b/>
          <w:lang w:val="fr-FR"/>
        </w:rPr>
        <w:t>5.1</w:t>
      </w:r>
      <w:r w:rsidRPr="00C97F5C">
        <w:rPr>
          <w:b/>
          <w:lang w:val="fr-FR"/>
        </w:rPr>
        <w:tab/>
        <w:t>Propriétés pharmacodynamiques</w:t>
      </w:r>
    </w:p>
    <w:p w14:paraId="4C22C2C3" w14:textId="77777777" w:rsidR="002F4CB4" w:rsidRPr="00C97F5C" w:rsidRDefault="002F4CB4" w:rsidP="00282BB5">
      <w:pPr>
        <w:keepNext/>
        <w:keepLines/>
        <w:rPr>
          <w:lang w:val="fr-FR"/>
        </w:rPr>
      </w:pPr>
    </w:p>
    <w:p w14:paraId="6C967FCA" w14:textId="77777777" w:rsidR="002F4CB4" w:rsidRPr="00C97F5C" w:rsidRDefault="00777A9C" w:rsidP="00282BB5">
      <w:pPr>
        <w:keepNext/>
        <w:keepLines/>
        <w:outlineLvl w:val="0"/>
        <w:rPr>
          <w:lang w:val="fr-FR"/>
        </w:rPr>
      </w:pPr>
      <w:r>
        <w:rPr>
          <w:lang w:val="fr-FR"/>
        </w:rPr>
        <w:t xml:space="preserve">Classe </w:t>
      </w:r>
      <w:r w:rsidR="002F4CB4" w:rsidRPr="00C97F5C">
        <w:rPr>
          <w:lang w:val="fr-FR"/>
        </w:rPr>
        <w:t>pharmacothérapeutique :</w:t>
      </w:r>
      <w:r w:rsidR="00812182">
        <w:rPr>
          <w:lang w:val="fr-FR"/>
        </w:rPr>
        <w:t xml:space="preserve"> Agents</w:t>
      </w:r>
      <w:r w:rsidR="002F4CB4" w:rsidRPr="00C97F5C">
        <w:rPr>
          <w:lang w:val="fr-FR"/>
        </w:rPr>
        <w:t xml:space="preserve"> antinéoplasiques, anticorps monoclonaux</w:t>
      </w:r>
      <w:r>
        <w:rPr>
          <w:lang w:val="fr-FR"/>
        </w:rPr>
        <w:t xml:space="preserve"> et anticorps conjugués</w:t>
      </w:r>
      <w:r w:rsidR="002F4CB4" w:rsidRPr="00C97F5C">
        <w:rPr>
          <w:lang w:val="fr-FR"/>
        </w:rPr>
        <w:t xml:space="preserve">, </w:t>
      </w:r>
      <w:r>
        <w:rPr>
          <w:lang w:val="fr-FR"/>
        </w:rPr>
        <w:t>C</w:t>
      </w:r>
      <w:r w:rsidR="002F4CB4" w:rsidRPr="00C97F5C">
        <w:rPr>
          <w:lang w:val="fr-FR"/>
        </w:rPr>
        <w:t>ode ATC : L01</w:t>
      </w:r>
      <w:r>
        <w:rPr>
          <w:lang w:val="fr-FR"/>
        </w:rPr>
        <w:t>FA01</w:t>
      </w:r>
    </w:p>
    <w:p w14:paraId="64B15720" w14:textId="77777777" w:rsidR="00777A9C" w:rsidRPr="00C97F5C" w:rsidRDefault="00777A9C" w:rsidP="002F4CB4">
      <w:pPr>
        <w:rPr>
          <w:lang w:val="fr-FR"/>
        </w:rPr>
      </w:pPr>
    </w:p>
    <w:p w14:paraId="02685273" w14:textId="77777777" w:rsidR="002F4CB4" w:rsidRPr="00C97F5C" w:rsidRDefault="002F4CB4" w:rsidP="002F4CB4">
      <w:pPr>
        <w:tabs>
          <w:tab w:val="left" w:pos="-720"/>
        </w:tabs>
        <w:rPr>
          <w:lang w:val="fr-FR"/>
        </w:rPr>
      </w:pPr>
      <w:r w:rsidRPr="00C97F5C">
        <w:rPr>
          <w:lang w:val="fr-FR"/>
        </w:rPr>
        <w:t>MabThera en formulation sous-cutanée contient la hyaluronidase recombinante humaine (rHuPH20), une enzyme utilisée pour augmenter la diffusion et l’absorption des substances co-administrées simultanément par voie sous-cutanée.</w:t>
      </w:r>
    </w:p>
    <w:p w14:paraId="772FC7DC" w14:textId="77777777" w:rsidR="002F4CB4" w:rsidRDefault="002F4CB4" w:rsidP="002F4CB4">
      <w:pPr>
        <w:tabs>
          <w:tab w:val="left" w:pos="-720"/>
        </w:tabs>
        <w:rPr>
          <w:lang w:val="fr-FR"/>
        </w:rPr>
      </w:pPr>
    </w:p>
    <w:p w14:paraId="7F134B11" w14:textId="77777777" w:rsidR="00777A9C" w:rsidRPr="00291AAC" w:rsidRDefault="00777A9C" w:rsidP="00777A9C">
      <w:pPr>
        <w:rPr>
          <w:u w:val="single"/>
          <w:lang w:val="fr-FR"/>
        </w:rPr>
      </w:pPr>
      <w:r w:rsidRPr="00291AAC">
        <w:rPr>
          <w:u w:val="single"/>
          <w:lang w:val="fr-FR"/>
        </w:rPr>
        <w:t>Mécanisme d’action</w:t>
      </w:r>
    </w:p>
    <w:p w14:paraId="2233BD98" w14:textId="77777777" w:rsidR="00777A9C" w:rsidRPr="00C97F5C" w:rsidRDefault="00777A9C" w:rsidP="002F4CB4">
      <w:pPr>
        <w:tabs>
          <w:tab w:val="left" w:pos="-720"/>
        </w:tabs>
        <w:rPr>
          <w:lang w:val="fr-FR"/>
        </w:rPr>
      </w:pPr>
    </w:p>
    <w:p w14:paraId="35FD31C8" w14:textId="77777777" w:rsidR="002F4CB4" w:rsidRPr="00C97F5C" w:rsidRDefault="002F4CB4" w:rsidP="002F4CB4">
      <w:pPr>
        <w:rPr>
          <w:lang w:val="fr-FR"/>
        </w:rPr>
      </w:pPr>
      <w:r w:rsidRPr="00C97F5C">
        <w:rPr>
          <w:lang w:val="fr-FR"/>
        </w:rPr>
        <w:t xml:space="preserve">Le rituximab se lie spécifiquement à l'antigène transmembranaire CD20, une phosphoprotéine non glycosylée située sur les lymphocytes pré-B et B matures. Cet antigène s'exprime dans plus de 95 % des cellules B des </w:t>
      </w:r>
      <w:r w:rsidR="00FD0FF2">
        <w:rPr>
          <w:lang w:val="fr-FR"/>
        </w:rPr>
        <w:t>Lymphomes non hodgkiniens</w:t>
      </w:r>
      <w:r w:rsidRPr="00C97F5C">
        <w:rPr>
          <w:lang w:val="fr-FR"/>
        </w:rPr>
        <w:t xml:space="preserve">. </w:t>
      </w:r>
    </w:p>
    <w:p w14:paraId="4D6B9D06" w14:textId="77777777" w:rsidR="002F4CB4" w:rsidRPr="00C97F5C" w:rsidRDefault="002F4CB4" w:rsidP="002F4CB4">
      <w:pPr>
        <w:rPr>
          <w:lang w:val="fr-FR"/>
        </w:rPr>
      </w:pPr>
    </w:p>
    <w:p w14:paraId="3473C114" w14:textId="77777777" w:rsidR="002F4CB4" w:rsidRPr="00C97F5C" w:rsidRDefault="002F4CB4" w:rsidP="002F4CB4">
      <w:pPr>
        <w:rPr>
          <w:lang w:val="fr-FR"/>
        </w:rPr>
      </w:pPr>
      <w:r w:rsidRPr="00C97F5C">
        <w:rPr>
          <w:lang w:val="fr-FR"/>
        </w:rPr>
        <w:t>Il est présent sur les cellules B normales et malignes, mais ne l’est pas sur les cellules souches hématopoïétiques, les cellules pro-B, les plasmocytes normaux et les autres tissus normaux. Cet antigène ne s'internalise pas lors de la liaison à l'anticorps et il n'est pas libéré de la surface cellulaire. Le CD20 ne circule pas sous forme libre dans le plasma et n'entre donc pas en compétition pour la liaison à l’anticorps.</w:t>
      </w:r>
    </w:p>
    <w:p w14:paraId="57C2E432" w14:textId="77777777" w:rsidR="002F4CB4" w:rsidRPr="00C97F5C" w:rsidRDefault="002F4CB4" w:rsidP="002F4CB4">
      <w:pPr>
        <w:rPr>
          <w:lang w:val="fr-FR"/>
        </w:rPr>
      </w:pPr>
    </w:p>
    <w:p w14:paraId="6AB93A63" w14:textId="77777777" w:rsidR="002F4CB4" w:rsidRPr="00C97F5C" w:rsidRDefault="002F4CB4" w:rsidP="002F4CB4">
      <w:pPr>
        <w:rPr>
          <w:lang w:val="fr-FR"/>
        </w:rPr>
      </w:pPr>
      <w:r w:rsidRPr="00C97F5C">
        <w:rPr>
          <w:lang w:val="fr-FR"/>
        </w:rPr>
        <w:t xml:space="preserve">Le fragment Fab du rituximab se lie à l'antigène CD20 des lymphocytes B et le fragment Fc peut générer des fonctions d'effecteurs immunitaires qui entraînent la lyse de ces lymphocytes. Les mécanismes possibles de la lyse cellulaire induite par les effecteurs sont une cytotoxicité dépendante du complément (CDC), faisant intervenir la liaison du fragment C1q, et une cytotoxicité cellulaire dépendante des anticorps (ADCC), passant par un ou plusieurs des récepteurs </w:t>
      </w:r>
      <w:r w:rsidR="002E7A4A" w:rsidRPr="00C97F5C">
        <w:rPr>
          <w:lang w:val="fr-FR"/>
        </w:rPr>
        <w:t>Fc</w:t>
      </w:r>
      <w:r w:rsidR="002E7A4A" w:rsidRPr="00C97F5C">
        <w:rPr>
          <w:rFonts w:ascii="Symbol" w:hAnsi="Symbol"/>
          <w:lang w:val="fr-FR"/>
        </w:rPr>
        <w:t></w:t>
      </w:r>
      <w:r w:rsidR="002E7A4A" w:rsidRPr="00C97F5C">
        <w:rPr>
          <w:lang w:val="fr-FR"/>
        </w:rPr>
        <w:t xml:space="preserve"> </w:t>
      </w:r>
      <w:r w:rsidRPr="00C97F5C">
        <w:rPr>
          <w:lang w:val="fr-FR"/>
        </w:rPr>
        <w:t>de la surface des granulocytes, des macrophages et des cellules NK. Il a aussi été démontré que le rituximab en se liant à l'antigène CD20 des lymphocytes B induit une mort cellulaire par apoptose.</w:t>
      </w:r>
    </w:p>
    <w:p w14:paraId="5F01DB34" w14:textId="77777777" w:rsidR="002F4CB4" w:rsidRDefault="002F4CB4" w:rsidP="002F4CB4">
      <w:pPr>
        <w:rPr>
          <w:szCs w:val="22"/>
          <w:lang w:val="fr-FR"/>
        </w:rPr>
      </w:pPr>
    </w:p>
    <w:p w14:paraId="654341AA" w14:textId="77777777" w:rsidR="00777A9C" w:rsidRPr="00291AAC" w:rsidRDefault="00777A9C" w:rsidP="00777A9C">
      <w:pPr>
        <w:rPr>
          <w:szCs w:val="22"/>
          <w:u w:val="single"/>
          <w:lang w:val="fr-FR"/>
        </w:rPr>
      </w:pPr>
      <w:r w:rsidRPr="00291AAC">
        <w:rPr>
          <w:u w:val="single"/>
          <w:lang w:val="fr-FR"/>
        </w:rPr>
        <w:t>Effets pharmacodynamiques</w:t>
      </w:r>
    </w:p>
    <w:p w14:paraId="603B068D" w14:textId="77777777" w:rsidR="00777A9C" w:rsidRPr="00C97F5C" w:rsidRDefault="00777A9C" w:rsidP="002F4CB4">
      <w:pPr>
        <w:rPr>
          <w:szCs w:val="22"/>
          <w:lang w:val="fr-FR"/>
        </w:rPr>
      </w:pPr>
    </w:p>
    <w:p w14:paraId="5377295C" w14:textId="77777777" w:rsidR="002F4CB4" w:rsidRPr="00C97F5C" w:rsidRDefault="002F4CB4" w:rsidP="002F4CB4">
      <w:pPr>
        <w:rPr>
          <w:szCs w:val="22"/>
          <w:lang w:val="fr-FR"/>
        </w:rPr>
      </w:pPr>
      <w:r w:rsidRPr="00C97F5C">
        <w:rPr>
          <w:szCs w:val="22"/>
          <w:lang w:val="fr-FR"/>
        </w:rPr>
        <w:t>Le nombre des lymphocytes B périphériques a chuté au-dessous de la normale après l'administration de la première dose de MabThera. Chez les patients traités pour une hémopathie maligne, la reconstitution lymphocytaire B a débuté dans les 6 mois suivant l’instauration du traitement et s’est normalisée généralement dans les 12 mois après la fin de celui-ci, bien que cela puisse prendre plus de temps chez certains patients (jusqu’ à une période médiane de reconstitution de 23 mois après la phase d’induction). Chez les patients atteints de polyarthrite rhumatoïde, une déplétion immédiate en lymphocytes B périphériques a été observée après deux perfusions de 1000 mg de MabThera effectuées à 14 jours d’intervalle. Les numérations de lymphocytes B périphériques commencent à augmenter dès la 24</w:t>
      </w:r>
      <w:r w:rsidRPr="00C97F5C">
        <w:rPr>
          <w:szCs w:val="22"/>
          <w:vertAlign w:val="superscript"/>
          <w:lang w:val="fr-FR"/>
        </w:rPr>
        <w:t>ème</w:t>
      </w:r>
      <w:r w:rsidRPr="00C97F5C">
        <w:rPr>
          <w:szCs w:val="22"/>
          <w:lang w:val="fr-FR"/>
        </w:rPr>
        <w:t xml:space="preserve"> semaine et la majorité des patients présente des signes de repopulation à la 40</w:t>
      </w:r>
      <w:r w:rsidRPr="00C97F5C">
        <w:rPr>
          <w:szCs w:val="22"/>
          <w:vertAlign w:val="superscript"/>
          <w:lang w:val="fr-FR"/>
        </w:rPr>
        <w:t>ème</w:t>
      </w:r>
      <w:r w:rsidRPr="00C97F5C">
        <w:rPr>
          <w:szCs w:val="22"/>
          <w:lang w:val="fr-FR"/>
        </w:rPr>
        <w:t xml:space="preserve"> semaine, que MabThera soit administré en monothérapie ou en association au méthotrexate.</w:t>
      </w:r>
    </w:p>
    <w:p w14:paraId="1D7A9BF8" w14:textId="77777777" w:rsidR="002F4CB4" w:rsidRDefault="002F4CB4" w:rsidP="002F4CB4">
      <w:pPr>
        <w:rPr>
          <w:szCs w:val="22"/>
          <w:lang w:val="fr-FR"/>
        </w:rPr>
      </w:pPr>
    </w:p>
    <w:p w14:paraId="03BE4201" w14:textId="77777777" w:rsidR="00E16204" w:rsidRPr="00291AAC" w:rsidRDefault="00E16204" w:rsidP="000519B1">
      <w:pPr>
        <w:widowControl w:val="0"/>
        <w:rPr>
          <w:szCs w:val="22"/>
          <w:u w:val="single"/>
          <w:lang w:val="fr-FR"/>
        </w:rPr>
      </w:pPr>
      <w:r w:rsidRPr="00912358">
        <w:rPr>
          <w:u w:val="single"/>
          <w:lang w:val="fr-FR"/>
        </w:rPr>
        <w:t>Efficacité et sécurité cliniques</w:t>
      </w:r>
    </w:p>
    <w:p w14:paraId="34F6C9BA" w14:textId="77777777" w:rsidR="00E16204" w:rsidRPr="00C97F5C" w:rsidRDefault="00E16204" w:rsidP="000519B1">
      <w:pPr>
        <w:widowControl w:val="0"/>
        <w:rPr>
          <w:szCs w:val="22"/>
          <w:lang w:val="fr-FR"/>
        </w:rPr>
      </w:pPr>
    </w:p>
    <w:p w14:paraId="7AA5A23C" w14:textId="77777777" w:rsidR="002F4CB4" w:rsidRPr="00C97F5C" w:rsidRDefault="002F4CB4" w:rsidP="000519B1">
      <w:pPr>
        <w:widowControl w:val="0"/>
        <w:outlineLvl w:val="0"/>
        <w:rPr>
          <w:szCs w:val="22"/>
          <w:u w:val="single"/>
          <w:lang w:val="fr-FR"/>
        </w:rPr>
      </w:pPr>
      <w:r w:rsidRPr="00C97F5C">
        <w:rPr>
          <w:szCs w:val="22"/>
          <w:u w:val="single"/>
          <w:lang w:val="fr-FR"/>
        </w:rPr>
        <w:t>E</w:t>
      </w:r>
      <w:r w:rsidR="006B7898">
        <w:rPr>
          <w:szCs w:val="22"/>
          <w:u w:val="single"/>
          <w:lang w:val="fr-FR"/>
        </w:rPr>
        <w:t xml:space="preserve">fficacité et sécurité </w:t>
      </w:r>
      <w:r w:rsidRPr="00C97F5C">
        <w:rPr>
          <w:szCs w:val="22"/>
          <w:u w:val="single"/>
          <w:lang w:val="fr-FR"/>
        </w:rPr>
        <w:t>clinique</w:t>
      </w:r>
      <w:r w:rsidR="006B7898">
        <w:rPr>
          <w:szCs w:val="22"/>
          <w:u w:val="single"/>
          <w:lang w:val="fr-FR"/>
        </w:rPr>
        <w:t>s</w:t>
      </w:r>
      <w:r w:rsidRPr="00C97F5C">
        <w:rPr>
          <w:szCs w:val="22"/>
          <w:u w:val="single"/>
          <w:lang w:val="fr-FR"/>
        </w:rPr>
        <w:t xml:space="preserve"> avec MabThera en formulation sous-cutanée dans les lymphomes non hodgkiniens </w:t>
      </w:r>
    </w:p>
    <w:p w14:paraId="3F4DC471" w14:textId="77777777" w:rsidR="002F4CB4" w:rsidRPr="00C97F5C" w:rsidRDefault="002F4CB4" w:rsidP="000519B1">
      <w:pPr>
        <w:widowControl w:val="0"/>
        <w:rPr>
          <w:b/>
          <w:szCs w:val="22"/>
          <w:lang w:val="fr-FR"/>
        </w:rPr>
      </w:pPr>
    </w:p>
    <w:p w14:paraId="25760B94" w14:textId="77777777" w:rsidR="002F4CB4" w:rsidRPr="00C97F5C" w:rsidRDefault="002F4CB4" w:rsidP="000519B1">
      <w:pPr>
        <w:widowControl w:val="0"/>
        <w:rPr>
          <w:szCs w:val="22"/>
          <w:lang w:val="fr-FR"/>
        </w:rPr>
      </w:pPr>
      <w:r w:rsidRPr="00C97F5C">
        <w:rPr>
          <w:szCs w:val="22"/>
          <w:lang w:val="fr-FR"/>
        </w:rPr>
        <w:t>L’e</w:t>
      </w:r>
      <w:r w:rsidR="006B7898">
        <w:rPr>
          <w:szCs w:val="22"/>
          <w:lang w:val="fr-FR"/>
        </w:rPr>
        <w:t>fficacité et la sécurité</w:t>
      </w:r>
      <w:r w:rsidRPr="00C97F5C">
        <w:rPr>
          <w:szCs w:val="22"/>
          <w:lang w:val="fr-FR"/>
        </w:rPr>
        <w:t xml:space="preserve"> clinique</w:t>
      </w:r>
      <w:r w:rsidR="006B7898">
        <w:rPr>
          <w:szCs w:val="22"/>
          <w:lang w:val="fr-FR"/>
        </w:rPr>
        <w:t>s</w:t>
      </w:r>
      <w:r w:rsidRPr="00C97F5C">
        <w:rPr>
          <w:szCs w:val="22"/>
          <w:lang w:val="fr-FR"/>
        </w:rPr>
        <w:t xml:space="preserve"> avec MabThera en formulation sous-cutanée dans les lymphomes non hodgkiniens est basée sur les données d’une étude clinique de phase III (SABRINA BO22334) menée chez des patients atteints de lymphome folliculaire (LF) et une étude de recherche de dose et de confirmation de dose de phase Ib (SparkThera BP22333) menée chez des patients atteints de LF. Les résultats de l’étude BP22333 sont présentés dans la rubrique 5.2.</w:t>
      </w:r>
    </w:p>
    <w:p w14:paraId="3CA6EF27" w14:textId="77777777" w:rsidR="002F4CB4" w:rsidRPr="00C97F5C" w:rsidRDefault="002F4CB4" w:rsidP="002F4CB4">
      <w:pPr>
        <w:keepNext/>
        <w:keepLines/>
        <w:rPr>
          <w:szCs w:val="22"/>
          <w:lang w:val="fr-FR"/>
        </w:rPr>
      </w:pPr>
    </w:p>
    <w:p w14:paraId="6B318275" w14:textId="77777777" w:rsidR="002F4CB4" w:rsidRPr="00C97F5C" w:rsidRDefault="002F4CB4" w:rsidP="000519B1">
      <w:pPr>
        <w:keepNext/>
        <w:keepLines/>
        <w:rPr>
          <w:i/>
          <w:szCs w:val="22"/>
          <w:lang w:val="fr-FR"/>
        </w:rPr>
      </w:pPr>
      <w:r w:rsidRPr="00C97F5C">
        <w:rPr>
          <w:i/>
          <w:szCs w:val="22"/>
          <w:lang w:val="fr-FR"/>
        </w:rPr>
        <w:t>Essai BO22334 (SABRINA)</w:t>
      </w:r>
    </w:p>
    <w:p w14:paraId="6566B3CB" w14:textId="77777777" w:rsidR="002F4CB4" w:rsidRPr="00C97F5C" w:rsidRDefault="002F4CB4" w:rsidP="000519B1">
      <w:pPr>
        <w:keepNext/>
        <w:keepLines/>
        <w:rPr>
          <w:szCs w:val="22"/>
          <w:lang w:val="fr-FR"/>
        </w:rPr>
      </w:pPr>
      <w:r w:rsidRPr="00C97F5C">
        <w:rPr>
          <w:szCs w:val="22"/>
          <w:lang w:val="fr-FR"/>
        </w:rPr>
        <w:t xml:space="preserve">Une étude de phase III en 2 étapes, internationale, multicentrique, randomisée, contrôlée, en ouvert, a été menée chez des patients atteints de lymphome folliculaire non précédemment traités, afin d’évaluer la non-infériorité du profil pharmacocinétique, ainsi que l’efficacité et la </w:t>
      </w:r>
      <w:r w:rsidR="003166D1">
        <w:rPr>
          <w:szCs w:val="22"/>
          <w:lang w:val="fr-FR"/>
        </w:rPr>
        <w:t>sécurité</w:t>
      </w:r>
      <w:r w:rsidRPr="00C97F5C">
        <w:rPr>
          <w:szCs w:val="22"/>
          <w:lang w:val="fr-FR"/>
        </w:rPr>
        <w:t xml:space="preserve"> de MabThera en formulation sous-cutanée en association avec CHOP ou CVP </w:t>
      </w:r>
      <w:r w:rsidR="00E572E2">
        <w:rPr>
          <w:szCs w:val="22"/>
          <w:lang w:val="fr-FR"/>
        </w:rPr>
        <w:t xml:space="preserve">versus </w:t>
      </w:r>
      <w:r w:rsidRPr="00C97F5C">
        <w:rPr>
          <w:szCs w:val="22"/>
          <w:lang w:val="fr-FR"/>
        </w:rPr>
        <w:t xml:space="preserve"> à MabThera en formulation intraveineuse en association avec CHOP ou CVP.</w:t>
      </w:r>
    </w:p>
    <w:p w14:paraId="300C652A" w14:textId="77777777" w:rsidR="002F4CB4" w:rsidRPr="00C97F5C" w:rsidRDefault="002F4CB4" w:rsidP="002F4CB4">
      <w:pPr>
        <w:rPr>
          <w:szCs w:val="22"/>
          <w:lang w:val="fr-FR"/>
        </w:rPr>
      </w:pPr>
    </w:p>
    <w:p w14:paraId="6691BDBE" w14:textId="77777777" w:rsidR="002F4CB4" w:rsidRPr="00C97F5C" w:rsidRDefault="002F4CB4" w:rsidP="002F4CB4">
      <w:pPr>
        <w:rPr>
          <w:szCs w:val="22"/>
          <w:lang w:val="fr-FR"/>
        </w:rPr>
      </w:pPr>
      <w:r w:rsidRPr="00C97F5C">
        <w:rPr>
          <w:szCs w:val="22"/>
          <w:lang w:val="fr-FR"/>
        </w:rPr>
        <w:t>L’objectif de la première étape a été d’établir que la dose de rituximab par voie sous-cutanée permettait d’obtenir des concentrations plasmatiques résiduelles C</w:t>
      </w:r>
      <w:r w:rsidRPr="00C97F5C">
        <w:rPr>
          <w:szCs w:val="22"/>
          <w:vertAlign w:val="subscript"/>
          <w:lang w:val="fr-FR"/>
        </w:rPr>
        <w:t>résiduelle</w:t>
      </w:r>
      <w:r w:rsidRPr="00C97F5C">
        <w:rPr>
          <w:szCs w:val="22"/>
          <w:lang w:val="fr-FR"/>
        </w:rPr>
        <w:t xml:space="preserve"> comparables avec MabThera en formulation sous-cutanée par rapport à MabThera en formulation intraveineuse, dans le cadre d’un traitement d’induction administré toutes les trois semaines (voir rubrique 5.2). </w:t>
      </w:r>
      <w:r w:rsidR="00DD7430" w:rsidRPr="00C97F5C">
        <w:rPr>
          <w:szCs w:val="22"/>
          <w:lang w:val="fr-FR"/>
        </w:rPr>
        <w:t xml:space="preserve">L’étape 1 </w:t>
      </w:r>
      <w:r w:rsidR="00DF0CA4" w:rsidRPr="00C97F5C">
        <w:rPr>
          <w:szCs w:val="22"/>
          <w:lang w:val="fr-FR"/>
        </w:rPr>
        <w:t>a inclus</w:t>
      </w:r>
      <w:r w:rsidR="00DD7430" w:rsidRPr="00C97F5C">
        <w:rPr>
          <w:szCs w:val="22"/>
          <w:lang w:val="fr-FR"/>
        </w:rPr>
        <w:t xml:space="preserve"> des patients non précédemmen</w:t>
      </w:r>
      <w:r w:rsidR="004B0CC9" w:rsidRPr="00C97F5C">
        <w:rPr>
          <w:szCs w:val="22"/>
          <w:lang w:val="fr-FR"/>
        </w:rPr>
        <w:t>t traités (n=127), avec un Lymphome F</w:t>
      </w:r>
      <w:r w:rsidR="00DD7430" w:rsidRPr="00C97F5C">
        <w:rPr>
          <w:szCs w:val="22"/>
          <w:lang w:val="fr-FR"/>
        </w:rPr>
        <w:t xml:space="preserve">olliculaire (LF) </w:t>
      </w:r>
      <w:r w:rsidR="004B0CC9" w:rsidRPr="00C97F5C">
        <w:rPr>
          <w:szCs w:val="22"/>
          <w:lang w:val="fr-FR"/>
        </w:rPr>
        <w:t xml:space="preserve">CD20 positif </w:t>
      </w:r>
      <w:r w:rsidR="00DD7430" w:rsidRPr="00C97F5C">
        <w:rPr>
          <w:szCs w:val="22"/>
          <w:lang w:val="fr-FR"/>
        </w:rPr>
        <w:t>de Grade 1, 2 ou 3a.</w:t>
      </w:r>
    </w:p>
    <w:p w14:paraId="002918CA" w14:textId="77777777" w:rsidR="002F4CB4" w:rsidRPr="00C97F5C" w:rsidRDefault="002F4CB4" w:rsidP="002F4CB4">
      <w:pPr>
        <w:rPr>
          <w:lang w:val="fr-FR"/>
        </w:rPr>
      </w:pPr>
    </w:p>
    <w:p w14:paraId="43A8AD0A" w14:textId="77777777" w:rsidR="004B0CC9" w:rsidRPr="00C97F5C" w:rsidRDefault="004B0CC9" w:rsidP="002F4CB4">
      <w:pPr>
        <w:rPr>
          <w:szCs w:val="22"/>
          <w:lang w:val="fr-FR"/>
        </w:rPr>
      </w:pPr>
      <w:r w:rsidRPr="00C97F5C">
        <w:rPr>
          <w:szCs w:val="22"/>
          <w:lang w:val="fr-FR"/>
        </w:rPr>
        <w:t xml:space="preserve">L’objectif de l’étape 2 était de fournir </w:t>
      </w:r>
      <w:r w:rsidR="00C3043C" w:rsidRPr="00C97F5C">
        <w:rPr>
          <w:szCs w:val="22"/>
          <w:lang w:val="fr-FR"/>
        </w:rPr>
        <w:t xml:space="preserve">des données supplémentaires d’efficacité et de </w:t>
      </w:r>
      <w:r w:rsidR="003166D1">
        <w:rPr>
          <w:szCs w:val="22"/>
          <w:lang w:val="fr-FR"/>
        </w:rPr>
        <w:t>sécurité</w:t>
      </w:r>
      <w:r w:rsidR="003166D1" w:rsidRPr="00C97F5C">
        <w:rPr>
          <w:szCs w:val="22"/>
          <w:lang w:val="fr-FR"/>
        </w:rPr>
        <w:t xml:space="preserve"> </w:t>
      </w:r>
      <w:r w:rsidR="00C3043C" w:rsidRPr="00C97F5C">
        <w:rPr>
          <w:szCs w:val="22"/>
          <w:lang w:val="fr-FR"/>
        </w:rPr>
        <w:t xml:space="preserve">de rituximab </w:t>
      </w:r>
      <w:r w:rsidR="003F3AF5" w:rsidRPr="00C97F5C">
        <w:rPr>
          <w:szCs w:val="22"/>
          <w:lang w:val="fr-FR"/>
        </w:rPr>
        <w:t xml:space="preserve">en formulation </w:t>
      </w:r>
      <w:r w:rsidR="00C3043C" w:rsidRPr="00C97F5C">
        <w:rPr>
          <w:szCs w:val="22"/>
          <w:lang w:val="fr-FR"/>
        </w:rPr>
        <w:t>sous-cutané</w:t>
      </w:r>
      <w:r w:rsidR="003F3AF5" w:rsidRPr="00C97F5C">
        <w:rPr>
          <w:szCs w:val="22"/>
          <w:lang w:val="fr-FR"/>
        </w:rPr>
        <w:t>e</w:t>
      </w:r>
      <w:r w:rsidR="00C3043C" w:rsidRPr="00C97F5C">
        <w:rPr>
          <w:szCs w:val="22"/>
          <w:lang w:val="fr-FR"/>
        </w:rPr>
        <w:t xml:space="preserve"> comparé à rituximab </w:t>
      </w:r>
      <w:r w:rsidR="00E47CD9" w:rsidRPr="00C97F5C">
        <w:rPr>
          <w:szCs w:val="22"/>
          <w:lang w:val="fr-FR"/>
        </w:rPr>
        <w:t>en formulation intraveineuse</w:t>
      </w:r>
      <w:r w:rsidR="00C3043C" w:rsidRPr="00C97F5C">
        <w:rPr>
          <w:szCs w:val="22"/>
          <w:lang w:val="fr-FR"/>
        </w:rPr>
        <w:t xml:space="preserve"> en utilisant la dose sous-cutanée de 1400 mg établie au cours de l’étape 1. Des patients non précédemment traités (n=283), avec un Lymphome Folliculaire (LF) CD20 positif de Grade 1, 2 ou 3a, </w:t>
      </w:r>
      <w:r w:rsidR="00DF0CA4" w:rsidRPr="00C97F5C">
        <w:rPr>
          <w:szCs w:val="22"/>
          <w:lang w:val="fr-FR"/>
        </w:rPr>
        <w:t>ont été</w:t>
      </w:r>
      <w:r w:rsidR="00C3043C" w:rsidRPr="00C97F5C">
        <w:rPr>
          <w:szCs w:val="22"/>
          <w:lang w:val="fr-FR"/>
        </w:rPr>
        <w:t xml:space="preserve"> inclus dans l’étape 2.</w:t>
      </w:r>
    </w:p>
    <w:p w14:paraId="39032031" w14:textId="77777777" w:rsidR="003F3AF5" w:rsidRPr="00C97F5C" w:rsidRDefault="003F3AF5" w:rsidP="002F4CB4">
      <w:pPr>
        <w:rPr>
          <w:szCs w:val="22"/>
          <w:lang w:val="fr-FR"/>
        </w:rPr>
      </w:pPr>
    </w:p>
    <w:p w14:paraId="47F6CB92" w14:textId="77777777" w:rsidR="00C3043C" w:rsidRPr="00C97F5C" w:rsidRDefault="00350BC9" w:rsidP="00883B27">
      <w:pPr>
        <w:keepNext/>
        <w:keepLines/>
        <w:rPr>
          <w:szCs w:val="22"/>
          <w:lang w:val="fr-FR"/>
        </w:rPr>
      </w:pPr>
      <w:r w:rsidRPr="00C97F5C">
        <w:rPr>
          <w:szCs w:val="22"/>
          <w:lang w:val="fr-FR"/>
        </w:rPr>
        <w:t>Le schéma glob</w:t>
      </w:r>
      <w:r w:rsidR="00C3043C" w:rsidRPr="00C97F5C">
        <w:rPr>
          <w:szCs w:val="22"/>
          <w:lang w:val="fr-FR"/>
        </w:rPr>
        <w:t xml:space="preserve">al de l’essai était identique </w:t>
      </w:r>
      <w:r w:rsidR="0045436B" w:rsidRPr="00C97F5C">
        <w:rPr>
          <w:szCs w:val="22"/>
          <w:lang w:val="fr-FR"/>
        </w:rPr>
        <w:t>entre</w:t>
      </w:r>
      <w:r w:rsidR="00C3043C" w:rsidRPr="00C97F5C">
        <w:rPr>
          <w:szCs w:val="22"/>
          <w:lang w:val="fr-FR"/>
        </w:rPr>
        <w:t xml:space="preserve"> les deux étapes et les patients ont ét</w:t>
      </w:r>
      <w:r w:rsidR="007E7B30" w:rsidRPr="00C97F5C">
        <w:rPr>
          <w:szCs w:val="22"/>
          <w:lang w:val="fr-FR"/>
        </w:rPr>
        <w:t>é</w:t>
      </w:r>
      <w:r w:rsidR="00C3043C" w:rsidRPr="00C97F5C">
        <w:rPr>
          <w:szCs w:val="22"/>
          <w:lang w:val="fr-FR"/>
        </w:rPr>
        <w:t xml:space="preserve"> randomisés dans les deux groupes de traitement suivants :</w:t>
      </w:r>
    </w:p>
    <w:p w14:paraId="61EC7CB9" w14:textId="77777777" w:rsidR="002F4CB4" w:rsidRPr="00C97F5C" w:rsidRDefault="002F4CB4" w:rsidP="00883B27">
      <w:pPr>
        <w:keepNext/>
        <w:keepLines/>
        <w:rPr>
          <w:szCs w:val="22"/>
          <w:lang w:val="fr-FR"/>
        </w:rPr>
      </w:pPr>
    </w:p>
    <w:p w14:paraId="4879B97F" w14:textId="77777777" w:rsidR="002F4CB4" w:rsidRPr="00C97F5C" w:rsidRDefault="002F4CB4" w:rsidP="00883B27">
      <w:pPr>
        <w:keepNext/>
        <w:keepLines/>
        <w:ind w:left="360" w:hanging="360"/>
        <w:rPr>
          <w:szCs w:val="22"/>
          <w:lang w:val="fr-FR"/>
        </w:rPr>
      </w:pPr>
      <w:r w:rsidRPr="00C97F5C">
        <w:rPr>
          <w:rFonts w:ascii="Symbol" w:hAnsi="Symbol"/>
          <w:szCs w:val="22"/>
          <w:lang w:val="fr-FR"/>
        </w:rPr>
        <w:t></w:t>
      </w:r>
      <w:r w:rsidRPr="00C97F5C">
        <w:rPr>
          <w:szCs w:val="22"/>
          <w:lang w:val="fr-FR"/>
        </w:rPr>
        <w:tab/>
        <w:t xml:space="preserve">MabThera en formulation sous-cutanée (n = </w:t>
      </w:r>
      <w:r w:rsidR="00350BC9" w:rsidRPr="00C97F5C">
        <w:rPr>
          <w:szCs w:val="22"/>
          <w:lang w:val="fr-FR"/>
        </w:rPr>
        <w:t>205</w:t>
      </w:r>
      <w:r w:rsidRPr="00C97F5C">
        <w:rPr>
          <w:szCs w:val="22"/>
          <w:lang w:val="fr-FR"/>
        </w:rPr>
        <w:t>) : premier cycle avec MabThera en formulation intraveineuse suivi de 7 cycles de MabThera en formulation sous-cutanée en association avec un maximum de huit cycles de chimiothérapie CHOP ou CVP administrés toutes les trois semaines.</w:t>
      </w:r>
    </w:p>
    <w:p w14:paraId="00CE1362" w14:textId="77777777" w:rsidR="002F4CB4" w:rsidRPr="00C97F5C" w:rsidRDefault="002F4CB4" w:rsidP="002F4CB4">
      <w:pPr>
        <w:ind w:left="360"/>
        <w:rPr>
          <w:szCs w:val="22"/>
          <w:lang w:val="fr-FR"/>
        </w:rPr>
      </w:pPr>
      <w:r w:rsidRPr="00C97F5C">
        <w:rPr>
          <w:szCs w:val="22"/>
          <w:lang w:val="fr-FR"/>
        </w:rPr>
        <w:t>MabThera en formulation intraveineuse a été utilisé à la dose standard de 375 mg/m² de surface corporelle.</w:t>
      </w:r>
    </w:p>
    <w:p w14:paraId="7CCA4CB2" w14:textId="77777777" w:rsidR="002F4CB4" w:rsidRPr="00C97F5C" w:rsidRDefault="002F4CB4" w:rsidP="002F4CB4">
      <w:pPr>
        <w:ind w:left="360"/>
        <w:rPr>
          <w:szCs w:val="22"/>
          <w:lang w:val="fr-FR"/>
        </w:rPr>
      </w:pPr>
      <w:r w:rsidRPr="00C97F5C">
        <w:rPr>
          <w:szCs w:val="22"/>
          <w:lang w:val="fr-FR"/>
        </w:rPr>
        <w:t>MabThera en formulation sous-cutanée a été administré à une dose fixe de 1 400 mg.</w:t>
      </w:r>
    </w:p>
    <w:p w14:paraId="77ED4E69" w14:textId="77777777" w:rsidR="002F4CB4" w:rsidRPr="00C97F5C" w:rsidRDefault="002F4CB4" w:rsidP="002F4CB4">
      <w:pPr>
        <w:ind w:left="360"/>
        <w:rPr>
          <w:szCs w:val="22"/>
          <w:lang w:val="fr-FR"/>
        </w:rPr>
      </w:pPr>
      <w:r w:rsidRPr="00C97F5C">
        <w:rPr>
          <w:szCs w:val="22"/>
          <w:lang w:val="fr-FR"/>
        </w:rPr>
        <w:t>Les patients atteignant au moins une réponse partielle (RP) ont pu commencer le traitement d’entretien par MabThera en formulation sous-cutanée une fois toutes les huit semaines pendant 24 mois.</w:t>
      </w:r>
    </w:p>
    <w:p w14:paraId="65E6005D" w14:textId="77777777" w:rsidR="002F4CB4" w:rsidRPr="00C97F5C" w:rsidRDefault="002F4CB4" w:rsidP="002F4CB4">
      <w:pPr>
        <w:rPr>
          <w:szCs w:val="22"/>
          <w:lang w:val="fr-FR"/>
        </w:rPr>
      </w:pPr>
    </w:p>
    <w:p w14:paraId="43A8D11E" w14:textId="77777777" w:rsidR="002F4CB4" w:rsidRPr="00C97F5C" w:rsidRDefault="002F4CB4" w:rsidP="002F4CB4">
      <w:pPr>
        <w:ind w:left="360" w:hanging="360"/>
        <w:rPr>
          <w:szCs w:val="22"/>
          <w:lang w:val="fr-FR"/>
        </w:rPr>
      </w:pPr>
      <w:r w:rsidRPr="00C97F5C">
        <w:rPr>
          <w:rFonts w:ascii="Symbol" w:hAnsi="Symbol"/>
          <w:szCs w:val="22"/>
          <w:lang w:val="fr-FR"/>
        </w:rPr>
        <w:t></w:t>
      </w:r>
      <w:r w:rsidRPr="00C97F5C">
        <w:rPr>
          <w:szCs w:val="22"/>
          <w:lang w:val="fr-FR"/>
        </w:rPr>
        <w:tab/>
        <w:t xml:space="preserve">MabThera en formulation intraveineuse (n = </w:t>
      </w:r>
      <w:r w:rsidR="00350BC9" w:rsidRPr="00C97F5C">
        <w:rPr>
          <w:szCs w:val="22"/>
          <w:lang w:val="fr-FR"/>
        </w:rPr>
        <w:t>205</w:t>
      </w:r>
      <w:r w:rsidRPr="00C97F5C">
        <w:rPr>
          <w:szCs w:val="22"/>
          <w:lang w:val="fr-FR"/>
        </w:rPr>
        <w:t>) : huit cycles de MabThera en formulation intraveineuse en association avec un maximum de huit cycles de chimiothérapie CHOP ou CVP administrés toutes les trois semaines. MabThera en formulation intraveineuse a été utilisé à la dose standard de 375 mg/m².</w:t>
      </w:r>
    </w:p>
    <w:p w14:paraId="3E6B43DD" w14:textId="77777777" w:rsidR="002F4CB4" w:rsidRPr="00C97F5C" w:rsidRDefault="002F4CB4" w:rsidP="002F4CB4">
      <w:pPr>
        <w:ind w:left="360"/>
        <w:rPr>
          <w:szCs w:val="22"/>
          <w:lang w:val="fr-FR"/>
        </w:rPr>
      </w:pPr>
      <w:r w:rsidRPr="00C97F5C">
        <w:rPr>
          <w:szCs w:val="22"/>
          <w:lang w:val="fr-FR"/>
        </w:rPr>
        <w:t>Les patients atteignant au moins une RP ont pu commencer le traitement d’entretien par MabThera en formulation intraveineuse une fois toutes les huit semaines pendant 24 mois.</w:t>
      </w:r>
    </w:p>
    <w:p w14:paraId="34175891" w14:textId="77777777" w:rsidR="002F4CB4" w:rsidRPr="00C97F5C" w:rsidRDefault="002F4CB4" w:rsidP="002F4CB4">
      <w:pPr>
        <w:ind w:left="360"/>
        <w:rPr>
          <w:szCs w:val="22"/>
          <w:lang w:val="fr-FR"/>
        </w:rPr>
      </w:pPr>
    </w:p>
    <w:p w14:paraId="7EAD8000" w14:textId="77777777" w:rsidR="0045436B" w:rsidRPr="00C97F5C" w:rsidRDefault="00A307F6" w:rsidP="002F4CB4">
      <w:pPr>
        <w:rPr>
          <w:szCs w:val="22"/>
          <w:lang w:val="fr-FR"/>
        </w:rPr>
      </w:pPr>
      <w:r w:rsidRPr="00C97F5C">
        <w:rPr>
          <w:rFonts w:eastAsia="SimSun"/>
          <w:strike/>
          <w:szCs w:val="22"/>
          <w:lang w:val="fr-FR" w:eastAsia="zh-CN"/>
        </w:rPr>
        <w:t xml:space="preserve"> </w:t>
      </w:r>
      <w:r w:rsidR="0045436B" w:rsidRPr="00C97F5C">
        <w:rPr>
          <w:szCs w:val="22"/>
          <w:lang w:val="fr-FR"/>
        </w:rPr>
        <w:t xml:space="preserve">Les </w:t>
      </w:r>
      <w:r w:rsidR="0059537A" w:rsidRPr="00C97F5C">
        <w:rPr>
          <w:szCs w:val="22"/>
          <w:lang w:val="fr-FR"/>
        </w:rPr>
        <w:t xml:space="preserve">principaux résultats d’efficacité </w:t>
      </w:r>
      <w:r w:rsidR="0045436B" w:rsidRPr="00C97F5C">
        <w:rPr>
          <w:szCs w:val="22"/>
          <w:lang w:val="fr-FR"/>
        </w:rPr>
        <w:t xml:space="preserve">pour l’analyse poolée de 410 patients dans l’essai SABRINA aux étapes 1 et 2 </w:t>
      </w:r>
      <w:r w:rsidR="000157E5" w:rsidRPr="00C97F5C">
        <w:rPr>
          <w:szCs w:val="22"/>
          <w:lang w:val="fr-FR"/>
        </w:rPr>
        <w:t xml:space="preserve">sont présentés </w:t>
      </w:r>
      <w:r w:rsidR="0045436B" w:rsidRPr="00C97F5C">
        <w:rPr>
          <w:szCs w:val="22"/>
          <w:lang w:val="fr-FR"/>
        </w:rPr>
        <w:t>dans le tableau 2</w:t>
      </w:r>
      <w:r w:rsidR="003B1519" w:rsidRPr="00C97F5C">
        <w:rPr>
          <w:szCs w:val="22"/>
          <w:lang w:val="fr-FR"/>
        </w:rPr>
        <w:t>.</w:t>
      </w:r>
      <w:r w:rsidR="00C90CE1" w:rsidRPr="00C97F5C">
        <w:rPr>
          <w:szCs w:val="22"/>
          <w:lang w:val="fr-FR"/>
        </w:rPr>
        <w:t xml:space="preserve"> </w:t>
      </w:r>
    </w:p>
    <w:p w14:paraId="61146B38" w14:textId="77777777" w:rsidR="0045436B" w:rsidRPr="00C97F5C" w:rsidRDefault="0045436B" w:rsidP="002F4CB4">
      <w:pPr>
        <w:rPr>
          <w:szCs w:val="22"/>
          <w:lang w:val="fr-FR"/>
        </w:rPr>
      </w:pPr>
    </w:p>
    <w:p w14:paraId="676240D9" w14:textId="77777777" w:rsidR="0045436B" w:rsidRPr="00C97F5C" w:rsidRDefault="0045436B" w:rsidP="00282BB5">
      <w:pPr>
        <w:keepNext/>
        <w:keepLines/>
        <w:tabs>
          <w:tab w:val="left" w:pos="1152"/>
        </w:tabs>
        <w:spacing w:line="280" w:lineRule="exact"/>
        <w:ind w:left="1151" w:hanging="1151"/>
        <w:rPr>
          <w:rFonts w:eastAsia="SimSun"/>
          <w:b/>
          <w:szCs w:val="22"/>
          <w:lang w:val="fr-FR" w:eastAsia="zh-CN"/>
        </w:rPr>
      </w:pPr>
      <w:r w:rsidRPr="00C97F5C">
        <w:rPr>
          <w:rFonts w:eastAsia="SimSun"/>
          <w:b/>
          <w:szCs w:val="22"/>
          <w:lang w:val="fr-FR" w:eastAsia="zh-CN"/>
        </w:rPr>
        <w:t>Table</w:t>
      </w:r>
      <w:r w:rsidR="00837DF8" w:rsidRPr="00C97F5C">
        <w:rPr>
          <w:rFonts w:eastAsia="SimSun"/>
          <w:b/>
          <w:szCs w:val="22"/>
          <w:lang w:val="fr-FR" w:eastAsia="zh-CN"/>
        </w:rPr>
        <w:t>au</w:t>
      </w:r>
      <w:r w:rsidRPr="00C97F5C">
        <w:rPr>
          <w:rFonts w:eastAsia="SimSun"/>
          <w:b/>
          <w:szCs w:val="22"/>
          <w:lang w:val="fr-FR" w:eastAsia="zh-CN"/>
        </w:rPr>
        <w:t> </w:t>
      </w:r>
      <w:r w:rsidR="001E503D" w:rsidRPr="00C97F5C">
        <w:rPr>
          <w:rFonts w:eastAsia="SimSun"/>
          <w:b/>
          <w:szCs w:val="22"/>
          <w:lang w:val="fr-FR" w:eastAsia="zh-CN"/>
        </w:rPr>
        <w:t>2</w:t>
      </w:r>
      <w:r w:rsidRPr="00C97F5C">
        <w:rPr>
          <w:rFonts w:eastAsia="SimSun"/>
          <w:b/>
          <w:szCs w:val="22"/>
          <w:lang w:val="fr-FR" w:eastAsia="zh-CN"/>
        </w:rPr>
        <w:tab/>
      </w:r>
      <w:r w:rsidR="0059537A" w:rsidRPr="00C97F5C">
        <w:rPr>
          <w:rFonts w:eastAsia="SimSun"/>
          <w:b/>
          <w:szCs w:val="22"/>
          <w:lang w:val="fr-FR" w:eastAsia="zh-CN"/>
        </w:rPr>
        <w:t xml:space="preserve">Résultats d’efficacité de </w:t>
      </w:r>
      <w:r w:rsidRPr="00C97F5C">
        <w:rPr>
          <w:rFonts w:eastAsia="SimSun"/>
          <w:b/>
          <w:szCs w:val="22"/>
          <w:lang w:val="fr-FR" w:eastAsia="zh-CN"/>
        </w:rPr>
        <w:t xml:space="preserve">SABRINA (BO22334) (population en intention de traiter) </w:t>
      </w:r>
    </w:p>
    <w:p w14:paraId="3F5EA830" w14:textId="77777777" w:rsidR="008F6584" w:rsidRPr="00C97F5C" w:rsidRDefault="008F6584" w:rsidP="00282BB5">
      <w:pPr>
        <w:keepNext/>
        <w:keepLines/>
        <w:tabs>
          <w:tab w:val="left" w:pos="1152"/>
        </w:tabs>
        <w:spacing w:line="280" w:lineRule="exact"/>
        <w:ind w:left="1151" w:hanging="1151"/>
        <w:rPr>
          <w:rFonts w:eastAsia="SimSun"/>
          <w:b/>
          <w:szCs w:val="22"/>
          <w:lang w:val="fr-FR" w:eastAsia="zh-CN"/>
        </w:rPr>
      </w:pPr>
    </w:p>
    <w:tbl>
      <w:tblPr>
        <w:tblW w:w="5000" w:type="pct"/>
        <w:tblCellMar>
          <w:left w:w="0" w:type="dxa"/>
          <w:right w:w="0" w:type="dxa"/>
        </w:tblCellMar>
        <w:tblLook w:val="0420" w:firstRow="1" w:lastRow="0" w:firstColumn="0" w:lastColumn="0" w:noHBand="0" w:noVBand="1"/>
      </w:tblPr>
      <w:tblGrid>
        <w:gridCol w:w="2232"/>
        <w:gridCol w:w="2382"/>
        <w:gridCol w:w="2322"/>
        <w:gridCol w:w="2114"/>
      </w:tblGrid>
      <w:tr w:rsidR="0045436B" w:rsidRPr="00C97F5C" w14:paraId="03B5E4FC" w14:textId="77777777" w:rsidTr="00282355">
        <w:trPr>
          <w:trHeight w:val="340"/>
        </w:trPr>
        <w:tc>
          <w:tcPr>
            <w:tcW w:w="2548" w:type="pct"/>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2D670DBC" w14:textId="77777777" w:rsidR="0045436B" w:rsidRPr="00C97F5C" w:rsidRDefault="0045436B" w:rsidP="00282BB5">
            <w:pPr>
              <w:keepNext/>
              <w:keepLines/>
              <w:jc w:val="center"/>
              <w:rPr>
                <w:b/>
                <w:bCs/>
                <w:kern w:val="24"/>
                <w:szCs w:val="22"/>
                <w:lang w:val="fr-FR" w:eastAsia="en-US"/>
              </w:rPr>
            </w:pPr>
            <w:bookmarkStart w:id="132" w:name="_Ref380743996"/>
          </w:p>
        </w:tc>
        <w:tc>
          <w:tcPr>
            <w:tcW w:w="2452" w:type="pct"/>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586A608"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Etapes 1 &amp; 2</w:t>
            </w:r>
            <w:r w:rsidR="00AA7A36" w:rsidRPr="00C97F5C">
              <w:rPr>
                <w:b/>
                <w:bCs/>
                <w:kern w:val="24"/>
                <w:szCs w:val="22"/>
                <w:lang w:val="fr-FR" w:eastAsia="en-US"/>
              </w:rPr>
              <w:t xml:space="preserve"> poolées</w:t>
            </w:r>
          </w:p>
          <w:p w14:paraId="799C7EB5" w14:textId="77777777" w:rsidR="0045436B" w:rsidRPr="00C97F5C" w:rsidRDefault="0045436B" w:rsidP="00282BB5">
            <w:pPr>
              <w:keepNext/>
              <w:keepLines/>
              <w:jc w:val="center"/>
              <w:rPr>
                <w:szCs w:val="22"/>
                <w:lang w:val="fr-FR" w:eastAsia="en-US"/>
              </w:rPr>
            </w:pPr>
            <w:r w:rsidRPr="00C97F5C">
              <w:rPr>
                <w:b/>
                <w:bCs/>
                <w:kern w:val="24"/>
                <w:szCs w:val="22"/>
                <w:lang w:val="fr-FR" w:eastAsia="en-US"/>
              </w:rPr>
              <w:t>N = 410</w:t>
            </w:r>
          </w:p>
        </w:tc>
      </w:tr>
      <w:tr w:rsidR="0045436B" w:rsidRPr="001E6800" w14:paraId="1839990B" w14:textId="77777777" w:rsidTr="00282355">
        <w:trPr>
          <w:trHeight w:val="340"/>
        </w:trPr>
        <w:tc>
          <w:tcPr>
            <w:tcW w:w="2548" w:type="pct"/>
            <w:gridSpan w:val="2"/>
            <w:vMerge/>
            <w:tcBorders>
              <w:left w:val="single" w:sz="8" w:space="0" w:color="000000"/>
              <w:bottom w:val="single" w:sz="8" w:space="0" w:color="000000"/>
              <w:right w:val="single" w:sz="8" w:space="0" w:color="000000"/>
            </w:tcBorders>
            <w:vAlign w:val="center"/>
          </w:tcPr>
          <w:p w14:paraId="741E5B81" w14:textId="77777777" w:rsidR="0045436B" w:rsidRPr="00C97F5C" w:rsidRDefault="0045436B" w:rsidP="00282BB5">
            <w:pPr>
              <w:keepNext/>
              <w:keepLines/>
              <w:jc w:val="center"/>
              <w:rPr>
                <w:b/>
                <w:bCs/>
                <w:kern w:val="24"/>
                <w:szCs w:val="22"/>
                <w:lang w:val="fr-FR" w:eastAsia="en-US"/>
              </w:rPr>
            </w:pP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4BA95A66" w14:textId="77777777" w:rsidR="003B1519" w:rsidRPr="00C97F5C" w:rsidRDefault="0045436B" w:rsidP="00282BB5">
            <w:pPr>
              <w:keepNext/>
              <w:keepLines/>
              <w:jc w:val="center"/>
              <w:rPr>
                <w:b/>
                <w:bCs/>
                <w:kern w:val="24"/>
                <w:szCs w:val="22"/>
                <w:lang w:val="fr-FR" w:eastAsia="en-US"/>
              </w:rPr>
            </w:pPr>
            <w:r w:rsidRPr="00C97F5C">
              <w:rPr>
                <w:b/>
                <w:bCs/>
                <w:kern w:val="24"/>
                <w:szCs w:val="22"/>
                <w:lang w:val="fr-FR" w:eastAsia="en-US"/>
              </w:rPr>
              <w:t xml:space="preserve">Rituximab </w:t>
            </w:r>
          </w:p>
          <w:p w14:paraId="3AFDE2AE"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formulation</w:t>
            </w:r>
          </w:p>
          <w:p w14:paraId="38EE0F11"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intraveineuse</w:t>
            </w:r>
          </w:p>
          <w:p w14:paraId="1FC4E18F" w14:textId="77777777" w:rsidR="0059537A" w:rsidRPr="00C97F5C" w:rsidRDefault="0059537A" w:rsidP="00282BB5">
            <w:pPr>
              <w:keepNext/>
              <w:keepLines/>
              <w:jc w:val="center"/>
              <w:rPr>
                <w:szCs w:val="22"/>
                <w:lang w:val="fr-FR" w:eastAsia="en-US"/>
              </w:rPr>
            </w:pPr>
            <w:r w:rsidRPr="00C97F5C">
              <w:rPr>
                <w:b/>
                <w:bCs/>
                <w:kern w:val="24"/>
                <w:szCs w:val="22"/>
                <w:lang w:val="fr-FR" w:eastAsia="en-US"/>
              </w:rPr>
              <w:t>(n = 205)</w:t>
            </w:r>
          </w:p>
        </w:tc>
        <w:tc>
          <w:tcPr>
            <w:tcW w:w="116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F0DF161"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 xml:space="preserve">Rituximab </w:t>
            </w:r>
          </w:p>
          <w:p w14:paraId="34F20C8D"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 xml:space="preserve">formulation </w:t>
            </w:r>
          </w:p>
          <w:p w14:paraId="44D84FCB" w14:textId="77777777" w:rsidR="0045436B" w:rsidRPr="00C97F5C" w:rsidRDefault="0045436B" w:rsidP="00282BB5">
            <w:pPr>
              <w:keepNext/>
              <w:keepLines/>
              <w:jc w:val="center"/>
              <w:rPr>
                <w:b/>
                <w:bCs/>
                <w:kern w:val="24"/>
                <w:szCs w:val="22"/>
                <w:lang w:val="fr-FR" w:eastAsia="en-US"/>
              </w:rPr>
            </w:pPr>
            <w:r w:rsidRPr="00C97F5C">
              <w:rPr>
                <w:b/>
                <w:bCs/>
                <w:kern w:val="24"/>
                <w:szCs w:val="22"/>
                <w:lang w:val="fr-FR" w:eastAsia="en-US"/>
              </w:rPr>
              <w:t>sous-cutanée</w:t>
            </w:r>
          </w:p>
          <w:p w14:paraId="3979FF08" w14:textId="77777777" w:rsidR="0059537A" w:rsidRPr="00C97F5C" w:rsidRDefault="0059537A" w:rsidP="00282BB5">
            <w:pPr>
              <w:keepNext/>
              <w:keepLines/>
              <w:jc w:val="center"/>
              <w:rPr>
                <w:szCs w:val="22"/>
                <w:lang w:val="fr-FR" w:eastAsia="en-US"/>
              </w:rPr>
            </w:pPr>
            <w:r w:rsidRPr="00C97F5C">
              <w:rPr>
                <w:b/>
                <w:bCs/>
                <w:kern w:val="24"/>
                <w:szCs w:val="22"/>
                <w:lang w:val="fr-FR" w:eastAsia="en-US"/>
              </w:rPr>
              <w:t>(n = 205)</w:t>
            </w:r>
          </w:p>
        </w:tc>
      </w:tr>
      <w:tr w:rsidR="003B1519" w:rsidRPr="00C97F5C" w14:paraId="46298FF5" w14:textId="77777777" w:rsidTr="00282355">
        <w:trPr>
          <w:trHeight w:val="340"/>
        </w:trPr>
        <w:tc>
          <w:tcPr>
            <w:tcW w:w="1233"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74B10B3E" w14:textId="77777777" w:rsidR="0045436B" w:rsidRPr="00C97F5C" w:rsidRDefault="00F15CED" w:rsidP="00282BB5">
            <w:pPr>
              <w:keepNext/>
              <w:keepLines/>
              <w:jc w:val="center"/>
              <w:rPr>
                <w:szCs w:val="22"/>
                <w:lang w:val="fr-FR" w:eastAsia="en-US"/>
              </w:rPr>
            </w:pPr>
            <w:r w:rsidRPr="00C97F5C">
              <w:rPr>
                <w:b/>
                <w:bCs/>
                <w:kern w:val="24"/>
                <w:szCs w:val="22"/>
                <w:lang w:val="fr-FR" w:eastAsia="en-US"/>
              </w:rPr>
              <w:t>ORR</w:t>
            </w:r>
            <w:r w:rsidR="0059537A" w:rsidRPr="00C97F5C">
              <w:rPr>
                <w:b/>
                <w:bCs/>
                <w:kern w:val="24"/>
                <w:szCs w:val="22"/>
                <w:vertAlign w:val="superscript"/>
                <w:lang w:val="fr-FR" w:eastAsia="en-US"/>
              </w:rPr>
              <w:t xml:space="preserve"> a</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Pr>
          <w:p w14:paraId="470937F8" w14:textId="77777777" w:rsidR="0045436B" w:rsidRPr="00C97F5C" w:rsidRDefault="00C90CE1" w:rsidP="00282BB5">
            <w:pPr>
              <w:keepNext/>
              <w:keepLines/>
              <w:jc w:val="center"/>
              <w:rPr>
                <w:b/>
                <w:bCs/>
                <w:kern w:val="24"/>
                <w:szCs w:val="22"/>
                <w:lang w:val="fr-FR" w:eastAsia="en-US"/>
              </w:rPr>
            </w:pPr>
            <w:r w:rsidRPr="00C97F5C">
              <w:rPr>
                <w:b/>
                <w:bCs/>
                <w:kern w:val="24"/>
                <w:szCs w:val="22"/>
                <w:lang w:val="fr-FR" w:eastAsia="en-US"/>
              </w:rPr>
              <w:t>Estimation</w:t>
            </w:r>
            <w:r w:rsidR="00204196" w:rsidRPr="00C97F5C">
              <w:rPr>
                <w:b/>
                <w:bCs/>
                <w:kern w:val="24"/>
                <w:szCs w:val="22"/>
                <w:lang w:val="fr-FR" w:eastAsia="en-US"/>
              </w:rPr>
              <w:t xml:space="preserve"> ponctuelle</w:t>
            </w:r>
            <w:r w:rsidRPr="00C97F5C">
              <w:rPr>
                <w:b/>
                <w:bCs/>
                <w:kern w:val="24"/>
                <w:szCs w:val="22"/>
                <w:lang w:val="fr-FR" w:eastAsia="en-US"/>
              </w:rPr>
              <w:t xml:space="preserve"> </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7B4F50B" w14:textId="77777777" w:rsidR="0045436B" w:rsidRPr="00BA64C3" w:rsidRDefault="0059537A" w:rsidP="00282BB5">
            <w:pPr>
              <w:keepNext/>
              <w:keepLines/>
              <w:jc w:val="center"/>
              <w:rPr>
                <w:szCs w:val="22"/>
                <w:lang w:val="fr-FR" w:eastAsia="en-US"/>
              </w:rPr>
            </w:pPr>
            <w:r w:rsidRPr="00912358">
              <w:rPr>
                <w:bCs/>
                <w:kern w:val="24"/>
                <w:szCs w:val="22"/>
                <w:lang w:val="fr-FR" w:eastAsia="en-US"/>
              </w:rPr>
              <w:t>84,9</w:t>
            </w:r>
            <w:r w:rsidR="008C1B8F" w:rsidRPr="00912358">
              <w:rPr>
                <w:bCs/>
                <w:kern w:val="24"/>
                <w:szCs w:val="22"/>
                <w:lang w:val="fr-FR" w:eastAsia="en-US"/>
              </w:rPr>
              <w:t xml:space="preserve"> </w:t>
            </w:r>
            <w:r w:rsidRPr="00912358">
              <w:rPr>
                <w:bCs/>
                <w:kern w:val="24"/>
                <w:szCs w:val="22"/>
                <w:lang w:val="fr-FR" w:eastAsia="en-US"/>
              </w:rPr>
              <w:t>% (n =</w:t>
            </w:r>
            <w:r w:rsidR="0038324D" w:rsidRPr="00912358">
              <w:rPr>
                <w:bCs/>
                <w:kern w:val="24"/>
                <w:szCs w:val="22"/>
                <w:lang w:val="fr-FR" w:eastAsia="en-US"/>
              </w:rPr>
              <w:t xml:space="preserve"> </w:t>
            </w:r>
            <w:r w:rsidRPr="00912358">
              <w:rPr>
                <w:bCs/>
                <w:kern w:val="24"/>
                <w:szCs w:val="22"/>
                <w:lang w:val="fr-FR" w:eastAsia="en-US"/>
              </w:rPr>
              <w:t>174)</w:t>
            </w:r>
          </w:p>
        </w:tc>
        <w:tc>
          <w:tcPr>
            <w:tcW w:w="116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4297992" w14:textId="77777777" w:rsidR="0045436B" w:rsidRPr="00BA64C3" w:rsidRDefault="0059537A" w:rsidP="00282BB5">
            <w:pPr>
              <w:keepNext/>
              <w:keepLines/>
              <w:jc w:val="center"/>
              <w:rPr>
                <w:szCs w:val="22"/>
                <w:lang w:val="fr-FR" w:eastAsia="en-US"/>
              </w:rPr>
            </w:pPr>
            <w:r w:rsidRPr="00912358">
              <w:rPr>
                <w:bCs/>
                <w:kern w:val="24"/>
                <w:szCs w:val="22"/>
                <w:lang w:val="fr-FR" w:eastAsia="en-US"/>
              </w:rPr>
              <w:t>84,4</w:t>
            </w:r>
            <w:r w:rsidR="008C1B8F" w:rsidRPr="00912358">
              <w:rPr>
                <w:bCs/>
                <w:kern w:val="24"/>
                <w:szCs w:val="22"/>
                <w:lang w:val="fr-FR" w:eastAsia="en-US"/>
              </w:rPr>
              <w:t xml:space="preserve"> </w:t>
            </w:r>
            <w:r w:rsidRPr="00912358">
              <w:rPr>
                <w:bCs/>
                <w:kern w:val="24"/>
                <w:szCs w:val="22"/>
                <w:lang w:val="fr-FR" w:eastAsia="en-US"/>
              </w:rPr>
              <w:t>% (n =</w:t>
            </w:r>
            <w:r w:rsidR="0038324D" w:rsidRPr="00912358">
              <w:rPr>
                <w:bCs/>
                <w:kern w:val="24"/>
                <w:szCs w:val="22"/>
                <w:lang w:val="fr-FR" w:eastAsia="en-US"/>
              </w:rPr>
              <w:t xml:space="preserve"> </w:t>
            </w:r>
            <w:r w:rsidRPr="00912358">
              <w:rPr>
                <w:bCs/>
                <w:kern w:val="24"/>
                <w:szCs w:val="22"/>
                <w:lang w:val="fr-FR" w:eastAsia="en-US"/>
              </w:rPr>
              <w:t>173)</w:t>
            </w:r>
          </w:p>
        </w:tc>
      </w:tr>
      <w:tr w:rsidR="0059537A" w:rsidRPr="00C97F5C" w14:paraId="20DFAE2A" w14:textId="77777777" w:rsidTr="00282355">
        <w:trPr>
          <w:trHeight w:val="340"/>
        </w:trPr>
        <w:tc>
          <w:tcPr>
            <w:tcW w:w="1233" w:type="pct"/>
            <w:vMerge/>
            <w:tcBorders>
              <w:top w:val="single" w:sz="8" w:space="0" w:color="000000"/>
              <w:left w:val="single" w:sz="8" w:space="0" w:color="000000"/>
              <w:bottom w:val="single" w:sz="8" w:space="0" w:color="000000"/>
              <w:right w:val="single" w:sz="8" w:space="0" w:color="000000"/>
            </w:tcBorders>
            <w:vAlign w:val="center"/>
          </w:tcPr>
          <w:p w14:paraId="43849381" w14:textId="77777777" w:rsidR="0059537A" w:rsidRPr="00C97F5C" w:rsidRDefault="0059537A" w:rsidP="00282BB5">
            <w:pPr>
              <w:keepNext/>
              <w:keepLines/>
              <w:jc w:val="center"/>
              <w:rPr>
                <w:szCs w:val="22"/>
                <w:lang w:val="fr-FR" w:eastAsia="en-US"/>
              </w:rPr>
            </w:pPr>
          </w:p>
        </w:tc>
        <w:tc>
          <w:tcPr>
            <w:tcW w:w="1316" w:type="pct"/>
            <w:tcBorders>
              <w:top w:val="single" w:sz="8" w:space="0" w:color="000000"/>
              <w:left w:val="single" w:sz="8" w:space="0" w:color="000000"/>
              <w:bottom w:val="single" w:sz="8" w:space="0" w:color="000000"/>
              <w:right w:val="single" w:sz="8" w:space="0" w:color="000000"/>
            </w:tcBorders>
            <w:shd w:val="clear" w:color="auto" w:fill="FFFFFF"/>
          </w:tcPr>
          <w:p w14:paraId="501B8C1C" w14:textId="77777777" w:rsidR="0059537A" w:rsidRPr="00C97F5C" w:rsidRDefault="0059537A" w:rsidP="00282BB5">
            <w:pPr>
              <w:keepNext/>
              <w:keepLines/>
              <w:jc w:val="center"/>
              <w:rPr>
                <w:b/>
                <w:bCs/>
                <w:kern w:val="24"/>
                <w:szCs w:val="22"/>
                <w:lang w:val="fr-FR" w:eastAsia="en-US"/>
              </w:rPr>
            </w:pPr>
            <w:r w:rsidRPr="00C97F5C">
              <w:rPr>
                <w:b/>
                <w:bCs/>
                <w:kern w:val="24"/>
                <w:szCs w:val="22"/>
                <w:lang w:val="fr-FR" w:eastAsia="en-US"/>
              </w:rPr>
              <w:t>IC à 95</w:t>
            </w:r>
            <w:r w:rsidR="008C1B8F" w:rsidRPr="00C97F5C">
              <w:rPr>
                <w:b/>
                <w:bCs/>
                <w:kern w:val="24"/>
                <w:szCs w:val="22"/>
                <w:lang w:val="fr-FR" w:eastAsia="en-US"/>
              </w:rPr>
              <w:t xml:space="preserve"> </w:t>
            </w:r>
            <w:r w:rsidRPr="00C97F5C">
              <w:rPr>
                <w:b/>
                <w:bCs/>
                <w:kern w:val="24"/>
                <w:szCs w:val="22"/>
                <w:lang w:val="fr-FR" w:eastAsia="en-US"/>
              </w:rPr>
              <w:t>%</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BDAFC9E" w14:textId="77777777" w:rsidR="0059537A" w:rsidRPr="00BA64C3" w:rsidRDefault="0059537A" w:rsidP="00282BB5">
            <w:pPr>
              <w:keepNext/>
              <w:keepLines/>
              <w:jc w:val="center"/>
              <w:rPr>
                <w:szCs w:val="22"/>
                <w:lang w:val="fr-FR" w:eastAsia="en-US"/>
              </w:rPr>
            </w:pPr>
            <w:r w:rsidRPr="00912358">
              <w:rPr>
                <w:bCs/>
                <w:kern w:val="24"/>
                <w:szCs w:val="22"/>
                <w:lang w:val="fr-FR" w:eastAsia="en-US"/>
              </w:rPr>
              <w:t>[79,2</w:t>
            </w:r>
            <w:r w:rsidR="008C1B8F" w:rsidRPr="00912358">
              <w:rPr>
                <w:bCs/>
                <w:kern w:val="24"/>
                <w:szCs w:val="22"/>
                <w:lang w:val="fr-FR" w:eastAsia="en-US"/>
              </w:rPr>
              <w:t xml:space="preserve"> </w:t>
            </w:r>
            <w:r w:rsidRPr="00912358">
              <w:rPr>
                <w:bCs/>
                <w:kern w:val="24"/>
                <w:szCs w:val="22"/>
                <w:lang w:val="fr-FR" w:eastAsia="en-US"/>
              </w:rPr>
              <w:t>% ; 89,5</w:t>
            </w:r>
            <w:r w:rsidR="008C1B8F" w:rsidRPr="00912358">
              <w:rPr>
                <w:bCs/>
                <w:kern w:val="24"/>
                <w:szCs w:val="22"/>
                <w:lang w:val="fr-FR" w:eastAsia="en-US"/>
              </w:rPr>
              <w:t xml:space="preserve"> </w:t>
            </w:r>
            <w:r w:rsidRPr="00912358">
              <w:rPr>
                <w:bCs/>
                <w:kern w:val="24"/>
                <w:szCs w:val="22"/>
                <w:lang w:val="fr-FR" w:eastAsia="en-US"/>
              </w:rPr>
              <w:t>%]</w:t>
            </w:r>
          </w:p>
        </w:tc>
        <w:tc>
          <w:tcPr>
            <w:tcW w:w="116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B1A0933" w14:textId="77777777" w:rsidR="0059537A" w:rsidRPr="00BA64C3" w:rsidRDefault="0059537A" w:rsidP="00282BB5">
            <w:pPr>
              <w:keepNext/>
              <w:keepLines/>
              <w:jc w:val="center"/>
              <w:rPr>
                <w:szCs w:val="22"/>
                <w:lang w:val="fr-FR" w:eastAsia="en-US"/>
              </w:rPr>
            </w:pPr>
            <w:r w:rsidRPr="00912358">
              <w:rPr>
                <w:bCs/>
                <w:kern w:val="24"/>
                <w:szCs w:val="22"/>
                <w:lang w:val="fr-FR" w:eastAsia="en-US"/>
              </w:rPr>
              <w:t>[78,7</w:t>
            </w:r>
            <w:r w:rsidR="008C1B8F" w:rsidRPr="00912358">
              <w:rPr>
                <w:bCs/>
                <w:kern w:val="24"/>
                <w:szCs w:val="22"/>
                <w:lang w:val="fr-FR" w:eastAsia="en-US"/>
              </w:rPr>
              <w:t xml:space="preserve"> </w:t>
            </w:r>
            <w:r w:rsidRPr="00912358">
              <w:rPr>
                <w:bCs/>
                <w:kern w:val="24"/>
                <w:szCs w:val="22"/>
                <w:lang w:val="fr-FR" w:eastAsia="en-US"/>
              </w:rPr>
              <w:t>% ; 89,1</w:t>
            </w:r>
            <w:r w:rsidR="008C1B8F" w:rsidRPr="00912358">
              <w:rPr>
                <w:bCs/>
                <w:kern w:val="24"/>
                <w:szCs w:val="22"/>
                <w:lang w:val="fr-FR" w:eastAsia="en-US"/>
              </w:rPr>
              <w:t xml:space="preserve"> </w:t>
            </w:r>
            <w:r w:rsidRPr="00912358">
              <w:rPr>
                <w:bCs/>
                <w:kern w:val="24"/>
                <w:szCs w:val="22"/>
                <w:lang w:val="fr-FR" w:eastAsia="en-US"/>
              </w:rPr>
              <w:t>%]</w:t>
            </w:r>
          </w:p>
        </w:tc>
      </w:tr>
      <w:tr w:rsidR="0059537A" w:rsidRPr="00C97F5C" w14:paraId="3ED4E481" w14:textId="77777777" w:rsidTr="00282355">
        <w:trPr>
          <w:trHeight w:val="340"/>
        </w:trPr>
        <w:tc>
          <w:tcPr>
            <w:tcW w:w="1233"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029436B" w14:textId="77777777" w:rsidR="0059537A" w:rsidRPr="00C97F5C" w:rsidRDefault="0059537A" w:rsidP="00282BB5">
            <w:pPr>
              <w:keepNext/>
              <w:keepLines/>
              <w:jc w:val="center"/>
              <w:rPr>
                <w:szCs w:val="22"/>
                <w:lang w:val="fr-FR" w:eastAsia="en-US"/>
              </w:rPr>
            </w:pPr>
            <w:r w:rsidRPr="00C97F5C">
              <w:rPr>
                <w:b/>
                <w:bCs/>
                <w:kern w:val="24"/>
                <w:szCs w:val="22"/>
                <w:lang w:val="fr-FR" w:eastAsia="en-US"/>
              </w:rPr>
              <w:t>CRR</w:t>
            </w:r>
            <w:r w:rsidRPr="00C97F5C">
              <w:rPr>
                <w:b/>
                <w:bCs/>
                <w:kern w:val="24"/>
                <w:szCs w:val="22"/>
                <w:vertAlign w:val="superscript"/>
                <w:lang w:val="fr-FR" w:eastAsia="en-US"/>
              </w:rPr>
              <w:t xml:space="preserve"> a</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Pr>
          <w:p w14:paraId="0A0C48A0" w14:textId="77777777" w:rsidR="0059537A" w:rsidRPr="00C97F5C" w:rsidRDefault="0059537A" w:rsidP="00282BB5">
            <w:pPr>
              <w:keepNext/>
              <w:keepLines/>
              <w:jc w:val="center"/>
              <w:rPr>
                <w:b/>
                <w:bCs/>
                <w:kern w:val="24"/>
                <w:szCs w:val="22"/>
                <w:lang w:val="fr-FR" w:eastAsia="en-US"/>
              </w:rPr>
            </w:pPr>
            <w:r w:rsidRPr="00C97F5C">
              <w:rPr>
                <w:b/>
                <w:bCs/>
                <w:kern w:val="24"/>
                <w:szCs w:val="22"/>
                <w:lang w:val="fr-FR" w:eastAsia="en-US"/>
              </w:rPr>
              <w:t xml:space="preserve">Estimation ponctuelle </w:t>
            </w:r>
          </w:p>
        </w:tc>
        <w:tc>
          <w:tcPr>
            <w:tcW w:w="128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44AD30E" w14:textId="77777777" w:rsidR="0059537A" w:rsidRPr="00BA64C3" w:rsidRDefault="0059537A" w:rsidP="00282BB5">
            <w:pPr>
              <w:keepNext/>
              <w:keepLines/>
              <w:jc w:val="center"/>
              <w:rPr>
                <w:szCs w:val="22"/>
                <w:lang w:val="fr-FR" w:eastAsia="en-US"/>
              </w:rPr>
            </w:pPr>
            <w:r w:rsidRPr="00912358">
              <w:rPr>
                <w:bCs/>
                <w:kern w:val="24"/>
                <w:szCs w:val="22"/>
                <w:lang w:val="fr-FR" w:eastAsia="en-US"/>
              </w:rPr>
              <w:t>31,7</w:t>
            </w:r>
            <w:r w:rsidR="008C1B8F" w:rsidRPr="00912358">
              <w:rPr>
                <w:bCs/>
                <w:kern w:val="24"/>
                <w:szCs w:val="22"/>
                <w:lang w:val="fr-FR" w:eastAsia="en-US"/>
              </w:rPr>
              <w:t xml:space="preserve"> </w:t>
            </w:r>
            <w:r w:rsidRPr="00912358">
              <w:rPr>
                <w:bCs/>
                <w:kern w:val="24"/>
                <w:szCs w:val="22"/>
                <w:lang w:val="fr-FR" w:eastAsia="en-US"/>
              </w:rPr>
              <w:t>% (n = 65)</w:t>
            </w:r>
          </w:p>
        </w:tc>
        <w:tc>
          <w:tcPr>
            <w:tcW w:w="1168" w:type="pct"/>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58F8B04" w14:textId="77777777" w:rsidR="0059537A" w:rsidRPr="00BA64C3" w:rsidRDefault="0059537A" w:rsidP="00282BB5">
            <w:pPr>
              <w:keepNext/>
              <w:keepLines/>
              <w:jc w:val="center"/>
              <w:rPr>
                <w:szCs w:val="22"/>
                <w:lang w:val="fr-FR" w:eastAsia="en-US"/>
              </w:rPr>
            </w:pPr>
            <w:r w:rsidRPr="00912358">
              <w:rPr>
                <w:bCs/>
                <w:kern w:val="24"/>
                <w:szCs w:val="22"/>
                <w:lang w:val="fr-FR" w:eastAsia="en-US"/>
              </w:rPr>
              <w:t>32,2</w:t>
            </w:r>
            <w:r w:rsidR="008C1B8F" w:rsidRPr="00912358">
              <w:rPr>
                <w:bCs/>
                <w:kern w:val="24"/>
                <w:szCs w:val="22"/>
                <w:lang w:val="fr-FR" w:eastAsia="en-US"/>
              </w:rPr>
              <w:t xml:space="preserve"> </w:t>
            </w:r>
            <w:r w:rsidRPr="00912358">
              <w:rPr>
                <w:bCs/>
                <w:kern w:val="24"/>
                <w:szCs w:val="22"/>
                <w:lang w:val="fr-FR" w:eastAsia="en-US"/>
              </w:rPr>
              <w:t>% (n =</w:t>
            </w:r>
            <w:r w:rsidR="0038324D" w:rsidRPr="00912358">
              <w:rPr>
                <w:bCs/>
                <w:kern w:val="24"/>
                <w:szCs w:val="22"/>
                <w:lang w:val="fr-FR" w:eastAsia="en-US"/>
              </w:rPr>
              <w:t xml:space="preserve"> </w:t>
            </w:r>
            <w:r w:rsidRPr="00912358">
              <w:rPr>
                <w:bCs/>
                <w:kern w:val="24"/>
                <w:szCs w:val="22"/>
                <w:lang w:val="fr-FR" w:eastAsia="en-US"/>
              </w:rPr>
              <w:t>66)</w:t>
            </w:r>
          </w:p>
        </w:tc>
      </w:tr>
      <w:tr w:rsidR="0059537A" w:rsidRPr="00C97F5C" w14:paraId="1AE941A8" w14:textId="77777777" w:rsidTr="00282355">
        <w:trPr>
          <w:trHeight w:val="340"/>
        </w:trPr>
        <w:tc>
          <w:tcPr>
            <w:tcW w:w="1233" w:type="pct"/>
            <w:vMerge/>
            <w:tcBorders>
              <w:top w:val="single" w:sz="8" w:space="0" w:color="000000"/>
              <w:left w:val="single" w:sz="8" w:space="0" w:color="000000"/>
              <w:bottom w:val="single" w:sz="4" w:space="0" w:color="auto"/>
              <w:right w:val="single" w:sz="8" w:space="0" w:color="000000"/>
            </w:tcBorders>
            <w:vAlign w:val="center"/>
          </w:tcPr>
          <w:p w14:paraId="084F10B8" w14:textId="77777777" w:rsidR="0059537A" w:rsidRPr="00C97F5C" w:rsidRDefault="0059537A" w:rsidP="00282BB5">
            <w:pPr>
              <w:keepNext/>
              <w:keepLines/>
              <w:rPr>
                <w:szCs w:val="22"/>
                <w:lang w:val="fr-FR" w:eastAsia="en-US"/>
              </w:rPr>
            </w:pPr>
          </w:p>
        </w:tc>
        <w:tc>
          <w:tcPr>
            <w:tcW w:w="1316" w:type="pct"/>
            <w:tcBorders>
              <w:top w:val="single" w:sz="8" w:space="0" w:color="000000"/>
              <w:left w:val="single" w:sz="8" w:space="0" w:color="000000"/>
              <w:bottom w:val="single" w:sz="4" w:space="0" w:color="auto"/>
              <w:right w:val="single" w:sz="8" w:space="0" w:color="000000"/>
            </w:tcBorders>
            <w:shd w:val="clear" w:color="auto" w:fill="FFFFFF"/>
          </w:tcPr>
          <w:p w14:paraId="5C410CE1" w14:textId="77777777" w:rsidR="0059537A" w:rsidRPr="00C97F5C" w:rsidRDefault="0059537A" w:rsidP="00282BB5">
            <w:pPr>
              <w:keepNext/>
              <w:keepLines/>
              <w:jc w:val="center"/>
              <w:rPr>
                <w:b/>
                <w:bCs/>
                <w:kern w:val="24"/>
                <w:szCs w:val="22"/>
                <w:lang w:val="fr-FR" w:eastAsia="en-US"/>
              </w:rPr>
            </w:pPr>
            <w:r w:rsidRPr="00C97F5C">
              <w:rPr>
                <w:b/>
                <w:bCs/>
                <w:kern w:val="24"/>
                <w:szCs w:val="22"/>
                <w:lang w:val="fr-FR" w:eastAsia="en-US"/>
              </w:rPr>
              <w:t>IC à 95</w:t>
            </w:r>
            <w:r w:rsidR="008C1B8F" w:rsidRPr="00C97F5C">
              <w:rPr>
                <w:b/>
                <w:bCs/>
                <w:kern w:val="24"/>
                <w:szCs w:val="22"/>
                <w:lang w:val="fr-FR" w:eastAsia="en-US"/>
              </w:rPr>
              <w:t xml:space="preserve"> </w:t>
            </w:r>
            <w:r w:rsidRPr="00C97F5C">
              <w:rPr>
                <w:b/>
                <w:bCs/>
                <w:kern w:val="24"/>
                <w:szCs w:val="22"/>
                <w:lang w:val="fr-FR" w:eastAsia="en-US"/>
              </w:rPr>
              <w:t>%</w:t>
            </w:r>
          </w:p>
        </w:tc>
        <w:tc>
          <w:tcPr>
            <w:tcW w:w="1283" w:type="pct"/>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tcPr>
          <w:p w14:paraId="4697E9C2" w14:textId="77777777" w:rsidR="0059537A" w:rsidRPr="00BA64C3" w:rsidRDefault="0059537A" w:rsidP="00282BB5">
            <w:pPr>
              <w:keepNext/>
              <w:keepLines/>
              <w:jc w:val="center"/>
              <w:rPr>
                <w:szCs w:val="22"/>
                <w:lang w:val="fr-FR" w:eastAsia="en-US"/>
              </w:rPr>
            </w:pPr>
            <w:r w:rsidRPr="00912358">
              <w:rPr>
                <w:bCs/>
                <w:kern w:val="24"/>
                <w:szCs w:val="22"/>
                <w:lang w:val="fr-FR" w:eastAsia="en-US"/>
              </w:rPr>
              <w:t>[25,4</w:t>
            </w:r>
            <w:r w:rsidR="008C1B8F" w:rsidRPr="00912358">
              <w:rPr>
                <w:bCs/>
                <w:kern w:val="24"/>
                <w:szCs w:val="22"/>
                <w:lang w:val="fr-FR" w:eastAsia="en-US"/>
              </w:rPr>
              <w:t xml:space="preserve"> </w:t>
            </w:r>
            <w:r w:rsidRPr="00912358">
              <w:rPr>
                <w:bCs/>
                <w:kern w:val="24"/>
                <w:szCs w:val="22"/>
                <w:lang w:val="fr-FR" w:eastAsia="en-US"/>
              </w:rPr>
              <w:t>% ; 38,6</w:t>
            </w:r>
            <w:r w:rsidR="008C1B8F" w:rsidRPr="00912358">
              <w:rPr>
                <w:bCs/>
                <w:kern w:val="24"/>
                <w:szCs w:val="22"/>
                <w:lang w:val="fr-FR" w:eastAsia="en-US"/>
              </w:rPr>
              <w:t xml:space="preserve"> </w:t>
            </w:r>
            <w:r w:rsidRPr="00912358">
              <w:rPr>
                <w:bCs/>
                <w:kern w:val="24"/>
                <w:szCs w:val="22"/>
                <w:lang w:val="fr-FR" w:eastAsia="en-US"/>
              </w:rPr>
              <w:t>%]</w:t>
            </w:r>
          </w:p>
        </w:tc>
        <w:tc>
          <w:tcPr>
            <w:tcW w:w="1168" w:type="pct"/>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tcPr>
          <w:p w14:paraId="4CEF7F08" w14:textId="77777777" w:rsidR="0059537A" w:rsidRPr="00BA64C3" w:rsidRDefault="0059537A" w:rsidP="00282BB5">
            <w:pPr>
              <w:keepNext/>
              <w:keepLines/>
              <w:jc w:val="center"/>
              <w:rPr>
                <w:szCs w:val="22"/>
                <w:lang w:val="fr-FR" w:eastAsia="en-US"/>
              </w:rPr>
            </w:pPr>
            <w:r w:rsidRPr="00912358">
              <w:rPr>
                <w:bCs/>
                <w:kern w:val="24"/>
                <w:szCs w:val="22"/>
                <w:lang w:val="fr-FR" w:eastAsia="en-US"/>
              </w:rPr>
              <w:t>[25,9</w:t>
            </w:r>
            <w:r w:rsidR="008C1B8F" w:rsidRPr="00912358">
              <w:rPr>
                <w:bCs/>
                <w:kern w:val="24"/>
                <w:szCs w:val="22"/>
                <w:lang w:val="fr-FR" w:eastAsia="en-US"/>
              </w:rPr>
              <w:t xml:space="preserve"> </w:t>
            </w:r>
            <w:r w:rsidRPr="00912358">
              <w:rPr>
                <w:bCs/>
                <w:kern w:val="24"/>
                <w:szCs w:val="22"/>
                <w:lang w:val="fr-FR" w:eastAsia="en-US"/>
              </w:rPr>
              <w:t>% ; 39,1</w:t>
            </w:r>
            <w:r w:rsidR="008C1B8F" w:rsidRPr="00912358">
              <w:rPr>
                <w:bCs/>
                <w:kern w:val="24"/>
                <w:szCs w:val="22"/>
                <w:lang w:val="fr-FR" w:eastAsia="en-US"/>
              </w:rPr>
              <w:t xml:space="preserve"> </w:t>
            </w:r>
            <w:r w:rsidRPr="00912358">
              <w:rPr>
                <w:bCs/>
                <w:kern w:val="24"/>
                <w:szCs w:val="22"/>
                <w:lang w:val="fr-FR" w:eastAsia="en-US"/>
              </w:rPr>
              <w:t>%]</w:t>
            </w:r>
          </w:p>
        </w:tc>
      </w:tr>
      <w:bookmarkEnd w:id="132"/>
      <w:tr w:rsidR="0059537A" w:rsidRPr="00C97F5C" w14:paraId="12556F80" w14:textId="77777777" w:rsidTr="00282355">
        <w:trPr>
          <w:trHeight w:val="340"/>
        </w:trPr>
        <w:tc>
          <w:tcPr>
            <w:tcW w:w="1233" w:type="pct"/>
            <w:vMerge w:val="restart"/>
            <w:tcBorders>
              <w:top w:val="single" w:sz="4" w:space="0" w:color="auto"/>
              <w:left w:val="single" w:sz="4" w:space="0" w:color="auto"/>
              <w:bottom w:val="single" w:sz="4" w:space="0" w:color="auto"/>
              <w:right w:val="single" w:sz="4" w:space="0" w:color="auto"/>
            </w:tcBorders>
            <w:vAlign w:val="center"/>
          </w:tcPr>
          <w:p w14:paraId="01888527" w14:textId="77777777" w:rsidR="0059537A" w:rsidRPr="00C97F5C" w:rsidRDefault="0059537A" w:rsidP="00282BB5">
            <w:pPr>
              <w:keepNext/>
              <w:keepLines/>
              <w:jc w:val="center"/>
              <w:rPr>
                <w:b/>
                <w:szCs w:val="22"/>
                <w:vertAlign w:val="superscript"/>
                <w:lang w:val="fr-FR" w:eastAsia="en-US"/>
              </w:rPr>
            </w:pPr>
            <w:r w:rsidRPr="00C97F5C">
              <w:rPr>
                <w:b/>
                <w:szCs w:val="22"/>
                <w:lang w:val="fr-FR" w:eastAsia="en-US"/>
              </w:rPr>
              <w:t xml:space="preserve">PFS </w:t>
            </w:r>
            <w:r w:rsidRPr="00C97F5C">
              <w:rPr>
                <w:b/>
                <w:szCs w:val="22"/>
                <w:vertAlign w:val="superscript"/>
                <w:lang w:val="fr-FR" w:eastAsia="en-US"/>
              </w:rPr>
              <w:t>b</w:t>
            </w:r>
          </w:p>
        </w:tc>
        <w:tc>
          <w:tcPr>
            <w:tcW w:w="1316" w:type="pct"/>
            <w:tcBorders>
              <w:top w:val="single" w:sz="4" w:space="0" w:color="auto"/>
              <w:left w:val="single" w:sz="4" w:space="0" w:color="auto"/>
              <w:bottom w:val="single" w:sz="4" w:space="0" w:color="auto"/>
              <w:right w:val="single" w:sz="4" w:space="0" w:color="auto"/>
            </w:tcBorders>
            <w:shd w:val="clear" w:color="auto" w:fill="FFFFFF"/>
          </w:tcPr>
          <w:p w14:paraId="6D68E8B4" w14:textId="77777777" w:rsidR="0059537A" w:rsidRPr="00C97F5C" w:rsidRDefault="0059537A" w:rsidP="00282BB5">
            <w:pPr>
              <w:keepNext/>
              <w:keepLines/>
              <w:jc w:val="center"/>
              <w:rPr>
                <w:b/>
                <w:bCs/>
                <w:kern w:val="24"/>
                <w:szCs w:val="22"/>
                <w:lang w:val="fr-FR" w:eastAsia="en-US"/>
              </w:rPr>
            </w:pPr>
            <w:r w:rsidRPr="00C97F5C">
              <w:rPr>
                <w:b/>
                <w:bCs/>
                <w:kern w:val="24"/>
                <w:szCs w:val="22"/>
                <w:lang w:val="fr-FR" w:eastAsia="en-US"/>
              </w:rPr>
              <w:t xml:space="preserve">Proportion d’événement de survie sans progression </w:t>
            </w:r>
          </w:p>
        </w:tc>
        <w:tc>
          <w:tcPr>
            <w:tcW w:w="1283" w:type="pct"/>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6CB442CA" w14:textId="77777777" w:rsidR="0059537A" w:rsidRPr="00912358" w:rsidRDefault="0059537A" w:rsidP="00282BB5">
            <w:pPr>
              <w:keepNext/>
              <w:keepLines/>
              <w:jc w:val="center"/>
              <w:rPr>
                <w:bCs/>
                <w:kern w:val="24"/>
                <w:szCs w:val="22"/>
                <w:lang w:val="fr-FR" w:eastAsia="en-US"/>
              </w:rPr>
            </w:pPr>
            <w:r w:rsidRPr="00912358">
              <w:rPr>
                <w:bCs/>
                <w:kern w:val="24"/>
                <w:szCs w:val="22"/>
                <w:lang w:val="fr-FR" w:eastAsia="en-US"/>
              </w:rPr>
              <w:t>34,6</w:t>
            </w:r>
            <w:r w:rsidR="008C1B8F" w:rsidRPr="00912358">
              <w:rPr>
                <w:bCs/>
                <w:kern w:val="24"/>
                <w:szCs w:val="22"/>
                <w:lang w:val="fr-FR" w:eastAsia="en-US"/>
              </w:rPr>
              <w:t xml:space="preserve"> </w:t>
            </w:r>
            <w:r w:rsidRPr="00912358">
              <w:rPr>
                <w:bCs/>
                <w:kern w:val="24"/>
                <w:szCs w:val="22"/>
                <w:lang w:val="fr-FR" w:eastAsia="en-US"/>
              </w:rPr>
              <w:t>% (n = 71)</w:t>
            </w:r>
          </w:p>
        </w:tc>
        <w:tc>
          <w:tcPr>
            <w:tcW w:w="1168" w:type="pct"/>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5A733F6F" w14:textId="77777777" w:rsidR="0059537A" w:rsidRPr="00912358" w:rsidRDefault="0059537A" w:rsidP="00282BB5">
            <w:pPr>
              <w:keepNext/>
              <w:keepLines/>
              <w:jc w:val="center"/>
              <w:rPr>
                <w:bCs/>
                <w:kern w:val="24"/>
                <w:szCs w:val="22"/>
                <w:lang w:val="fr-FR" w:eastAsia="en-US"/>
              </w:rPr>
            </w:pPr>
            <w:r w:rsidRPr="00912358">
              <w:rPr>
                <w:bCs/>
                <w:kern w:val="24"/>
                <w:szCs w:val="22"/>
                <w:lang w:val="fr-FR" w:eastAsia="en-US"/>
              </w:rPr>
              <w:t>31,7</w:t>
            </w:r>
            <w:r w:rsidR="008C1B8F" w:rsidRPr="00912358">
              <w:rPr>
                <w:bCs/>
                <w:kern w:val="24"/>
                <w:szCs w:val="22"/>
                <w:lang w:val="fr-FR" w:eastAsia="en-US"/>
              </w:rPr>
              <w:t xml:space="preserve"> </w:t>
            </w:r>
            <w:r w:rsidRPr="00912358">
              <w:rPr>
                <w:bCs/>
                <w:kern w:val="24"/>
                <w:szCs w:val="22"/>
                <w:lang w:val="fr-FR" w:eastAsia="en-US"/>
              </w:rPr>
              <w:t>% (n = 65)</w:t>
            </w:r>
          </w:p>
        </w:tc>
      </w:tr>
      <w:tr w:rsidR="0059537A" w:rsidRPr="00C97F5C" w14:paraId="008B2C61" w14:textId="77777777" w:rsidTr="00282355">
        <w:trPr>
          <w:trHeight w:val="340"/>
        </w:trPr>
        <w:tc>
          <w:tcPr>
            <w:tcW w:w="1233" w:type="pct"/>
            <w:vMerge/>
            <w:tcBorders>
              <w:top w:val="single" w:sz="4" w:space="0" w:color="auto"/>
              <w:left w:val="single" w:sz="4" w:space="0" w:color="auto"/>
              <w:bottom w:val="single" w:sz="4" w:space="0" w:color="auto"/>
              <w:right w:val="single" w:sz="4" w:space="0" w:color="auto"/>
            </w:tcBorders>
            <w:vAlign w:val="center"/>
          </w:tcPr>
          <w:p w14:paraId="72A343BC" w14:textId="77777777" w:rsidR="0059537A" w:rsidRPr="00C97F5C" w:rsidRDefault="0059537A" w:rsidP="00282BB5">
            <w:pPr>
              <w:keepNext/>
              <w:keepLines/>
              <w:rPr>
                <w:szCs w:val="22"/>
                <w:lang w:val="fr-FR" w:eastAsia="en-US"/>
              </w:rPr>
            </w:pPr>
          </w:p>
        </w:tc>
        <w:tc>
          <w:tcPr>
            <w:tcW w:w="1316" w:type="pct"/>
            <w:tcBorders>
              <w:top w:val="single" w:sz="4" w:space="0" w:color="auto"/>
              <w:left w:val="single" w:sz="4" w:space="0" w:color="auto"/>
              <w:bottom w:val="single" w:sz="4" w:space="0" w:color="auto"/>
              <w:right w:val="single" w:sz="4" w:space="0" w:color="auto"/>
            </w:tcBorders>
            <w:shd w:val="clear" w:color="auto" w:fill="FFFFFF"/>
          </w:tcPr>
          <w:p w14:paraId="7C6A7303" w14:textId="77777777" w:rsidR="0059537A" w:rsidRPr="00C97F5C" w:rsidRDefault="0059537A" w:rsidP="00282BB5">
            <w:pPr>
              <w:keepNext/>
              <w:keepLines/>
              <w:jc w:val="center"/>
              <w:rPr>
                <w:b/>
                <w:bCs/>
                <w:kern w:val="24"/>
                <w:szCs w:val="22"/>
                <w:lang w:val="fr-FR" w:eastAsia="en-US"/>
              </w:rPr>
            </w:pPr>
            <w:r w:rsidRPr="00C97F5C">
              <w:rPr>
                <w:b/>
                <w:bCs/>
                <w:kern w:val="24"/>
                <w:szCs w:val="22"/>
                <w:lang w:val="fr-FR" w:eastAsia="en-US"/>
              </w:rPr>
              <w:t>Hazard ratio (IC à 95</w:t>
            </w:r>
            <w:r w:rsidR="008C1B8F" w:rsidRPr="00C97F5C">
              <w:rPr>
                <w:b/>
                <w:bCs/>
                <w:kern w:val="24"/>
                <w:szCs w:val="22"/>
                <w:lang w:val="fr-FR" w:eastAsia="en-US"/>
              </w:rPr>
              <w:t xml:space="preserve"> </w:t>
            </w:r>
            <w:r w:rsidRPr="00C97F5C">
              <w:rPr>
                <w:b/>
                <w:bCs/>
                <w:kern w:val="24"/>
                <w:szCs w:val="22"/>
                <w:lang w:val="fr-FR" w:eastAsia="en-US"/>
              </w:rPr>
              <w:t>%)</w:t>
            </w:r>
          </w:p>
        </w:tc>
        <w:tc>
          <w:tcPr>
            <w:tcW w:w="2452" w:type="pct"/>
            <w:gridSpan w:val="2"/>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tcPr>
          <w:p w14:paraId="1ACB33B3" w14:textId="77777777" w:rsidR="0059537A" w:rsidRPr="00912358" w:rsidRDefault="0059537A" w:rsidP="00282BB5">
            <w:pPr>
              <w:keepNext/>
              <w:keepLines/>
              <w:jc w:val="center"/>
              <w:rPr>
                <w:bCs/>
                <w:kern w:val="24"/>
                <w:szCs w:val="22"/>
                <w:lang w:val="fr-FR" w:eastAsia="en-US"/>
              </w:rPr>
            </w:pPr>
            <w:r w:rsidRPr="00912358">
              <w:rPr>
                <w:bCs/>
                <w:kern w:val="24"/>
                <w:szCs w:val="22"/>
                <w:lang w:val="fr-FR" w:eastAsia="en-US"/>
              </w:rPr>
              <w:t>0,90 [0,64</w:t>
            </w:r>
            <w:r w:rsidR="008C1B8F" w:rsidRPr="00912358">
              <w:rPr>
                <w:bCs/>
                <w:kern w:val="24"/>
                <w:szCs w:val="22"/>
                <w:lang w:val="fr-FR" w:eastAsia="en-US"/>
              </w:rPr>
              <w:t xml:space="preserve"> </w:t>
            </w:r>
            <w:r w:rsidRPr="00912358">
              <w:rPr>
                <w:bCs/>
                <w:kern w:val="24"/>
                <w:szCs w:val="22"/>
                <w:lang w:val="fr-FR" w:eastAsia="en-US"/>
              </w:rPr>
              <w:t>% ; 1,26</w:t>
            </w:r>
            <w:r w:rsidR="008C1B8F" w:rsidRPr="00912358">
              <w:rPr>
                <w:bCs/>
                <w:kern w:val="24"/>
                <w:szCs w:val="22"/>
                <w:lang w:val="fr-FR" w:eastAsia="en-US"/>
              </w:rPr>
              <w:t xml:space="preserve"> </w:t>
            </w:r>
            <w:r w:rsidRPr="00912358">
              <w:rPr>
                <w:bCs/>
                <w:kern w:val="24"/>
                <w:szCs w:val="22"/>
                <w:lang w:val="fr-FR" w:eastAsia="en-US"/>
              </w:rPr>
              <w:t>%]</w:t>
            </w:r>
          </w:p>
        </w:tc>
      </w:tr>
    </w:tbl>
    <w:p w14:paraId="76322A40" w14:textId="77777777" w:rsidR="00695ACB" w:rsidRPr="00C97F5C" w:rsidRDefault="00695ACB" w:rsidP="00695ACB">
      <w:pPr>
        <w:rPr>
          <w:rFonts w:eastAsia="SimSun"/>
          <w:sz w:val="18"/>
          <w:szCs w:val="18"/>
          <w:lang w:val="fr-FR" w:eastAsia="zh-CN"/>
        </w:rPr>
      </w:pPr>
      <w:r w:rsidRPr="00C97F5C">
        <w:rPr>
          <w:rFonts w:eastAsia="SimSun"/>
          <w:sz w:val="18"/>
          <w:szCs w:val="18"/>
          <w:lang w:val="fr-FR" w:eastAsia="zh-CN"/>
        </w:rPr>
        <w:t>ORR : Taux de réponse globale</w:t>
      </w:r>
    </w:p>
    <w:p w14:paraId="7D8BCF1C" w14:textId="77777777" w:rsidR="00695ACB" w:rsidRPr="00C97F5C" w:rsidRDefault="00695ACB" w:rsidP="00695ACB">
      <w:pPr>
        <w:rPr>
          <w:rFonts w:eastAsia="SimSun"/>
          <w:sz w:val="18"/>
          <w:szCs w:val="18"/>
          <w:lang w:val="fr-FR" w:eastAsia="zh-CN"/>
        </w:rPr>
      </w:pPr>
      <w:r w:rsidRPr="00C97F5C">
        <w:rPr>
          <w:rFonts w:eastAsia="SimSun"/>
          <w:sz w:val="18"/>
          <w:szCs w:val="18"/>
          <w:lang w:val="fr-FR" w:eastAsia="zh-CN"/>
        </w:rPr>
        <w:t>CRR : Taux de réponse complète</w:t>
      </w:r>
    </w:p>
    <w:p w14:paraId="77956645" w14:textId="77777777" w:rsidR="00695ACB" w:rsidRPr="00C97F5C" w:rsidRDefault="00695ACB" w:rsidP="00695ACB">
      <w:pPr>
        <w:rPr>
          <w:rFonts w:eastAsia="SimSun"/>
          <w:sz w:val="18"/>
          <w:szCs w:val="18"/>
          <w:lang w:val="fr-FR" w:eastAsia="zh-CN"/>
        </w:rPr>
      </w:pPr>
      <w:r w:rsidRPr="00C97F5C">
        <w:rPr>
          <w:rFonts w:eastAsia="SimSun"/>
          <w:sz w:val="18"/>
          <w:szCs w:val="18"/>
          <w:lang w:val="fr-FR" w:eastAsia="zh-CN"/>
        </w:rPr>
        <w:t>PFS : Survie sans progression (proportion avec événement, progression/rechute de la maladie ou décès quelle qu’en soit la cause).</w:t>
      </w:r>
    </w:p>
    <w:p w14:paraId="39816412" w14:textId="77777777" w:rsidR="00695ACB" w:rsidRPr="00C97F5C" w:rsidRDefault="00695ACB" w:rsidP="00695ACB">
      <w:pPr>
        <w:rPr>
          <w:rFonts w:eastAsia="SimSun"/>
          <w:sz w:val="18"/>
          <w:szCs w:val="18"/>
          <w:lang w:val="fr-FR" w:eastAsia="zh-CN"/>
        </w:rPr>
      </w:pPr>
      <w:r w:rsidRPr="00C97F5C">
        <w:rPr>
          <w:rFonts w:eastAsia="SimSun"/>
          <w:sz w:val="18"/>
          <w:szCs w:val="18"/>
          <w:vertAlign w:val="superscript"/>
          <w:lang w:val="fr-FR" w:eastAsia="zh-CN"/>
        </w:rPr>
        <w:t>a</w:t>
      </w:r>
      <w:r w:rsidR="0038324D" w:rsidRPr="00C97F5C">
        <w:rPr>
          <w:rFonts w:eastAsia="SimSun"/>
          <w:sz w:val="18"/>
          <w:szCs w:val="18"/>
          <w:vertAlign w:val="superscript"/>
          <w:lang w:val="fr-FR" w:eastAsia="zh-CN"/>
        </w:rPr>
        <w:t xml:space="preserve"> </w:t>
      </w:r>
      <w:r w:rsidRPr="00C97F5C">
        <w:rPr>
          <w:rFonts w:eastAsia="SimSun"/>
          <w:sz w:val="18"/>
          <w:szCs w:val="18"/>
          <w:lang w:val="fr-FR" w:eastAsia="zh-CN"/>
        </w:rPr>
        <w:t>à la fin de l’induction</w:t>
      </w:r>
    </w:p>
    <w:p w14:paraId="33E8DBE2" w14:textId="77777777" w:rsidR="00695ACB" w:rsidRPr="00C97F5C" w:rsidRDefault="00695ACB" w:rsidP="00695ACB">
      <w:pPr>
        <w:rPr>
          <w:rFonts w:eastAsia="SimSun"/>
          <w:sz w:val="18"/>
          <w:szCs w:val="18"/>
          <w:lang w:val="fr-FR" w:eastAsia="zh-CN"/>
        </w:rPr>
      </w:pPr>
      <w:r w:rsidRPr="00C97F5C">
        <w:rPr>
          <w:rFonts w:eastAsia="SimSun"/>
          <w:sz w:val="18"/>
          <w:szCs w:val="18"/>
          <w:vertAlign w:val="superscript"/>
          <w:lang w:val="fr-FR" w:eastAsia="zh-CN"/>
        </w:rPr>
        <w:t xml:space="preserve">b </w:t>
      </w:r>
      <w:r w:rsidRPr="00C97F5C">
        <w:rPr>
          <w:rFonts w:eastAsia="SimSun"/>
          <w:sz w:val="18"/>
          <w:szCs w:val="18"/>
          <w:lang w:val="fr-FR" w:eastAsia="zh-CN"/>
        </w:rPr>
        <w:t>lors de l’analyse finale (suivi médian à 58 mois)</w:t>
      </w:r>
    </w:p>
    <w:p w14:paraId="074842AC" w14:textId="77777777" w:rsidR="00695ACB" w:rsidRPr="00C97F5C" w:rsidRDefault="00695ACB" w:rsidP="002F4CB4">
      <w:pPr>
        <w:rPr>
          <w:rFonts w:eastAsia="SimSun"/>
          <w:szCs w:val="22"/>
          <w:lang w:val="fr-FR" w:eastAsia="zh-CN"/>
        </w:rPr>
      </w:pPr>
    </w:p>
    <w:p w14:paraId="7A328497" w14:textId="77777777" w:rsidR="0045436B" w:rsidRPr="00C97F5C" w:rsidRDefault="00C90CE1" w:rsidP="002F4CB4">
      <w:pPr>
        <w:rPr>
          <w:szCs w:val="22"/>
          <w:lang w:val="fr-FR"/>
        </w:rPr>
      </w:pPr>
      <w:r w:rsidRPr="00C97F5C">
        <w:rPr>
          <w:rFonts w:eastAsia="SimSun"/>
          <w:szCs w:val="22"/>
          <w:lang w:val="fr-FR" w:eastAsia="zh-CN"/>
        </w:rPr>
        <w:t xml:space="preserve">Des analyses exploratoires ont montré que les taux de réponse parmi </w:t>
      </w:r>
      <w:r w:rsidR="00204196" w:rsidRPr="00C97F5C">
        <w:rPr>
          <w:rFonts w:eastAsia="SimSun"/>
          <w:szCs w:val="22"/>
          <w:lang w:val="fr-FR" w:eastAsia="zh-CN"/>
        </w:rPr>
        <w:t>l</w:t>
      </w:r>
      <w:r w:rsidRPr="00C97F5C">
        <w:rPr>
          <w:rFonts w:eastAsia="SimSun"/>
          <w:szCs w:val="22"/>
          <w:lang w:val="fr-FR" w:eastAsia="zh-CN"/>
        </w:rPr>
        <w:t xml:space="preserve">es sous-groupes </w:t>
      </w:r>
      <w:r w:rsidR="00B2154A" w:rsidRPr="00C97F5C">
        <w:rPr>
          <w:rFonts w:eastAsia="SimSun"/>
          <w:szCs w:val="22"/>
          <w:lang w:val="fr-FR" w:eastAsia="zh-CN"/>
        </w:rPr>
        <w:t>en fonction de</w:t>
      </w:r>
      <w:r w:rsidRPr="00C97F5C">
        <w:rPr>
          <w:rFonts w:eastAsia="SimSun"/>
          <w:szCs w:val="22"/>
          <w:lang w:val="fr-FR" w:eastAsia="zh-CN"/>
        </w:rPr>
        <w:t xml:space="preserve"> la surface corporelle,</w:t>
      </w:r>
      <w:r w:rsidR="006B3339" w:rsidRPr="00C97F5C">
        <w:rPr>
          <w:rFonts w:eastAsia="SimSun"/>
          <w:szCs w:val="22"/>
          <w:lang w:val="fr-FR" w:eastAsia="zh-CN"/>
        </w:rPr>
        <w:t xml:space="preserve"> </w:t>
      </w:r>
      <w:r w:rsidR="00B2154A" w:rsidRPr="00C97F5C">
        <w:rPr>
          <w:rFonts w:eastAsia="SimSun"/>
          <w:szCs w:val="22"/>
          <w:lang w:val="fr-FR" w:eastAsia="zh-CN"/>
        </w:rPr>
        <w:t xml:space="preserve">de </w:t>
      </w:r>
      <w:r w:rsidRPr="00C97F5C">
        <w:rPr>
          <w:rFonts w:eastAsia="SimSun"/>
          <w:szCs w:val="22"/>
          <w:lang w:val="fr-FR" w:eastAsia="zh-CN"/>
        </w:rPr>
        <w:t xml:space="preserve">la chimiothérapie et </w:t>
      </w:r>
      <w:r w:rsidR="00B2154A" w:rsidRPr="00C97F5C">
        <w:rPr>
          <w:rFonts w:eastAsia="SimSun"/>
          <w:szCs w:val="22"/>
          <w:lang w:val="fr-FR" w:eastAsia="zh-CN"/>
        </w:rPr>
        <w:t>du</w:t>
      </w:r>
      <w:r w:rsidRPr="00C97F5C">
        <w:rPr>
          <w:rFonts w:eastAsia="SimSun"/>
          <w:szCs w:val="22"/>
          <w:lang w:val="fr-FR" w:eastAsia="zh-CN"/>
        </w:rPr>
        <w:t xml:space="preserve"> sexe, ne différaient pas de façon notable de ceux de la population en ITT</w:t>
      </w:r>
      <w:r w:rsidR="006B3339" w:rsidRPr="00C97F5C">
        <w:rPr>
          <w:rFonts w:eastAsia="SimSun"/>
          <w:szCs w:val="22"/>
          <w:lang w:val="fr-FR" w:eastAsia="zh-CN"/>
        </w:rPr>
        <w:t>.</w:t>
      </w:r>
    </w:p>
    <w:p w14:paraId="7F159953" w14:textId="77777777" w:rsidR="0045436B" w:rsidRPr="00C97F5C" w:rsidRDefault="0045436B" w:rsidP="002F4CB4">
      <w:pPr>
        <w:rPr>
          <w:szCs w:val="22"/>
          <w:lang w:val="fr-FR"/>
        </w:rPr>
      </w:pPr>
    </w:p>
    <w:p w14:paraId="7AA80ABF" w14:textId="77777777" w:rsidR="002F4CB4" w:rsidRPr="00C97F5C" w:rsidRDefault="002F4CB4" w:rsidP="002F4CB4">
      <w:pPr>
        <w:rPr>
          <w:i/>
          <w:szCs w:val="22"/>
          <w:lang w:val="fr-FR"/>
        </w:rPr>
      </w:pPr>
      <w:r w:rsidRPr="00C97F5C">
        <w:rPr>
          <w:i/>
          <w:szCs w:val="22"/>
          <w:lang w:val="fr-FR"/>
        </w:rPr>
        <w:t>Immunogénicité</w:t>
      </w:r>
    </w:p>
    <w:p w14:paraId="1BB13C7F" w14:textId="77777777" w:rsidR="002F4CB4" w:rsidRPr="00C97F5C" w:rsidRDefault="002F4CB4" w:rsidP="002F4CB4">
      <w:pPr>
        <w:rPr>
          <w:szCs w:val="22"/>
          <w:lang w:val="fr-FR"/>
        </w:rPr>
      </w:pPr>
      <w:r w:rsidRPr="00C97F5C">
        <w:rPr>
          <w:szCs w:val="22"/>
          <w:lang w:val="fr-FR"/>
        </w:rPr>
        <w:t>Les données provenant du programme de développement de MabThera en formulation sous-cutanée indiquent que la formation d’anticorps anti-rituximab</w:t>
      </w:r>
      <w:r w:rsidR="0038324D" w:rsidRPr="00C97F5C">
        <w:rPr>
          <w:szCs w:val="22"/>
          <w:lang w:val="fr-FR"/>
        </w:rPr>
        <w:t xml:space="preserve"> </w:t>
      </w:r>
      <w:r w:rsidRPr="00C97F5C">
        <w:rPr>
          <w:szCs w:val="22"/>
          <w:lang w:val="fr-FR"/>
        </w:rPr>
        <w:t>après une administration sous-cutanée a été comparable avec celle observée après l’administration intraveineuse.</w:t>
      </w:r>
      <w:r w:rsidR="0038324D" w:rsidRPr="00C97F5C">
        <w:rPr>
          <w:szCs w:val="22"/>
          <w:lang w:val="fr-FR"/>
        </w:rPr>
        <w:t xml:space="preserve"> </w:t>
      </w:r>
      <w:r w:rsidR="00837DF8" w:rsidRPr="00C97F5C">
        <w:rPr>
          <w:szCs w:val="22"/>
          <w:lang w:val="fr-FR"/>
        </w:rPr>
        <w:t>Dans l’essai SABRINA (BO22334), l’incidence d’anticorps anti-rituximab induits/augmentés par le traitement était faible et similaire dans le</w:t>
      </w:r>
      <w:r w:rsidR="00752B4E" w:rsidRPr="00C97F5C">
        <w:rPr>
          <w:szCs w:val="22"/>
          <w:lang w:val="fr-FR"/>
        </w:rPr>
        <w:t>s</w:t>
      </w:r>
      <w:r w:rsidR="00837DF8" w:rsidRPr="00C97F5C">
        <w:rPr>
          <w:szCs w:val="22"/>
          <w:lang w:val="fr-FR"/>
        </w:rPr>
        <w:t xml:space="preserve"> groupe</w:t>
      </w:r>
      <w:r w:rsidR="00752B4E" w:rsidRPr="00C97F5C">
        <w:rPr>
          <w:szCs w:val="22"/>
          <w:lang w:val="fr-FR"/>
        </w:rPr>
        <w:t>s</w:t>
      </w:r>
      <w:r w:rsidR="00837DF8" w:rsidRPr="00C97F5C">
        <w:rPr>
          <w:szCs w:val="22"/>
          <w:lang w:val="fr-FR"/>
        </w:rPr>
        <w:t xml:space="preserve"> </w:t>
      </w:r>
      <w:r w:rsidR="00E47CD9" w:rsidRPr="00C97F5C">
        <w:rPr>
          <w:szCs w:val="22"/>
          <w:lang w:val="fr-FR"/>
        </w:rPr>
        <w:t>intraveineu</w:t>
      </w:r>
      <w:r w:rsidR="003F3AF5" w:rsidRPr="00C97F5C">
        <w:rPr>
          <w:szCs w:val="22"/>
          <w:lang w:val="fr-FR"/>
        </w:rPr>
        <w:t>x</w:t>
      </w:r>
      <w:r w:rsidR="00752B4E" w:rsidRPr="00C97F5C">
        <w:rPr>
          <w:szCs w:val="22"/>
          <w:lang w:val="fr-FR"/>
        </w:rPr>
        <w:t xml:space="preserve"> et sous-cutané</w:t>
      </w:r>
      <w:r w:rsidR="00837DF8" w:rsidRPr="00C97F5C">
        <w:rPr>
          <w:szCs w:val="22"/>
          <w:lang w:val="fr-FR"/>
        </w:rPr>
        <w:t xml:space="preserve"> (</w:t>
      </w:r>
      <w:r w:rsidR="00752B4E" w:rsidRPr="00C97F5C">
        <w:rPr>
          <w:szCs w:val="22"/>
          <w:lang w:val="fr-FR"/>
        </w:rPr>
        <w:t>1,9</w:t>
      </w:r>
      <w:r w:rsidR="00BA64C3">
        <w:rPr>
          <w:szCs w:val="22"/>
          <w:lang w:val="fr-FR"/>
        </w:rPr>
        <w:t> </w:t>
      </w:r>
      <w:r w:rsidR="00837DF8" w:rsidRPr="00C97F5C">
        <w:rPr>
          <w:szCs w:val="22"/>
          <w:lang w:val="fr-FR"/>
        </w:rPr>
        <w:t xml:space="preserve">% </w:t>
      </w:r>
      <w:r w:rsidR="00BA64C3" w:rsidRPr="00912358">
        <w:rPr>
          <w:szCs w:val="22"/>
          <w:lang w:val="fr-FR"/>
        </w:rPr>
        <w:t>vs</w:t>
      </w:r>
      <w:r w:rsidR="00837DF8" w:rsidRPr="00C97F5C">
        <w:rPr>
          <w:szCs w:val="22"/>
          <w:lang w:val="fr-FR"/>
        </w:rPr>
        <w:t xml:space="preserve"> </w:t>
      </w:r>
      <w:r w:rsidR="00752B4E" w:rsidRPr="00C97F5C">
        <w:rPr>
          <w:szCs w:val="22"/>
          <w:lang w:val="fr-FR"/>
        </w:rPr>
        <w:t>2</w:t>
      </w:r>
      <w:r w:rsidR="00BA64C3">
        <w:rPr>
          <w:szCs w:val="22"/>
          <w:lang w:val="fr-FR"/>
        </w:rPr>
        <w:t> </w:t>
      </w:r>
      <w:r w:rsidR="00837DF8" w:rsidRPr="00C97F5C">
        <w:rPr>
          <w:szCs w:val="22"/>
          <w:lang w:val="fr-FR"/>
        </w:rPr>
        <w:t>% respectivement).</w:t>
      </w:r>
      <w:r w:rsidR="00810314" w:rsidRPr="00C97F5C">
        <w:rPr>
          <w:szCs w:val="22"/>
          <w:lang w:val="fr-FR"/>
        </w:rPr>
        <w:t xml:space="preserve"> </w:t>
      </w:r>
      <w:r w:rsidR="00195D2D" w:rsidRPr="00C97F5C">
        <w:rPr>
          <w:szCs w:val="22"/>
          <w:lang w:val="fr-FR"/>
        </w:rPr>
        <w:t>L’incidence d’anticorps anti-rHuPH20</w:t>
      </w:r>
      <w:r w:rsidR="00723198" w:rsidRPr="00C97F5C">
        <w:rPr>
          <w:szCs w:val="22"/>
          <w:lang w:val="fr-FR"/>
        </w:rPr>
        <w:t xml:space="preserve"> induits/augmentés par le traitement</w:t>
      </w:r>
      <w:r w:rsidR="00810314" w:rsidRPr="00C97F5C">
        <w:rPr>
          <w:szCs w:val="22"/>
          <w:lang w:val="fr-FR"/>
        </w:rPr>
        <w:t xml:space="preserve"> </w:t>
      </w:r>
      <w:r w:rsidR="00723198" w:rsidRPr="00C97F5C">
        <w:rPr>
          <w:szCs w:val="22"/>
          <w:lang w:val="fr-FR"/>
        </w:rPr>
        <w:t xml:space="preserve">était de </w:t>
      </w:r>
      <w:r w:rsidR="00752B4E" w:rsidRPr="00C97F5C">
        <w:rPr>
          <w:szCs w:val="22"/>
          <w:lang w:val="fr-FR"/>
        </w:rPr>
        <w:t>8</w:t>
      </w:r>
      <w:r w:rsidR="00BA64C3">
        <w:rPr>
          <w:szCs w:val="22"/>
          <w:lang w:val="fr-FR"/>
        </w:rPr>
        <w:t> </w:t>
      </w:r>
      <w:r w:rsidR="00723198" w:rsidRPr="00C97F5C">
        <w:rPr>
          <w:szCs w:val="22"/>
          <w:lang w:val="fr-FR"/>
        </w:rPr>
        <w:t xml:space="preserve">% dans le groupe </w:t>
      </w:r>
      <w:r w:rsidR="00E47CD9" w:rsidRPr="00C97F5C">
        <w:rPr>
          <w:szCs w:val="22"/>
          <w:lang w:val="fr-FR"/>
        </w:rPr>
        <w:t>intraveineu</w:t>
      </w:r>
      <w:r w:rsidR="003F3AF5" w:rsidRPr="00C97F5C">
        <w:rPr>
          <w:szCs w:val="22"/>
          <w:lang w:val="fr-FR"/>
        </w:rPr>
        <w:t>x</w:t>
      </w:r>
      <w:r w:rsidR="00723198" w:rsidRPr="00C97F5C">
        <w:rPr>
          <w:szCs w:val="22"/>
          <w:lang w:val="fr-FR"/>
        </w:rPr>
        <w:t xml:space="preserve"> comparé à </w:t>
      </w:r>
      <w:r w:rsidR="00752B4E" w:rsidRPr="00C97F5C">
        <w:rPr>
          <w:szCs w:val="22"/>
          <w:lang w:val="fr-FR"/>
        </w:rPr>
        <w:t>15</w:t>
      </w:r>
      <w:r w:rsidR="00BA64C3">
        <w:rPr>
          <w:szCs w:val="22"/>
          <w:lang w:val="fr-FR"/>
        </w:rPr>
        <w:t> </w:t>
      </w:r>
      <w:r w:rsidR="00723198" w:rsidRPr="00C97F5C">
        <w:rPr>
          <w:szCs w:val="22"/>
          <w:lang w:val="fr-FR"/>
        </w:rPr>
        <w:t>% dans le groupe sous-cutané, et aucun des patients qui étaient testés positifs aux anticorps anti-rHuPH20</w:t>
      </w:r>
      <w:r w:rsidR="00651D74" w:rsidRPr="00C97F5C">
        <w:rPr>
          <w:szCs w:val="22"/>
          <w:lang w:val="fr-FR"/>
        </w:rPr>
        <w:t xml:space="preserve"> </w:t>
      </w:r>
      <w:r w:rsidR="00723198" w:rsidRPr="00C97F5C">
        <w:rPr>
          <w:szCs w:val="22"/>
          <w:lang w:val="fr-FR"/>
        </w:rPr>
        <w:t>n’étaient testés positifs pour les anticorps neutralisant</w:t>
      </w:r>
      <w:r w:rsidR="003B1519" w:rsidRPr="00C97F5C">
        <w:rPr>
          <w:szCs w:val="22"/>
          <w:lang w:val="fr-FR"/>
        </w:rPr>
        <w:t>s</w:t>
      </w:r>
      <w:r w:rsidR="002B3BE6" w:rsidRPr="00C97F5C">
        <w:rPr>
          <w:szCs w:val="22"/>
          <w:lang w:val="fr-FR"/>
        </w:rPr>
        <w:t>.</w:t>
      </w:r>
    </w:p>
    <w:p w14:paraId="796A9865" w14:textId="77777777" w:rsidR="000C2078" w:rsidRPr="00C97F5C" w:rsidRDefault="000C2078" w:rsidP="002F4CB4">
      <w:pPr>
        <w:rPr>
          <w:szCs w:val="22"/>
          <w:lang w:val="fr-FR"/>
        </w:rPr>
      </w:pPr>
    </w:p>
    <w:p w14:paraId="096546BE" w14:textId="77777777" w:rsidR="002E7A4A" w:rsidRPr="00C97F5C" w:rsidRDefault="002F4CB4" w:rsidP="002F4CB4">
      <w:pPr>
        <w:rPr>
          <w:szCs w:val="22"/>
          <w:lang w:val="fr-FR"/>
        </w:rPr>
      </w:pPr>
      <w:r w:rsidRPr="00C97F5C">
        <w:rPr>
          <w:szCs w:val="22"/>
          <w:lang w:val="fr-FR"/>
        </w:rPr>
        <w:t xml:space="preserve">La proportion globale de patients présentant des anticorps anti-rHuPH20 est restée généralement constante au cours de la période de suivi dans les deux cohortes. La pertinence clinique du développement des </w:t>
      </w:r>
      <w:r w:rsidR="000A54CF" w:rsidRPr="00C97F5C">
        <w:rPr>
          <w:szCs w:val="22"/>
          <w:lang w:val="fr-FR"/>
        </w:rPr>
        <w:t>anticorps anti-rituximab</w:t>
      </w:r>
      <w:r w:rsidR="00936F0B" w:rsidRPr="00C97F5C">
        <w:rPr>
          <w:szCs w:val="22"/>
          <w:lang w:val="fr-FR"/>
        </w:rPr>
        <w:t xml:space="preserve"> </w:t>
      </w:r>
      <w:r w:rsidRPr="00C97F5C">
        <w:rPr>
          <w:szCs w:val="22"/>
          <w:lang w:val="fr-FR"/>
        </w:rPr>
        <w:t>ou des anticorps anti-rHuPH20 après le traitement par MabThera en formulation sous-cutanée n’a pas été établie.</w:t>
      </w:r>
      <w:r w:rsidR="00723198" w:rsidRPr="00C97F5C">
        <w:rPr>
          <w:szCs w:val="22"/>
          <w:lang w:val="fr-FR"/>
        </w:rPr>
        <w:t xml:space="preserve"> </w:t>
      </w:r>
    </w:p>
    <w:p w14:paraId="0D5797CE" w14:textId="77777777" w:rsidR="002F4CB4" w:rsidRPr="00C97F5C" w:rsidRDefault="00723198" w:rsidP="002F4CB4">
      <w:pPr>
        <w:rPr>
          <w:szCs w:val="22"/>
          <w:lang w:val="fr-FR"/>
        </w:rPr>
      </w:pPr>
      <w:r w:rsidRPr="00C97F5C">
        <w:rPr>
          <w:szCs w:val="22"/>
          <w:lang w:val="fr-FR"/>
        </w:rPr>
        <w:t>Il n’y a pas eu d’impact apparent de la présence d’anticorps anti-rituximab ou anti-rHuPH20 sur la</w:t>
      </w:r>
      <w:r w:rsidR="003166D1">
        <w:rPr>
          <w:szCs w:val="22"/>
          <w:lang w:val="fr-FR"/>
        </w:rPr>
        <w:t xml:space="preserve"> sécurité</w:t>
      </w:r>
      <w:r w:rsidR="003166D1" w:rsidRPr="00C97F5C">
        <w:rPr>
          <w:szCs w:val="22"/>
          <w:lang w:val="fr-FR"/>
        </w:rPr>
        <w:t xml:space="preserve"> </w:t>
      </w:r>
      <w:r w:rsidRPr="00C97F5C">
        <w:rPr>
          <w:szCs w:val="22"/>
          <w:lang w:val="fr-FR"/>
        </w:rPr>
        <w:t>ou l’efficacité.</w:t>
      </w:r>
    </w:p>
    <w:p w14:paraId="746776D3" w14:textId="77777777" w:rsidR="002F4CB4" w:rsidRPr="00C97F5C" w:rsidRDefault="002F4CB4" w:rsidP="002F4CB4">
      <w:pPr>
        <w:rPr>
          <w:szCs w:val="22"/>
          <w:lang w:val="fr-FR"/>
        </w:rPr>
      </w:pPr>
    </w:p>
    <w:p w14:paraId="4046774F" w14:textId="77777777" w:rsidR="002F4CB4" w:rsidRPr="00C97F5C" w:rsidRDefault="002F4CB4" w:rsidP="00C44695">
      <w:pPr>
        <w:keepNext/>
        <w:keepLines/>
        <w:rPr>
          <w:szCs w:val="22"/>
          <w:u w:val="single"/>
          <w:lang w:val="fr-FR"/>
        </w:rPr>
      </w:pPr>
      <w:r w:rsidRPr="00C97F5C">
        <w:rPr>
          <w:szCs w:val="22"/>
          <w:u w:val="single"/>
          <w:lang w:val="fr-FR"/>
        </w:rPr>
        <w:t>E</w:t>
      </w:r>
      <w:r w:rsidR="006B7898">
        <w:rPr>
          <w:szCs w:val="22"/>
          <w:u w:val="single"/>
          <w:lang w:val="fr-FR"/>
        </w:rPr>
        <w:t xml:space="preserve">fficacité et sécurité </w:t>
      </w:r>
      <w:r w:rsidRPr="00C97F5C">
        <w:rPr>
          <w:szCs w:val="22"/>
          <w:u w:val="single"/>
          <w:lang w:val="fr-FR"/>
        </w:rPr>
        <w:t>clinique avec MabThera, solution à diluer pour perfusion dans les lymphomes non hodgkiniens</w:t>
      </w:r>
    </w:p>
    <w:p w14:paraId="6A5BF8E0" w14:textId="77777777" w:rsidR="002F4CB4" w:rsidRPr="00C97F5C" w:rsidRDefault="002F4CB4" w:rsidP="00C44695">
      <w:pPr>
        <w:keepNext/>
        <w:keepLines/>
        <w:rPr>
          <w:lang w:val="fr-FR"/>
        </w:rPr>
      </w:pPr>
    </w:p>
    <w:p w14:paraId="656787C8" w14:textId="77777777" w:rsidR="002F4CB4" w:rsidRPr="00C97F5C" w:rsidRDefault="002F4CB4" w:rsidP="00C44695">
      <w:pPr>
        <w:keepNext/>
        <w:keepLines/>
        <w:outlineLvl w:val="0"/>
        <w:rPr>
          <w:i/>
          <w:szCs w:val="22"/>
          <w:lang w:val="fr-FR"/>
        </w:rPr>
      </w:pPr>
      <w:r w:rsidRPr="00C97F5C">
        <w:rPr>
          <w:i/>
          <w:szCs w:val="22"/>
          <w:lang w:val="fr-FR"/>
        </w:rPr>
        <w:t>Lymphome folliculaire</w:t>
      </w:r>
    </w:p>
    <w:p w14:paraId="4FD0FEC3" w14:textId="77777777" w:rsidR="002F4CB4" w:rsidRPr="00C97F5C" w:rsidRDefault="002F4CB4" w:rsidP="00C44695">
      <w:pPr>
        <w:keepNext/>
        <w:keepLines/>
        <w:rPr>
          <w:i/>
          <w:szCs w:val="22"/>
          <w:u w:val="single"/>
          <w:lang w:val="fr-FR"/>
        </w:rPr>
      </w:pPr>
    </w:p>
    <w:p w14:paraId="1FCA6964" w14:textId="77777777" w:rsidR="002F4CB4" w:rsidRPr="00C97F5C" w:rsidRDefault="002F4CB4" w:rsidP="00C44695">
      <w:pPr>
        <w:keepNext/>
        <w:keepLines/>
        <w:outlineLvl w:val="0"/>
        <w:rPr>
          <w:szCs w:val="22"/>
          <w:lang w:val="fr-FR"/>
        </w:rPr>
      </w:pPr>
      <w:r w:rsidRPr="00C97F5C">
        <w:rPr>
          <w:szCs w:val="22"/>
          <w:lang w:val="fr-FR"/>
        </w:rPr>
        <w:t>Traitement initial, en association à une chimiothérapie</w:t>
      </w:r>
    </w:p>
    <w:p w14:paraId="3339E00B" w14:textId="77777777" w:rsidR="002F4CB4" w:rsidRPr="00C97F5C" w:rsidRDefault="002F4CB4" w:rsidP="00C44695">
      <w:pPr>
        <w:keepNext/>
        <w:keepLines/>
        <w:outlineLvl w:val="0"/>
        <w:rPr>
          <w:szCs w:val="22"/>
          <w:lang w:val="fr-FR"/>
        </w:rPr>
      </w:pPr>
    </w:p>
    <w:p w14:paraId="4E54E11C" w14:textId="77777777" w:rsidR="002F4CB4" w:rsidRPr="00C97F5C" w:rsidRDefault="002F4CB4" w:rsidP="00C44695">
      <w:pPr>
        <w:keepNext/>
        <w:keepLines/>
        <w:rPr>
          <w:lang w:val="fr-FR"/>
        </w:rPr>
      </w:pPr>
      <w:r w:rsidRPr="00C97F5C">
        <w:rPr>
          <w:szCs w:val="22"/>
          <w:lang w:val="fr-FR"/>
        </w:rPr>
        <w:t xml:space="preserve">Dans un essai ouvert randomisé, un total de </w:t>
      </w:r>
      <w:r w:rsidRPr="00C97F5C">
        <w:rPr>
          <w:lang w:val="fr-FR"/>
        </w:rPr>
        <w:t>322 patients,</w:t>
      </w:r>
      <w:r w:rsidRPr="00C97F5C">
        <w:rPr>
          <w:szCs w:val="22"/>
          <w:lang w:val="fr-FR"/>
        </w:rPr>
        <w:t xml:space="preserve"> non traités précédemment, présentant un lymphome folliculaire, a été randomisé pour recevoir soit une chimiothérapie CVP (cyclophosphamide </w:t>
      </w:r>
      <w:r w:rsidRPr="00C97F5C">
        <w:rPr>
          <w:lang w:val="fr-FR"/>
        </w:rPr>
        <w:t>750</w:t>
      </w:r>
      <w:r w:rsidR="00BA64C3">
        <w:rPr>
          <w:lang w:val="fr-FR"/>
        </w:rPr>
        <w:t> </w:t>
      </w:r>
      <w:r w:rsidRPr="00C97F5C">
        <w:rPr>
          <w:lang w:val="fr-FR"/>
        </w:rPr>
        <w:t>mg/m</w:t>
      </w:r>
      <w:r w:rsidRPr="00C97F5C">
        <w:rPr>
          <w:rFonts w:ascii="Times" w:hAnsi="Times"/>
          <w:szCs w:val="22"/>
          <w:vertAlign w:val="superscript"/>
          <w:lang w:val="fr-FR"/>
        </w:rPr>
        <w:t>2</w:t>
      </w:r>
      <w:r w:rsidRPr="00C97F5C">
        <w:rPr>
          <w:szCs w:val="22"/>
          <w:lang w:val="fr-FR"/>
        </w:rPr>
        <w:t xml:space="preserve"> le jour 1, vincristine </w:t>
      </w:r>
      <w:r w:rsidRPr="00C97F5C">
        <w:rPr>
          <w:lang w:val="fr-FR"/>
        </w:rPr>
        <w:t>1,4</w:t>
      </w:r>
      <w:r w:rsidR="00BA64C3">
        <w:rPr>
          <w:lang w:val="fr-FR"/>
        </w:rPr>
        <w:t> </w:t>
      </w:r>
      <w:r w:rsidRPr="00C97F5C">
        <w:rPr>
          <w:lang w:val="fr-FR"/>
        </w:rPr>
        <w:t>mg/m</w:t>
      </w:r>
      <w:r w:rsidRPr="00C97F5C">
        <w:rPr>
          <w:rFonts w:ascii="Times" w:hAnsi="Times"/>
          <w:szCs w:val="22"/>
          <w:vertAlign w:val="superscript"/>
          <w:lang w:val="fr-FR"/>
        </w:rPr>
        <w:t>2</w:t>
      </w:r>
      <w:r w:rsidRPr="00C97F5C">
        <w:rPr>
          <w:szCs w:val="22"/>
          <w:lang w:val="fr-FR"/>
        </w:rPr>
        <w:t xml:space="preserve"> jusqu’à un maximum de </w:t>
      </w:r>
      <w:r w:rsidRPr="00C97F5C">
        <w:rPr>
          <w:lang w:val="fr-FR"/>
        </w:rPr>
        <w:t>2 mg</w:t>
      </w:r>
      <w:r w:rsidRPr="00C97F5C">
        <w:rPr>
          <w:szCs w:val="22"/>
          <w:lang w:val="fr-FR"/>
        </w:rPr>
        <w:t xml:space="preserve"> le jour 1, et prednisolone </w:t>
      </w:r>
      <w:r w:rsidRPr="00C97F5C">
        <w:rPr>
          <w:lang w:val="fr-FR"/>
        </w:rPr>
        <w:t>40</w:t>
      </w:r>
      <w:r w:rsidR="00BA64C3">
        <w:rPr>
          <w:lang w:val="fr-FR"/>
        </w:rPr>
        <w:t> </w:t>
      </w:r>
      <w:r w:rsidRPr="00C97F5C">
        <w:rPr>
          <w:lang w:val="fr-FR"/>
        </w:rPr>
        <w:t>mg/m²/jour</w:t>
      </w:r>
      <w:r w:rsidRPr="00C97F5C">
        <w:rPr>
          <w:szCs w:val="22"/>
          <w:lang w:val="fr-FR"/>
        </w:rPr>
        <w:t xml:space="preserve"> les jours 1 - 5) toutes les 3 semaines pendant 8 cures, soit </w:t>
      </w:r>
      <w:r w:rsidRPr="00C97F5C">
        <w:rPr>
          <w:lang w:val="fr-FR"/>
        </w:rPr>
        <w:t>375</w:t>
      </w:r>
      <w:r w:rsidR="00BA64C3">
        <w:rPr>
          <w:lang w:val="fr-FR"/>
        </w:rPr>
        <w:t> </w:t>
      </w:r>
      <w:r w:rsidRPr="00C97F5C">
        <w:rPr>
          <w:lang w:val="fr-FR"/>
        </w:rPr>
        <w:t>mg/m²</w:t>
      </w:r>
      <w:r w:rsidRPr="00C97F5C">
        <w:rPr>
          <w:szCs w:val="22"/>
          <w:lang w:val="fr-FR"/>
        </w:rPr>
        <w:t xml:space="preserve"> de MabThera associé à CVP (R-CVP). MabThera a été administré le premier jour de chaque cure. Un total de 321 patients (162 R-CVP, 159 CVP) a reçu le traitement et a été analysé en terme d’efficacité. Le suivi médian des patients était de 53 mois.</w:t>
      </w:r>
      <w:r w:rsidRPr="00C97F5C">
        <w:rPr>
          <w:lang w:val="fr-FR"/>
        </w:rPr>
        <w:t xml:space="preserve"> R-CVP a conduit à un bénéfice significatif par rapport à CVP pour le critère principal, le temps jusqu’à échec du traitement (27 mois contre 6,6 mois, p</w:t>
      </w:r>
      <w:r w:rsidR="00BA64C3">
        <w:rPr>
          <w:lang w:val="fr-FR"/>
        </w:rPr>
        <w:t> </w:t>
      </w:r>
      <w:r w:rsidRPr="00C97F5C">
        <w:rPr>
          <w:lang w:val="fr-FR"/>
        </w:rPr>
        <w:t>&lt;</w:t>
      </w:r>
      <w:r w:rsidR="00BA64C3">
        <w:rPr>
          <w:lang w:val="fr-FR"/>
        </w:rPr>
        <w:t> </w:t>
      </w:r>
      <w:r w:rsidRPr="00C97F5C">
        <w:rPr>
          <w:lang w:val="fr-FR"/>
        </w:rPr>
        <w:t xml:space="preserve">0,0001, test log-rang). La proportion de patients présentant une réponse tumorale (RC, RC </w:t>
      </w:r>
      <w:r w:rsidRPr="00C97F5C">
        <w:rPr>
          <w:rFonts w:ascii="Times" w:hAnsi="Times"/>
          <w:szCs w:val="22"/>
          <w:vertAlign w:val="subscript"/>
          <w:lang w:val="fr-FR"/>
        </w:rPr>
        <w:t>non-confirmée</w:t>
      </w:r>
      <w:r w:rsidRPr="00C97F5C">
        <w:rPr>
          <w:lang w:val="fr-FR"/>
        </w:rPr>
        <w:t>, RP) était significativement supérieure (p</w:t>
      </w:r>
      <w:r w:rsidR="00BA64C3">
        <w:rPr>
          <w:lang w:val="fr-FR"/>
        </w:rPr>
        <w:t> </w:t>
      </w:r>
      <w:r w:rsidRPr="00C97F5C">
        <w:rPr>
          <w:lang w:val="fr-FR"/>
        </w:rPr>
        <w:t>&lt;</w:t>
      </w:r>
      <w:r w:rsidR="00BA64C3">
        <w:rPr>
          <w:lang w:val="fr-FR"/>
        </w:rPr>
        <w:t> </w:t>
      </w:r>
      <w:r w:rsidRPr="00C97F5C">
        <w:rPr>
          <w:lang w:val="fr-FR"/>
        </w:rPr>
        <w:t>0,0001 test du chi 2) dans le bras R-CVP (80,9</w:t>
      </w:r>
      <w:r w:rsidR="00BA64C3">
        <w:rPr>
          <w:lang w:val="fr-FR"/>
        </w:rPr>
        <w:t> </w:t>
      </w:r>
      <w:r w:rsidRPr="00C97F5C">
        <w:rPr>
          <w:lang w:val="fr-FR"/>
        </w:rPr>
        <w:t>%) par rapport au bras CVP (57,2</w:t>
      </w:r>
      <w:r w:rsidR="00BA64C3">
        <w:rPr>
          <w:lang w:val="fr-FR"/>
        </w:rPr>
        <w:t> </w:t>
      </w:r>
      <w:r w:rsidRPr="00C97F5C">
        <w:rPr>
          <w:lang w:val="fr-FR"/>
        </w:rPr>
        <w:t>%). Le traitement par R-CVP a prolongé de façon significative le temps jusqu’à progression de la maladie ou le décès par rapport au traitement par CVP, 33,6 mois et 14,7</w:t>
      </w:r>
      <w:r w:rsidR="00BA64C3">
        <w:rPr>
          <w:lang w:val="fr-FR"/>
        </w:rPr>
        <w:t> </w:t>
      </w:r>
      <w:r w:rsidRPr="00C97F5C">
        <w:rPr>
          <w:lang w:val="fr-FR"/>
        </w:rPr>
        <w:t>mois respectivement (p</w:t>
      </w:r>
      <w:r w:rsidR="00BA64C3">
        <w:rPr>
          <w:lang w:val="fr-FR"/>
        </w:rPr>
        <w:t> </w:t>
      </w:r>
      <w:r w:rsidRPr="00C97F5C">
        <w:rPr>
          <w:lang w:val="fr-FR"/>
        </w:rPr>
        <w:t>&lt; 0,0001, test log-rank). La durée médiane de réponse au traitement était de 37,7</w:t>
      </w:r>
      <w:r w:rsidR="00BA64C3">
        <w:rPr>
          <w:lang w:val="fr-FR"/>
        </w:rPr>
        <w:t> </w:t>
      </w:r>
      <w:r w:rsidRPr="00C97F5C">
        <w:rPr>
          <w:lang w:val="fr-FR"/>
        </w:rPr>
        <w:t>mois dans le bras R-CVP et de 13,5 mois dans le bras CVP (p</w:t>
      </w:r>
      <w:r w:rsidR="00BA64C3">
        <w:rPr>
          <w:lang w:val="fr-FR"/>
        </w:rPr>
        <w:t> </w:t>
      </w:r>
      <w:r w:rsidRPr="00C97F5C">
        <w:rPr>
          <w:lang w:val="fr-FR"/>
        </w:rPr>
        <w:t xml:space="preserve">&lt; 0,0001, test log-rank). </w:t>
      </w:r>
    </w:p>
    <w:p w14:paraId="294CC438" w14:textId="77777777" w:rsidR="002F4CB4" w:rsidRPr="00C97F5C" w:rsidRDefault="002F4CB4" w:rsidP="002F4CB4">
      <w:pPr>
        <w:rPr>
          <w:lang w:val="fr-FR"/>
        </w:rPr>
      </w:pPr>
    </w:p>
    <w:p w14:paraId="0110520B" w14:textId="77777777" w:rsidR="002F4CB4" w:rsidRPr="00C97F5C" w:rsidRDefault="002F4CB4" w:rsidP="002F4CB4">
      <w:pPr>
        <w:rPr>
          <w:lang w:val="fr-FR"/>
        </w:rPr>
      </w:pPr>
      <w:r w:rsidRPr="00C97F5C">
        <w:rPr>
          <w:lang w:val="fr-FR"/>
        </w:rPr>
        <w:t>Une différence clinique significative a été constatée entre les groupes de traitement en ce qui concerne la survie globale (p</w:t>
      </w:r>
      <w:r w:rsidR="00BA64C3">
        <w:rPr>
          <w:lang w:val="fr-FR"/>
        </w:rPr>
        <w:t> </w:t>
      </w:r>
      <w:r w:rsidRPr="00C97F5C">
        <w:rPr>
          <w:lang w:val="fr-FR"/>
        </w:rPr>
        <w:t>= 0,029, test log-rank stratifié par centre) : le taux de survie à 53 mois était de 80,9</w:t>
      </w:r>
      <w:r w:rsidR="00BA64C3">
        <w:rPr>
          <w:lang w:val="fr-FR"/>
        </w:rPr>
        <w:t> </w:t>
      </w:r>
      <w:r w:rsidRPr="00C97F5C">
        <w:rPr>
          <w:lang w:val="fr-FR"/>
        </w:rPr>
        <w:t>% pour les patients dans le bras R-CVP comparé à 71,1</w:t>
      </w:r>
      <w:r w:rsidR="00BA64C3">
        <w:rPr>
          <w:lang w:val="fr-FR"/>
        </w:rPr>
        <w:t> </w:t>
      </w:r>
      <w:r w:rsidRPr="00C97F5C">
        <w:rPr>
          <w:lang w:val="fr-FR"/>
        </w:rPr>
        <w:t>% pour les patients dans le bras CVP.</w:t>
      </w:r>
    </w:p>
    <w:p w14:paraId="6A281E39" w14:textId="77777777" w:rsidR="002F4CB4" w:rsidRPr="00C97F5C" w:rsidRDefault="002F4CB4" w:rsidP="002F4CB4">
      <w:pPr>
        <w:rPr>
          <w:szCs w:val="22"/>
          <w:lang w:val="fr-FR"/>
        </w:rPr>
      </w:pPr>
    </w:p>
    <w:p w14:paraId="201C73AF" w14:textId="77777777" w:rsidR="002F4CB4" w:rsidRPr="00C97F5C" w:rsidRDefault="002F4CB4" w:rsidP="002F4CB4">
      <w:pPr>
        <w:rPr>
          <w:lang w:val="fr-FR"/>
        </w:rPr>
      </w:pPr>
      <w:r w:rsidRPr="00C97F5C">
        <w:rPr>
          <w:lang w:val="fr-FR"/>
        </w:rPr>
        <w:t>Les résultats issus de 3 autres essais randomisés utilisant MabThera en association à une chimiothérapie autre que CVP (CHOP, MCP, CHVP/Interféron-</w:t>
      </w:r>
      <w:r w:rsidRPr="00C97F5C">
        <w:rPr>
          <w:rFonts w:ascii="Symbol" w:hAnsi="Symbol"/>
          <w:szCs w:val="22"/>
          <w:lang w:val="fr-FR"/>
        </w:rPr>
        <w:t></w:t>
      </w:r>
      <w:r w:rsidRPr="00C97F5C">
        <w:rPr>
          <w:lang w:val="fr-FR"/>
        </w:rPr>
        <w:t>) ont aussi montré des améliorations significatives des taux de réponse, des paramètres dépendants du temps et de la survie globale.</w:t>
      </w:r>
    </w:p>
    <w:p w14:paraId="7E8ED2FE" w14:textId="77777777" w:rsidR="002F4CB4" w:rsidRPr="00C97F5C" w:rsidRDefault="002F4CB4" w:rsidP="002F4CB4">
      <w:pPr>
        <w:rPr>
          <w:lang w:val="fr-FR"/>
        </w:rPr>
      </w:pPr>
      <w:r w:rsidRPr="00C97F5C">
        <w:rPr>
          <w:lang w:val="fr-FR"/>
        </w:rPr>
        <w:t>Les résultats clés de ces 4 essais sont résumés dans le tableau </w:t>
      </w:r>
      <w:r w:rsidR="003B1519" w:rsidRPr="00C97F5C">
        <w:rPr>
          <w:lang w:val="fr-FR"/>
        </w:rPr>
        <w:t>3</w:t>
      </w:r>
      <w:r w:rsidRPr="00C97F5C">
        <w:rPr>
          <w:lang w:val="fr-FR"/>
        </w:rPr>
        <w:t>.</w:t>
      </w:r>
    </w:p>
    <w:p w14:paraId="484152FC" w14:textId="77777777" w:rsidR="002F4CB4" w:rsidRPr="00C97F5C" w:rsidRDefault="002F4CB4" w:rsidP="002F4CB4">
      <w:pPr>
        <w:rPr>
          <w:lang w:val="fr-FR"/>
        </w:rPr>
      </w:pPr>
    </w:p>
    <w:p w14:paraId="0D195901" w14:textId="77777777" w:rsidR="002F4CB4" w:rsidRPr="00C97F5C" w:rsidRDefault="002F4CB4" w:rsidP="002F4CB4">
      <w:pPr>
        <w:keepNext/>
        <w:keepLines/>
        <w:ind w:left="1134" w:hanging="1134"/>
        <w:rPr>
          <w:b/>
          <w:lang w:val="fr-FR"/>
        </w:rPr>
      </w:pPr>
      <w:r w:rsidRPr="00C97F5C">
        <w:rPr>
          <w:b/>
          <w:lang w:val="fr-FR"/>
        </w:rPr>
        <w:t>Tableau </w:t>
      </w:r>
      <w:r w:rsidR="003B1519" w:rsidRPr="00C97F5C">
        <w:rPr>
          <w:b/>
          <w:lang w:val="fr-FR"/>
        </w:rPr>
        <w:t>3</w:t>
      </w:r>
      <w:r w:rsidRPr="00C97F5C">
        <w:rPr>
          <w:b/>
          <w:lang w:val="fr-FR"/>
        </w:rPr>
        <w:tab/>
        <w:t>Résumé des résultats clés des 4 essais de phase III randomisés évaluant le bénéfice de MabThera avec différents régimes de chimiothérapie dans le lymphome folliculaire</w:t>
      </w:r>
    </w:p>
    <w:p w14:paraId="20782B78" w14:textId="77777777" w:rsidR="008F6584" w:rsidRPr="00C97F5C" w:rsidRDefault="008F6584" w:rsidP="002F4CB4">
      <w:pPr>
        <w:keepNext/>
        <w:keepLines/>
        <w:ind w:left="1134" w:hanging="1134"/>
        <w:rPr>
          <w:b/>
          <w:lang w:val="fr-FR"/>
        </w:rPr>
      </w:pPr>
    </w:p>
    <w:tbl>
      <w:tblPr>
        <w:tblW w:w="5000" w:type="pct"/>
        <w:tblLook w:val="0000" w:firstRow="0" w:lastRow="0" w:firstColumn="0" w:lastColumn="0" w:noHBand="0" w:noVBand="0"/>
      </w:tblPr>
      <w:tblGrid>
        <w:gridCol w:w="1262"/>
        <w:gridCol w:w="1548"/>
        <w:gridCol w:w="968"/>
        <w:gridCol w:w="1219"/>
        <w:gridCol w:w="1181"/>
        <w:gridCol w:w="1554"/>
        <w:gridCol w:w="1328"/>
      </w:tblGrid>
      <w:tr w:rsidR="002F4CB4" w:rsidRPr="00C97F5C" w14:paraId="6FD2768E" w14:textId="77777777" w:rsidTr="00A57B40">
        <w:trPr>
          <w:tblHeader/>
        </w:trPr>
        <w:tc>
          <w:tcPr>
            <w:tcW w:w="719" w:type="pct"/>
            <w:tcBorders>
              <w:top w:val="single" w:sz="4" w:space="0" w:color="000000"/>
              <w:left w:val="single" w:sz="4" w:space="0" w:color="000000"/>
              <w:bottom w:val="single" w:sz="4" w:space="0" w:color="000000"/>
            </w:tcBorders>
            <w:vAlign w:val="center"/>
          </w:tcPr>
          <w:p w14:paraId="3D286599" w14:textId="77777777" w:rsidR="002F4CB4" w:rsidRPr="00C97F5C" w:rsidRDefault="002F4CB4" w:rsidP="00A57B40">
            <w:pPr>
              <w:pStyle w:val="TextTi12"/>
              <w:keepNext/>
              <w:keepLines/>
              <w:snapToGrid w:val="0"/>
              <w:jc w:val="center"/>
              <w:rPr>
                <w:b/>
                <w:sz w:val="22"/>
                <w:szCs w:val="22"/>
                <w:lang w:val="fr-FR"/>
              </w:rPr>
            </w:pPr>
            <w:r w:rsidRPr="00C97F5C">
              <w:rPr>
                <w:b/>
                <w:sz w:val="22"/>
                <w:szCs w:val="22"/>
                <w:lang w:val="fr-FR"/>
              </w:rPr>
              <w:t>Essai</w:t>
            </w:r>
          </w:p>
        </w:tc>
        <w:tc>
          <w:tcPr>
            <w:tcW w:w="877" w:type="pct"/>
            <w:tcBorders>
              <w:top w:val="single" w:sz="4" w:space="0" w:color="000000"/>
              <w:left w:val="single" w:sz="4" w:space="0" w:color="000000"/>
              <w:bottom w:val="single" w:sz="4" w:space="0" w:color="000000"/>
            </w:tcBorders>
            <w:vAlign w:val="center"/>
          </w:tcPr>
          <w:p w14:paraId="51CE719A" w14:textId="77777777" w:rsidR="002F4CB4" w:rsidRPr="00C97F5C" w:rsidRDefault="002F4CB4" w:rsidP="00A57B40">
            <w:pPr>
              <w:keepNext/>
              <w:keepLines/>
              <w:snapToGrid w:val="0"/>
              <w:jc w:val="center"/>
              <w:rPr>
                <w:b/>
                <w:szCs w:val="22"/>
                <w:lang w:val="fr-FR"/>
              </w:rPr>
            </w:pPr>
            <w:r w:rsidRPr="00C97F5C">
              <w:rPr>
                <w:b/>
                <w:szCs w:val="22"/>
                <w:lang w:val="fr-FR"/>
              </w:rPr>
              <w:t>Traitement,</w:t>
            </w:r>
          </w:p>
          <w:p w14:paraId="77E904AC" w14:textId="77777777" w:rsidR="002F4CB4" w:rsidRPr="00C97F5C" w:rsidRDefault="002F4CB4" w:rsidP="00A57B40">
            <w:pPr>
              <w:pStyle w:val="TextTi12"/>
              <w:keepNext/>
              <w:keepLines/>
              <w:jc w:val="center"/>
              <w:rPr>
                <w:b/>
                <w:sz w:val="22"/>
                <w:szCs w:val="22"/>
                <w:lang w:val="fr-FR"/>
              </w:rPr>
            </w:pPr>
            <w:r w:rsidRPr="00C97F5C">
              <w:rPr>
                <w:b/>
                <w:sz w:val="22"/>
                <w:szCs w:val="22"/>
                <w:lang w:val="fr-FR"/>
              </w:rPr>
              <w:t>N</w:t>
            </w:r>
          </w:p>
        </w:tc>
        <w:tc>
          <w:tcPr>
            <w:tcW w:w="539" w:type="pct"/>
            <w:tcBorders>
              <w:top w:val="single" w:sz="4" w:space="0" w:color="000000"/>
              <w:left w:val="single" w:sz="4" w:space="0" w:color="000000"/>
              <w:bottom w:val="single" w:sz="4" w:space="0" w:color="000000"/>
            </w:tcBorders>
            <w:vAlign w:val="center"/>
          </w:tcPr>
          <w:p w14:paraId="4165319F" w14:textId="77777777" w:rsidR="002F4CB4" w:rsidRPr="00C97F5C" w:rsidRDefault="002F4CB4" w:rsidP="00A57B40">
            <w:pPr>
              <w:keepNext/>
              <w:keepLines/>
              <w:snapToGrid w:val="0"/>
              <w:jc w:val="center"/>
              <w:rPr>
                <w:b/>
                <w:szCs w:val="22"/>
                <w:lang w:val="fr-FR"/>
              </w:rPr>
            </w:pPr>
            <w:r w:rsidRPr="00C97F5C">
              <w:rPr>
                <w:b/>
                <w:szCs w:val="22"/>
                <w:lang w:val="fr-FR"/>
              </w:rPr>
              <w:t>Suivi médian,</w:t>
            </w:r>
          </w:p>
          <w:p w14:paraId="622D7368" w14:textId="77777777" w:rsidR="002F4CB4" w:rsidRPr="00C97F5C" w:rsidRDefault="002F4CB4" w:rsidP="00A57B40">
            <w:pPr>
              <w:pStyle w:val="TextTi12"/>
              <w:keepNext/>
              <w:keepLines/>
              <w:jc w:val="center"/>
              <w:rPr>
                <w:b/>
                <w:sz w:val="22"/>
                <w:szCs w:val="22"/>
                <w:lang w:val="fr-FR"/>
              </w:rPr>
            </w:pPr>
            <w:r w:rsidRPr="00C97F5C">
              <w:rPr>
                <w:b/>
                <w:sz w:val="22"/>
                <w:szCs w:val="22"/>
                <w:lang w:val="fr-FR"/>
              </w:rPr>
              <w:t>mois</w:t>
            </w:r>
          </w:p>
        </w:tc>
        <w:tc>
          <w:tcPr>
            <w:tcW w:w="538" w:type="pct"/>
            <w:tcBorders>
              <w:top w:val="single" w:sz="4" w:space="0" w:color="000000"/>
              <w:left w:val="single" w:sz="4" w:space="0" w:color="000000"/>
              <w:bottom w:val="single" w:sz="4" w:space="0" w:color="000000"/>
            </w:tcBorders>
            <w:vAlign w:val="center"/>
          </w:tcPr>
          <w:p w14:paraId="04B14409" w14:textId="77777777" w:rsidR="002F4CB4" w:rsidRPr="00C97F5C" w:rsidRDefault="002F4CB4" w:rsidP="00A57B40">
            <w:pPr>
              <w:pStyle w:val="TextTi12"/>
              <w:keepNext/>
              <w:keepLines/>
              <w:snapToGrid w:val="0"/>
              <w:jc w:val="center"/>
              <w:rPr>
                <w:b/>
                <w:sz w:val="22"/>
                <w:szCs w:val="22"/>
                <w:lang w:val="fr-FR"/>
              </w:rPr>
            </w:pPr>
            <w:r w:rsidRPr="00C97F5C">
              <w:rPr>
                <w:b/>
                <w:sz w:val="22"/>
                <w:szCs w:val="22"/>
                <w:lang w:val="fr-FR"/>
              </w:rPr>
              <w:t>Taux de réponse globale, %</w:t>
            </w:r>
          </w:p>
        </w:tc>
        <w:tc>
          <w:tcPr>
            <w:tcW w:w="692" w:type="pct"/>
            <w:tcBorders>
              <w:top w:val="single" w:sz="4" w:space="0" w:color="000000"/>
              <w:left w:val="single" w:sz="4" w:space="0" w:color="000000"/>
              <w:bottom w:val="single" w:sz="4" w:space="0" w:color="000000"/>
            </w:tcBorders>
            <w:vAlign w:val="center"/>
          </w:tcPr>
          <w:p w14:paraId="1F8BCC49" w14:textId="77777777" w:rsidR="002F4CB4" w:rsidRPr="00C97F5C" w:rsidRDefault="002F4CB4" w:rsidP="00A57B40">
            <w:pPr>
              <w:pStyle w:val="TextTi12"/>
              <w:keepNext/>
              <w:keepLines/>
              <w:snapToGrid w:val="0"/>
              <w:jc w:val="center"/>
              <w:rPr>
                <w:b/>
                <w:sz w:val="22"/>
                <w:szCs w:val="22"/>
                <w:lang w:val="fr-FR"/>
              </w:rPr>
            </w:pPr>
            <w:r w:rsidRPr="00C97F5C">
              <w:rPr>
                <w:b/>
                <w:sz w:val="22"/>
                <w:szCs w:val="22"/>
                <w:lang w:val="fr-FR"/>
              </w:rPr>
              <w:t>Réponse complète (RC),</w:t>
            </w:r>
            <w:r w:rsidRPr="00C97F5C">
              <w:rPr>
                <w:b/>
                <w:sz w:val="22"/>
                <w:szCs w:val="22"/>
                <w:lang w:val="fr-FR"/>
              </w:rPr>
              <w:br/>
              <w:t>%</w:t>
            </w:r>
          </w:p>
        </w:tc>
        <w:tc>
          <w:tcPr>
            <w:tcW w:w="880" w:type="pct"/>
            <w:tcBorders>
              <w:top w:val="single" w:sz="4" w:space="0" w:color="000000"/>
              <w:left w:val="single" w:sz="4" w:space="0" w:color="000000"/>
              <w:bottom w:val="single" w:sz="4" w:space="0" w:color="000000"/>
            </w:tcBorders>
            <w:vAlign w:val="center"/>
          </w:tcPr>
          <w:p w14:paraId="5128DD24" w14:textId="77777777" w:rsidR="002F4CB4" w:rsidRPr="00C97F5C" w:rsidRDefault="002F4CB4" w:rsidP="00A57B40">
            <w:pPr>
              <w:pStyle w:val="TextTi12"/>
              <w:keepNext/>
              <w:keepLines/>
              <w:snapToGrid w:val="0"/>
              <w:jc w:val="center"/>
              <w:rPr>
                <w:b/>
                <w:sz w:val="22"/>
                <w:szCs w:val="22"/>
                <w:lang w:val="fr-FR"/>
              </w:rPr>
            </w:pPr>
            <w:r w:rsidRPr="00C97F5C">
              <w:rPr>
                <w:b/>
                <w:sz w:val="22"/>
                <w:szCs w:val="22"/>
                <w:lang w:val="fr-FR"/>
              </w:rPr>
              <w:t>TTP / TTF / SSP</w:t>
            </w:r>
            <w:r w:rsidRPr="00C97F5C">
              <w:rPr>
                <w:b/>
                <w:i/>
                <w:sz w:val="22"/>
                <w:szCs w:val="22"/>
                <w:lang w:val="fr-FR"/>
              </w:rPr>
              <w:t xml:space="preserve"> / </w:t>
            </w:r>
            <w:r w:rsidRPr="00C97F5C">
              <w:rPr>
                <w:b/>
                <w:sz w:val="22"/>
                <w:szCs w:val="22"/>
                <w:lang w:val="fr-FR"/>
              </w:rPr>
              <w:t>EFS</w:t>
            </w:r>
          </w:p>
        </w:tc>
        <w:tc>
          <w:tcPr>
            <w:tcW w:w="756" w:type="pct"/>
            <w:tcBorders>
              <w:top w:val="single" w:sz="4" w:space="0" w:color="000000"/>
              <w:left w:val="single" w:sz="4" w:space="0" w:color="000000"/>
              <w:bottom w:val="single" w:sz="4" w:space="0" w:color="000000"/>
              <w:right w:val="single" w:sz="4" w:space="0" w:color="000000"/>
            </w:tcBorders>
            <w:vAlign w:val="center"/>
          </w:tcPr>
          <w:p w14:paraId="27B89901" w14:textId="77777777" w:rsidR="002F4CB4" w:rsidRPr="00C97F5C" w:rsidRDefault="002F4CB4" w:rsidP="00A57B40">
            <w:pPr>
              <w:pStyle w:val="TextTi12"/>
              <w:keepNext/>
              <w:keepLines/>
              <w:snapToGrid w:val="0"/>
              <w:jc w:val="center"/>
              <w:rPr>
                <w:b/>
                <w:sz w:val="22"/>
                <w:szCs w:val="22"/>
                <w:lang w:val="fr-FR"/>
              </w:rPr>
            </w:pPr>
            <w:r w:rsidRPr="00C97F5C">
              <w:rPr>
                <w:b/>
                <w:sz w:val="22"/>
                <w:szCs w:val="22"/>
                <w:lang w:val="fr-FR"/>
              </w:rPr>
              <w:t>Taux de SG,</w:t>
            </w:r>
            <w:r w:rsidRPr="00C97F5C">
              <w:rPr>
                <w:b/>
                <w:sz w:val="22"/>
                <w:szCs w:val="22"/>
                <w:lang w:val="fr-FR"/>
              </w:rPr>
              <w:br/>
              <w:t>%</w:t>
            </w:r>
          </w:p>
        </w:tc>
      </w:tr>
      <w:tr w:rsidR="002F4CB4" w:rsidRPr="00C97F5C" w14:paraId="339B2FCF" w14:textId="77777777" w:rsidTr="00A57B40">
        <w:tc>
          <w:tcPr>
            <w:tcW w:w="719" w:type="pct"/>
            <w:tcBorders>
              <w:top w:val="single" w:sz="4" w:space="0" w:color="000000"/>
              <w:left w:val="single" w:sz="4" w:space="0" w:color="000000"/>
              <w:bottom w:val="single" w:sz="4" w:space="0" w:color="000000"/>
            </w:tcBorders>
            <w:vAlign w:val="center"/>
          </w:tcPr>
          <w:p w14:paraId="781B1274" w14:textId="77777777" w:rsidR="002F4CB4" w:rsidRPr="00C97F5C" w:rsidRDefault="002F4CB4" w:rsidP="00A57B40">
            <w:pPr>
              <w:pStyle w:val="TextTi12"/>
              <w:keepNext/>
              <w:keepLines/>
              <w:snapToGrid w:val="0"/>
              <w:jc w:val="center"/>
              <w:rPr>
                <w:b/>
                <w:bCs/>
                <w:sz w:val="20"/>
                <w:lang w:val="fr-FR"/>
              </w:rPr>
            </w:pPr>
            <w:r w:rsidRPr="00C97F5C">
              <w:rPr>
                <w:b/>
                <w:bCs/>
                <w:sz w:val="20"/>
                <w:lang w:val="fr-FR"/>
              </w:rPr>
              <w:t>M39021</w:t>
            </w:r>
          </w:p>
        </w:tc>
        <w:tc>
          <w:tcPr>
            <w:tcW w:w="877" w:type="pct"/>
            <w:tcBorders>
              <w:top w:val="single" w:sz="4" w:space="0" w:color="000000"/>
              <w:left w:val="single" w:sz="4" w:space="0" w:color="000000"/>
              <w:bottom w:val="single" w:sz="4" w:space="0" w:color="000000"/>
            </w:tcBorders>
            <w:vAlign w:val="center"/>
          </w:tcPr>
          <w:p w14:paraId="419FE97F" w14:textId="77777777" w:rsidR="002F4CB4" w:rsidRPr="00C97F5C" w:rsidRDefault="002F4CB4" w:rsidP="00A57B40">
            <w:pPr>
              <w:keepNext/>
              <w:keepLines/>
              <w:snapToGrid w:val="0"/>
              <w:jc w:val="center"/>
              <w:rPr>
                <w:sz w:val="20"/>
                <w:lang w:val="fr-FR"/>
              </w:rPr>
            </w:pPr>
            <w:r w:rsidRPr="00C97F5C">
              <w:rPr>
                <w:sz w:val="20"/>
                <w:lang w:val="fr-FR"/>
              </w:rPr>
              <w:t>CVP, 159</w:t>
            </w:r>
          </w:p>
          <w:p w14:paraId="2ECD82A2" w14:textId="77777777" w:rsidR="002F4CB4" w:rsidRPr="00C97F5C" w:rsidRDefault="002F4CB4" w:rsidP="00A57B40">
            <w:pPr>
              <w:pStyle w:val="TextTi12"/>
              <w:keepNext/>
              <w:keepLines/>
              <w:jc w:val="center"/>
              <w:rPr>
                <w:sz w:val="20"/>
                <w:lang w:val="fr-FR"/>
              </w:rPr>
            </w:pPr>
            <w:r w:rsidRPr="00C97F5C">
              <w:rPr>
                <w:sz w:val="20"/>
                <w:lang w:val="fr-FR"/>
              </w:rPr>
              <w:t>R-CVP, 162</w:t>
            </w:r>
          </w:p>
        </w:tc>
        <w:tc>
          <w:tcPr>
            <w:tcW w:w="539" w:type="pct"/>
            <w:tcBorders>
              <w:top w:val="single" w:sz="4" w:space="0" w:color="000000"/>
              <w:left w:val="single" w:sz="4" w:space="0" w:color="000000"/>
              <w:bottom w:val="single" w:sz="4" w:space="0" w:color="000000"/>
            </w:tcBorders>
            <w:vAlign w:val="center"/>
          </w:tcPr>
          <w:p w14:paraId="1D193DFF" w14:textId="77777777" w:rsidR="002F4CB4" w:rsidRPr="00C97F5C" w:rsidRDefault="002F4CB4" w:rsidP="00A57B40">
            <w:pPr>
              <w:pStyle w:val="TextTi12"/>
              <w:keepNext/>
              <w:keepLines/>
              <w:snapToGrid w:val="0"/>
              <w:jc w:val="center"/>
              <w:rPr>
                <w:sz w:val="20"/>
                <w:lang w:val="fr-FR"/>
              </w:rPr>
            </w:pPr>
            <w:r w:rsidRPr="00C97F5C">
              <w:rPr>
                <w:sz w:val="20"/>
                <w:lang w:val="fr-FR"/>
              </w:rPr>
              <w:t>53</w:t>
            </w:r>
          </w:p>
        </w:tc>
        <w:tc>
          <w:tcPr>
            <w:tcW w:w="538" w:type="pct"/>
            <w:tcBorders>
              <w:top w:val="single" w:sz="4" w:space="0" w:color="000000"/>
              <w:left w:val="single" w:sz="4" w:space="0" w:color="000000"/>
              <w:bottom w:val="single" w:sz="4" w:space="0" w:color="000000"/>
            </w:tcBorders>
            <w:vAlign w:val="center"/>
          </w:tcPr>
          <w:p w14:paraId="6C6C1B81" w14:textId="77777777" w:rsidR="002F4CB4" w:rsidRPr="00C97F5C" w:rsidRDefault="002F4CB4" w:rsidP="00A57B40">
            <w:pPr>
              <w:keepNext/>
              <w:keepLines/>
              <w:snapToGrid w:val="0"/>
              <w:jc w:val="center"/>
              <w:rPr>
                <w:sz w:val="20"/>
                <w:lang w:val="fr-FR"/>
              </w:rPr>
            </w:pPr>
            <w:r w:rsidRPr="00C97F5C">
              <w:rPr>
                <w:sz w:val="20"/>
                <w:lang w:val="fr-FR"/>
              </w:rPr>
              <w:t>57</w:t>
            </w:r>
          </w:p>
          <w:p w14:paraId="0A6802BA" w14:textId="77777777" w:rsidR="002F4CB4" w:rsidRPr="00C97F5C" w:rsidRDefault="002F4CB4" w:rsidP="00A57B40">
            <w:pPr>
              <w:pStyle w:val="TextTi12"/>
              <w:keepNext/>
              <w:keepLines/>
              <w:jc w:val="center"/>
              <w:rPr>
                <w:sz w:val="20"/>
                <w:lang w:val="fr-FR"/>
              </w:rPr>
            </w:pPr>
            <w:r w:rsidRPr="00C97F5C">
              <w:rPr>
                <w:sz w:val="20"/>
                <w:lang w:val="fr-FR"/>
              </w:rPr>
              <w:t>81</w:t>
            </w:r>
          </w:p>
        </w:tc>
        <w:tc>
          <w:tcPr>
            <w:tcW w:w="692" w:type="pct"/>
            <w:tcBorders>
              <w:top w:val="single" w:sz="4" w:space="0" w:color="000000"/>
              <w:left w:val="single" w:sz="4" w:space="0" w:color="000000"/>
              <w:bottom w:val="single" w:sz="4" w:space="0" w:color="000000"/>
            </w:tcBorders>
            <w:vAlign w:val="center"/>
          </w:tcPr>
          <w:p w14:paraId="533D4B8C" w14:textId="77777777" w:rsidR="002F4CB4" w:rsidRPr="00C97F5C" w:rsidRDefault="002F4CB4" w:rsidP="00A57B40">
            <w:pPr>
              <w:keepNext/>
              <w:keepLines/>
              <w:snapToGrid w:val="0"/>
              <w:jc w:val="center"/>
              <w:rPr>
                <w:sz w:val="20"/>
                <w:lang w:val="fr-FR"/>
              </w:rPr>
            </w:pPr>
            <w:r w:rsidRPr="00C97F5C">
              <w:rPr>
                <w:sz w:val="20"/>
                <w:lang w:val="fr-FR"/>
              </w:rPr>
              <w:t>10</w:t>
            </w:r>
          </w:p>
          <w:p w14:paraId="7188199D" w14:textId="77777777" w:rsidR="002F4CB4" w:rsidRPr="00C97F5C" w:rsidRDefault="002F4CB4" w:rsidP="00A57B40">
            <w:pPr>
              <w:pStyle w:val="TextTi12"/>
              <w:keepNext/>
              <w:keepLines/>
              <w:jc w:val="center"/>
              <w:rPr>
                <w:sz w:val="20"/>
                <w:lang w:val="fr-FR"/>
              </w:rPr>
            </w:pPr>
            <w:r w:rsidRPr="00C97F5C">
              <w:rPr>
                <w:sz w:val="20"/>
                <w:lang w:val="fr-FR"/>
              </w:rPr>
              <w:t>41</w:t>
            </w:r>
          </w:p>
        </w:tc>
        <w:tc>
          <w:tcPr>
            <w:tcW w:w="880" w:type="pct"/>
            <w:tcBorders>
              <w:top w:val="single" w:sz="4" w:space="0" w:color="000000"/>
              <w:left w:val="single" w:sz="4" w:space="0" w:color="000000"/>
              <w:bottom w:val="single" w:sz="4" w:space="0" w:color="000000"/>
            </w:tcBorders>
            <w:vAlign w:val="center"/>
          </w:tcPr>
          <w:p w14:paraId="0D4BA17C" w14:textId="77777777" w:rsidR="002F4CB4" w:rsidRPr="00C97F5C" w:rsidRDefault="002F4CB4" w:rsidP="00A57B40">
            <w:pPr>
              <w:keepNext/>
              <w:keepLines/>
              <w:snapToGrid w:val="0"/>
              <w:jc w:val="center"/>
              <w:rPr>
                <w:sz w:val="20"/>
                <w:lang w:val="fr-FR"/>
              </w:rPr>
            </w:pPr>
            <w:r w:rsidRPr="00C97F5C">
              <w:rPr>
                <w:sz w:val="20"/>
                <w:lang w:val="fr-FR"/>
              </w:rPr>
              <w:t>TTP médian :</w:t>
            </w:r>
          </w:p>
          <w:p w14:paraId="297ED8DB" w14:textId="77777777" w:rsidR="002F4CB4" w:rsidRPr="00C97F5C" w:rsidRDefault="002F4CB4" w:rsidP="00A57B40">
            <w:pPr>
              <w:keepNext/>
              <w:keepLines/>
              <w:jc w:val="center"/>
              <w:rPr>
                <w:sz w:val="20"/>
                <w:lang w:val="fr-FR"/>
              </w:rPr>
            </w:pPr>
            <w:r w:rsidRPr="00C97F5C">
              <w:rPr>
                <w:sz w:val="20"/>
                <w:lang w:val="fr-FR"/>
              </w:rPr>
              <w:t>14,7 mois</w:t>
            </w:r>
          </w:p>
          <w:p w14:paraId="025215FD" w14:textId="77777777" w:rsidR="002F4CB4" w:rsidRPr="00C97F5C" w:rsidRDefault="002F4CB4" w:rsidP="00A57B40">
            <w:pPr>
              <w:keepNext/>
              <w:keepLines/>
              <w:jc w:val="center"/>
              <w:rPr>
                <w:sz w:val="20"/>
                <w:lang w:val="fr-FR"/>
              </w:rPr>
            </w:pPr>
            <w:r w:rsidRPr="00C97F5C">
              <w:rPr>
                <w:sz w:val="20"/>
                <w:lang w:val="fr-FR"/>
              </w:rPr>
              <w:t>33,6 mois</w:t>
            </w:r>
          </w:p>
          <w:p w14:paraId="222248E1" w14:textId="77777777" w:rsidR="002F4CB4" w:rsidRPr="00C97F5C" w:rsidRDefault="002F4CB4" w:rsidP="00A57B40">
            <w:pPr>
              <w:pStyle w:val="TextTi12"/>
              <w:keepNext/>
              <w:keepLines/>
              <w:jc w:val="center"/>
              <w:rPr>
                <w:sz w:val="20"/>
                <w:lang w:val="fr-FR"/>
              </w:rPr>
            </w:pPr>
            <w:r w:rsidRPr="00C97F5C">
              <w:rPr>
                <w:sz w:val="20"/>
                <w:lang w:val="fr-FR"/>
              </w:rPr>
              <w:t>p&lt;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18529B89" w14:textId="77777777" w:rsidR="002F4CB4" w:rsidRPr="00C97F5C" w:rsidRDefault="002F4CB4" w:rsidP="00A57B40">
            <w:pPr>
              <w:keepNext/>
              <w:keepLines/>
              <w:snapToGrid w:val="0"/>
              <w:jc w:val="center"/>
              <w:rPr>
                <w:sz w:val="20"/>
                <w:lang w:val="fr-FR"/>
              </w:rPr>
            </w:pPr>
            <w:r w:rsidRPr="00C97F5C">
              <w:rPr>
                <w:sz w:val="20"/>
                <w:lang w:val="fr-FR"/>
              </w:rPr>
              <w:t>53 mois</w:t>
            </w:r>
          </w:p>
          <w:p w14:paraId="34259F4D" w14:textId="77777777" w:rsidR="002F4CB4" w:rsidRPr="00C97F5C" w:rsidRDefault="002F4CB4" w:rsidP="00A57B40">
            <w:pPr>
              <w:keepNext/>
              <w:keepLines/>
              <w:jc w:val="center"/>
              <w:rPr>
                <w:sz w:val="20"/>
                <w:lang w:val="fr-FR"/>
              </w:rPr>
            </w:pPr>
            <w:r w:rsidRPr="00C97F5C">
              <w:rPr>
                <w:sz w:val="20"/>
                <w:lang w:val="fr-FR"/>
              </w:rPr>
              <w:t>71,1</w:t>
            </w:r>
          </w:p>
          <w:p w14:paraId="225D2038" w14:textId="77777777" w:rsidR="002F4CB4" w:rsidRPr="00C97F5C" w:rsidRDefault="002F4CB4" w:rsidP="00A57B40">
            <w:pPr>
              <w:keepNext/>
              <w:keepLines/>
              <w:jc w:val="center"/>
              <w:rPr>
                <w:sz w:val="20"/>
                <w:lang w:val="fr-FR"/>
              </w:rPr>
            </w:pPr>
            <w:r w:rsidRPr="00C97F5C">
              <w:rPr>
                <w:sz w:val="20"/>
                <w:lang w:val="fr-FR"/>
              </w:rPr>
              <w:t>80,9</w:t>
            </w:r>
          </w:p>
          <w:p w14:paraId="69A9D69D" w14:textId="77777777" w:rsidR="002F4CB4" w:rsidRPr="00C97F5C" w:rsidRDefault="002F4CB4" w:rsidP="00A57B40">
            <w:pPr>
              <w:pStyle w:val="TextTi12"/>
              <w:keepNext/>
              <w:keepLines/>
              <w:jc w:val="center"/>
              <w:rPr>
                <w:sz w:val="20"/>
                <w:lang w:val="fr-FR"/>
              </w:rPr>
            </w:pPr>
            <w:r w:rsidRPr="00C97F5C">
              <w:rPr>
                <w:sz w:val="20"/>
                <w:lang w:val="fr-FR"/>
              </w:rPr>
              <w:t>p= 0,029</w:t>
            </w:r>
          </w:p>
        </w:tc>
      </w:tr>
      <w:tr w:rsidR="002F4CB4" w:rsidRPr="00C97F5C" w14:paraId="0035D3EA" w14:textId="77777777" w:rsidTr="00A57B40">
        <w:tc>
          <w:tcPr>
            <w:tcW w:w="719" w:type="pct"/>
            <w:tcBorders>
              <w:top w:val="single" w:sz="4" w:space="0" w:color="000000"/>
              <w:left w:val="single" w:sz="4" w:space="0" w:color="000000"/>
              <w:bottom w:val="single" w:sz="4" w:space="0" w:color="000000"/>
            </w:tcBorders>
            <w:vAlign w:val="center"/>
          </w:tcPr>
          <w:p w14:paraId="6385EBD1" w14:textId="77777777" w:rsidR="002F4CB4" w:rsidRPr="00C97F5C" w:rsidRDefault="002F4CB4" w:rsidP="00A57B40">
            <w:pPr>
              <w:pStyle w:val="TextTi12"/>
              <w:keepNext/>
              <w:keepLines/>
              <w:snapToGrid w:val="0"/>
              <w:jc w:val="center"/>
              <w:rPr>
                <w:b/>
                <w:bCs/>
                <w:sz w:val="20"/>
                <w:lang w:val="fr-FR"/>
              </w:rPr>
            </w:pPr>
            <w:r w:rsidRPr="00C97F5C">
              <w:rPr>
                <w:b/>
                <w:bCs/>
                <w:sz w:val="20"/>
                <w:lang w:val="fr-FR"/>
              </w:rPr>
              <w:t>GLSG’00</w:t>
            </w:r>
          </w:p>
        </w:tc>
        <w:tc>
          <w:tcPr>
            <w:tcW w:w="877" w:type="pct"/>
            <w:tcBorders>
              <w:top w:val="single" w:sz="4" w:space="0" w:color="000000"/>
              <w:left w:val="single" w:sz="4" w:space="0" w:color="000000"/>
              <w:bottom w:val="single" w:sz="4" w:space="0" w:color="000000"/>
            </w:tcBorders>
            <w:vAlign w:val="center"/>
          </w:tcPr>
          <w:p w14:paraId="23B4A60A" w14:textId="77777777" w:rsidR="002F4CB4" w:rsidRPr="00C97F5C" w:rsidRDefault="002F4CB4" w:rsidP="00A57B40">
            <w:pPr>
              <w:pStyle w:val="TextTi12"/>
              <w:keepNext/>
              <w:keepLines/>
              <w:snapToGrid w:val="0"/>
              <w:jc w:val="center"/>
              <w:rPr>
                <w:sz w:val="20"/>
                <w:lang w:val="fr-FR"/>
              </w:rPr>
            </w:pPr>
            <w:r w:rsidRPr="00C97F5C">
              <w:rPr>
                <w:sz w:val="20"/>
                <w:lang w:val="fr-FR"/>
              </w:rPr>
              <w:t>CHOP, 205</w:t>
            </w:r>
            <w:r w:rsidRPr="00C97F5C">
              <w:rPr>
                <w:sz w:val="20"/>
                <w:lang w:val="fr-FR"/>
              </w:rPr>
              <w:br/>
              <w:t>R-CHOP, 223</w:t>
            </w:r>
          </w:p>
        </w:tc>
        <w:tc>
          <w:tcPr>
            <w:tcW w:w="539" w:type="pct"/>
            <w:tcBorders>
              <w:top w:val="single" w:sz="4" w:space="0" w:color="000000"/>
              <w:left w:val="single" w:sz="4" w:space="0" w:color="000000"/>
              <w:bottom w:val="single" w:sz="4" w:space="0" w:color="000000"/>
            </w:tcBorders>
            <w:vAlign w:val="center"/>
          </w:tcPr>
          <w:p w14:paraId="6452A3CC" w14:textId="77777777" w:rsidR="002F4CB4" w:rsidRPr="00C97F5C" w:rsidRDefault="002F4CB4" w:rsidP="00A57B40">
            <w:pPr>
              <w:pStyle w:val="TextTi12"/>
              <w:keepNext/>
              <w:keepLines/>
              <w:snapToGrid w:val="0"/>
              <w:jc w:val="center"/>
              <w:rPr>
                <w:sz w:val="20"/>
                <w:lang w:val="fr-FR"/>
              </w:rPr>
            </w:pPr>
            <w:r w:rsidRPr="00C97F5C">
              <w:rPr>
                <w:sz w:val="20"/>
                <w:lang w:val="fr-FR"/>
              </w:rPr>
              <w:t>18</w:t>
            </w:r>
          </w:p>
        </w:tc>
        <w:tc>
          <w:tcPr>
            <w:tcW w:w="538" w:type="pct"/>
            <w:tcBorders>
              <w:top w:val="single" w:sz="4" w:space="0" w:color="000000"/>
              <w:left w:val="single" w:sz="4" w:space="0" w:color="000000"/>
              <w:bottom w:val="single" w:sz="4" w:space="0" w:color="000000"/>
            </w:tcBorders>
            <w:vAlign w:val="center"/>
          </w:tcPr>
          <w:p w14:paraId="5162C4F7" w14:textId="77777777" w:rsidR="002F4CB4" w:rsidRPr="00C97F5C" w:rsidRDefault="002F4CB4" w:rsidP="00A57B40">
            <w:pPr>
              <w:pStyle w:val="TextTi12"/>
              <w:keepNext/>
              <w:keepLines/>
              <w:snapToGrid w:val="0"/>
              <w:jc w:val="center"/>
              <w:rPr>
                <w:sz w:val="20"/>
                <w:lang w:val="fr-FR"/>
              </w:rPr>
            </w:pPr>
            <w:r w:rsidRPr="00C97F5C">
              <w:rPr>
                <w:sz w:val="20"/>
                <w:lang w:val="fr-FR"/>
              </w:rPr>
              <w:t>90</w:t>
            </w:r>
            <w:r w:rsidRPr="00C97F5C">
              <w:rPr>
                <w:sz w:val="20"/>
                <w:lang w:val="fr-FR"/>
              </w:rPr>
              <w:br/>
              <w:t>96</w:t>
            </w:r>
          </w:p>
        </w:tc>
        <w:tc>
          <w:tcPr>
            <w:tcW w:w="692" w:type="pct"/>
            <w:tcBorders>
              <w:top w:val="single" w:sz="4" w:space="0" w:color="000000"/>
              <w:left w:val="single" w:sz="4" w:space="0" w:color="000000"/>
              <w:bottom w:val="single" w:sz="4" w:space="0" w:color="000000"/>
            </w:tcBorders>
            <w:vAlign w:val="center"/>
          </w:tcPr>
          <w:p w14:paraId="552B1B3C" w14:textId="77777777" w:rsidR="002F4CB4" w:rsidRPr="00C97F5C" w:rsidRDefault="002F4CB4" w:rsidP="00A57B40">
            <w:pPr>
              <w:pStyle w:val="TextTi12"/>
              <w:keepNext/>
              <w:keepLines/>
              <w:snapToGrid w:val="0"/>
              <w:jc w:val="center"/>
              <w:rPr>
                <w:sz w:val="20"/>
                <w:lang w:val="fr-FR"/>
              </w:rPr>
            </w:pPr>
            <w:r w:rsidRPr="00C97F5C">
              <w:rPr>
                <w:sz w:val="20"/>
                <w:lang w:val="fr-FR"/>
              </w:rPr>
              <w:t>17</w:t>
            </w:r>
            <w:r w:rsidRPr="00C97F5C">
              <w:rPr>
                <w:sz w:val="20"/>
                <w:lang w:val="fr-FR"/>
              </w:rPr>
              <w:br/>
              <w:t>20</w:t>
            </w:r>
          </w:p>
        </w:tc>
        <w:tc>
          <w:tcPr>
            <w:tcW w:w="880" w:type="pct"/>
            <w:tcBorders>
              <w:top w:val="single" w:sz="4" w:space="0" w:color="000000"/>
              <w:left w:val="single" w:sz="4" w:space="0" w:color="000000"/>
              <w:bottom w:val="single" w:sz="4" w:space="0" w:color="000000"/>
            </w:tcBorders>
            <w:vAlign w:val="center"/>
          </w:tcPr>
          <w:p w14:paraId="71C0AF06" w14:textId="77777777" w:rsidR="002F4CB4" w:rsidRPr="00C97F5C" w:rsidRDefault="002F4CB4" w:rsidP="00A57B40">
            <w:pPr>
              <w:keepNext/>
              <w:keepLines/>
              <w:snapToGrid w:val="0"/>
              <w:jc w:val="center"/>
              <w:rPr>
                <w:sz w:val="20"/>
                <w:lang w:val="fr-FR"/>
              </w:rPr>
            </w:pPr>
            <w:r w:rsidRPr="00C97F5C">
              <w:rPr>
                <w:sz w:val="20"/>
                <w:lang w:val="fr-FR"/>
              </w:rPr>
              <w:t>TTF médian :</w:t>
            </w:r>
          </w:p>
          <w:p w14:paraId="08077E68" w14:textId="77777777" w:rsidR="002F4CB4" w:rsidRPr="00C97F5C" w:rsidRDefault="002F4CB4" w:rsidP="00A57B40">
            <w:pPr>
              <w:keepNext/>
              <w:keepLines/>
              <w:jc w:val="center"/>
              <w:rPr>
                <w:sz w:val="20"/>
                <w:lang w:val="fr-FR"/>
              </w:rPr>
            </w:pPr>
            <w:r w:rsidRPr="00C97F5C">
              <w:rPr>
                <w:sz w:val="20"/>
                <w:lang w:val="fr-FR"/>
              </w:rPr>
              <w:t>2,6 ans</w:t>
            </w:r>
          </w:p>
          <w:p w14:paraId="22890DC3" w14:textId="77777777" w:rsidR="002F4CB4" w:rsidRPr="00C97F5C" w:rsidRDefault="002F4CB4" w:rsidP="00A57B40">
            <w:pPr>
              <w:pStyle w:val="TextTi12"/>
              <w:keepNext/>
              <w:keepLines/>
              <w:jc w:val="center"/>
              <w:rPr>
                <w:sz w:val="20"/>
                <w:lang w:val="fr-FR"/>
              </w:rPr>
            </w:pPr>
            <w:r w:rsidRPr="00C97F5C">
              <w:rPr>
                <w:sz w:val="20"/>
                <w:lang w:val="fr-FR"/>
              </w:rPr>
              <w:t>Non atteint</w:t>
            </w:r>
            <w:r w:rsidRPr="00C97F5C">
              <w:rPr>
                <w:sz w:val="20"/>
                <w:lang w:val="fr-FR"/>
              </w:rPr>
              <w:br/>
              <w:t>p&lt; 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7EE1AB3B" w14:textId="77777777" w:rsidR="002F4CB4" w:rsidRPr="00C97F5C" w:rsidRDefault="002F4CB4" w:rsidP="00A57B40">
            <w:pPr>
              <w:keepNext/>
              <w:keepLines/>
              <w:snapToGrid w:val="0"/>
              <w:jc w:val="center"/>
              <w:rPr>
                <w:sz w:val="20"/>
                <w:lang w:val="fr-FR"/>
              </w:rPr>
            </w:pPr>
            <w:r w:rsidRPr="00C97F5C">
              <w:rPr>
                <w:sz w:val="20"/>
                <w:lang w:val="fr-FR"/>
              </w:rPr>
              <w:t>18 mois</w:t>
            </w:r>
          </w:p>
          <w:p w14:paraId="3272FBE2" w14:textId="77777777" w:rsidR="002F4CB4" w:rsidRPr="00C97F5C" w:rsidRDefault="002F4CB4" w:rsidP="00A57B40">
            <w:pPr>
              <w:pStyle w:val="TextTi12"/>
              <w:keepNext/>
              <w:keepLines/>
              <w:jc w:val="center"/>
              <w:rPr>
                <w:sz w:val="20"/>
                <w:lang w:val="fr-FR"/>
              </w:rPr>
            </w:pPr>
            <w:r w:rsidRPr="00C97F5C">
              <w:rPr>
                <w:sz w:val="20"/>
                <w:lang w:val="fr-FR"/>
              </w:rPr>
              <w:t>90</w:t>
            </w:r>
            <w:r w:rsidRPr="00C97F5C">
              <w:rPr>
                <w:sz w:val="20"/>
                <w:lang w:val="fr-FR"/>
              </w:rPr>
              <w:br/>
              <w:t>95</w:t>
            </w:r>
            <w:r w:rsidRPr="00C97F5C">
              <w:rPr>
                <w:sz w:val="20"/>
                <w:lang w:val="fr-FR"/>
              </w:rPr>
              <w:br/>
              <w:t>p= 0,016</w:t>
            </w:r>
          </w:p>
        </w:tc>
      </w:tr>
      <w:tr w:rsidR="002F4CB4" w:rsidRPr="00C97F5C" w14:paraId="646231C7" w14:textId="77777777" w:rsidTr="00A57B40">
        <w:tc>
          <w:tcPr>
            <w:tcW w:w="719" w:type="pct"/>
            <w:tcBorders>
              <w:top w:val="single" w:sz="4" w:space="0" w:color="000000"/>
              <w:left w:val="single" w:sz="4" w:space="0" w:color="000000"/>
              <w:bottom w:val="single" w:sz="4" w:space="0" w:color="000000"/>
            </w:tcBorders>
            <w:vAlign w:val="center"/>
          </w:tcPr>
          <w:p w14:paraId="2C0F5E13" w14:textId="77777777" w:rsidR="002F4CB4" w:rsidRPr="00C97F5C" w:rsidRDefault="002F4CB4" w:rsidP="00A57B40">
            <w:pPr>
              <w:pStyle w:val="TextTi12"/>
              <w:keepNext/>
              <w:keepLines/>
              <w:snapToGrid w:val="0"/>
              <w:jc w:val="center"/>
              <w:rPr>
                <w:b/>
                <w:bCs/>
                <w:sz w:val="20"/>
                <w:lang w:val="fr-FR"/>
              </w:rPr>
            </w:pPr>
            <w:r w:rsidRPr="00C97F5C">
              <w:rPr>
                <w:b/>
                <w:bCs/>
                <w:sz w:val="20"/>
                <w:lang w:val="fr-FR"/>
              </w:rPr>
              <w:t>OSHO-39</w:t>
            </w:r>
          </w:p>
        </w:tc>
        <w:tc>
          <w:tcPr>
            <w:tcW w:w="877" w:type="pct"/>
            <w:tcBorders>
              <w:top w:val="single" w:sz="4" w:space="0" w:color="000000"/>
              <w:left w:val="single" w:sz="4" w:space="0" w:color="000000"/>
              <w:bottom w:val="single" w:sz="4" w:space="0" w:color="000000"/>
            </w:tcBorders>
            <w:vAlign w:val="center"/>
          </w:tcPr>
          <w:p w14:paraId="6498BCDE" w14:textId="77777777" w:rsidR="002F4CB4" w:rsidRPr="00C97F5C" w:rsidRDefault="002F4CB4" w:rsidP="00A57B40">
            <w:pPr>
              <w:pStyle w:val="TextTi12"/>
              <w:keepNext/>
              <w:keepLines/>
              <w:snapToGrid w:val="0"/>
              <w:jc w:val="center"/>
              <w:rPr>
                <w:sz w:val="20"/>
                <w:lang w:val="fr-FR"/>
              </w:rPr>
            </w:pPr>
            <w:r w:rsidRPr="00C97F5C">
              <w:rPr>
                <w:sz w:val="20"/>
                <w:lang w:val="fr-FR"/>
              </w:rPr>
              <w:t>MCP, 96</w:t>
            </w:r>
            <w:r w:rsidRPr="00C97F5C">
              <w:rPr>
                <w:sz w:val="20"/>
                <w:lang w:val="fr-FR"/>
              </w:rPr>
              <w:br/>
              <w:t>R-MCP, 105</w:t>
            </w:r>
          </w:p>
        </w:tc>
        <w:tc>
          <w:tcPr>
            <w:tcW w:w="539" w:type="pct"/>
            <w:tcBorders>
              <w:top w:val="single" w:sz="4" w:space="0" w:color="000000"/>
              <w:left w:val="single" w:sz="4" w:space="0" w:color="000000"/>
              <w:bottom w:val="single" w:sz="4" w:space="0" w:color="000000"/>
            </w:tcBorders>
            <w:vAlign w:val="center"/>
          </w:tcPr>
          <w:p w14:paraId="52928131" w14:textId="77777777" w:rsidR="002F4CB4" w:rsidRPr="00C97F5C" w:rsidRDefault="002F4CB4" w:rsidP="00A57B40">
            <w:pPr>
              <w:pStyle w:val="TextTi12"/>
              <w:keepNext/>
              <w:keepLines/>
              <w:snapToGrid w:val="0"/>
              <w:jc w:val="center"/>
              <w:rPr>
                <w:sz w:val="20"/>
                <w:lang w:val="fr-FR"/>
              </w:rPr>
            </w:pPr>
            <w:r w:rsidRPr="00C97F5C">
              <w:rPr>
                <w:sz w:val="20"/>
                <w:lang w:val="fr-FR"/>
              </w:rPr>
              <w:t>47</w:t>
            </w:r>
          </w:p>
        </w:tc>
        <w:tc>
          <w:tcPr>
            <w:tcW w:w="538" w:type="pct"/>
            <w:tcBorders>
              <w:top w:val="single" w:sz="4" w:space="0" w:color="000000"/>
              <w:left w:val="single" w:sz="4" w:space="0" w:color="000000"/>
              <w:bottom w:val="single" w:sz="4" w:space="0" w:color="000000"/>
            </w:tcBorders>
            <w:vAlign w:val="center"/>
          </w:tcPr>
          <w:p w14:paraId="597307E5" w14:textId="77777777" w:rsidR="002F4CB4" w:rsidRPr="00C97F5C" w:rsidRDefault="002F4CB4" w:rsidP="00A57B40">
            <w:pPr>
              <w:pStyle w:val="TextTi12"/>
              <w:keepNext/>
              <w:keepLines/>
              <w:snapToGrid w:val="0"/>
              <w:jc w:val="center"/>
              <w:rPr>
                <w:sz w:val="20"/>
                <w:lang w:val="fr-FR"/>
              </w:rPr>
            </w:pPr>
            <w:r w:rsidRPr="00C97F5C">
              <w:rPr>
                <w:sz w:val="20"/>
                <w:lang w:val="fr-FR"/>
              </w:rPr>
              <w:t>75</w:t>
            </w:r>
            <w:r w:rsidRPr="00C97F5C">
              <w:rPr>
                <w:sz w:val="20"/>
                <w:lang w:val="fr-FR"/>
              </w:rPr>
              <w:br/>
              <w:t>92</w:t>
            </w:r>
          </w:p>
        </w:tc>
        <w:tc>
          <w:tcPr>
            <w:tcW w:w="692" w:type="pct"/>
            <w:tcBorders>
              <w:top w:val="single" w:sz="4" w:space="0" w:color="000000"/>
              <w:left w:val="single" w:sz="4" w:space="0" w:color="000000"/>
              <w:bottom w:val="single" w:sz="4" w:space="0" w:color="000000"/>
            </w:tcBorders>
            <w:vAlign w:val="center"/>
          </w:tcPr>
          <w:p w14:paraId="2D02C6E4" w14:textId="77777777" w:rsidR="002F4CB4" w:rsidRPr="00C97F5C" w:rsidRDefault="002F4CB4" w:rsidP="00A57B40">
            <w:pPr>
              <w:pStyle w:val="TextTi12"/>
              <w:keepNext/>
              <w:keepLines/>
              <w:snapToGrid w:val="0"/>
              <w:jc w:val="center"/>
              <w:rPr>
                <w:sz w:val="20"/>
                <w:lang w:val="fr-FR"/>
              </w:rPr>
            </w:pPr>
            <w:r w:rsidRPr="00C97F5C">
              <w:rPr>
                <w:sz w:val="20"/>
                <w:lang w:val="fr-FR"/>
              </w:rPr>
              <w:t xml:space="preserve">25 </w:t>
            </w:r>
            <w:r w:rsidRPr="00C97F5C">
              <w:rPr>
                <w:sz w:val="20"/>
                <w:lang w:val="fr-FR"/>
              </w:rPr>
              <w:br/>
              <w:t>50</w:t>
            </w:r>
          </w:p>
        </w:tc>
        <w:tc>
          <w:tcPr>
            <w:tcW w:w="880" w:type="pct"/>
            <w:tcBorders>
              <w:top w:val="single" w:sz="4" w:space="0" w:color="000000"/>
              <w:left w:val="single" w:sz="4" w:space="0" w:color="000000"/>
              <w:bottom w:val="single" w:sz="4" w:space="0" w:color="000000"/>
            </w:tcBorders>
            <w:vAlign w:val="center"/>
          </w:tcPr>
          <w:p w14:paraId="5E94E57A" w14:textId="77777777" w:rsidR="002F4CB4" w:rsidRPr="00C97F5C" w:rsidRDefault="002F4CB4" w:rsidP="00A57B40">
            <w:pPr>
              <w:keepNext/>
              <w:keepLines/>
              <w:snapToGrid w:val="0"/>
              <w:jc w:val="center"/>
              <w:rPr>
                <w:sz w:val="20"/>
                <w:lang w:val="fr-FR"/>
              </w:rPr>
            </w:pPr>
            <w:r w:rsidRPr="00C97F5C">
              <w:rPr>
                <w:sz w:val="20"/>
                <w:lang w:val="fr-FR"/>
              </w:rPr>
              <w:t>SSP médiane :</w:t>
            </w:r>
          </w:p>
          <w:p w14:paraId="1134728F" w14:textId="77777777" w:rsidR="002F4CB4" w:rsidRPr="00C97F5C" w:rsidRDefault="002F4CB4" w:rsidP="00A57B40">
            <w:pPr>
              <w:keepNext/>
              <w:keepLines/>
              <w:jc w:val="center"/>
              <w:rPr>
                <w:sz w:val="20"/>
                <w:lang w:val="fr-FR"/>
              </w:rPr>
            </w:pPr>
            <w:r w:rsidRPr="00C97F5C">
              <w:rPr>
                <w:sz w:val="20"/>
                <w:lang w:val="fr-FR"/>
              </w:rPr>
              <w:t>28,8 mois</w:t>
            </w:r>
          </w:p>
          <w:p w14:paraId="241B8762" w14:textId="77777777" w:rsidR="002F4CB4" w:rsidRPr="00C97F5C" w:rsidRDefault="002F4CB4" w:rsidP="00A57B40">
            <w:pPr>
              <w:pStyle w:val="TextTi12"/>
              <w:keepNext/>
              <w:keepLines/>
              <w:jc w:val="center"/>
              <w:rPr>
                <w:sz w:val="20"/>
                <w:lang w:val="fr-FR"/>
              </w:rPr>
            </w:pPr>
            <w:r w:rsidRPr="00C97F5C">
              <w:rPr>
                <w:sz w:val="20"/>
                <w:lang w:val="fr-FR"/>
              </w:rPr>
              <w:t>Non atteint</w:t>
            </w:r>
            <w:r w:rsidRPr="00C97F5C">
              <w:rPr>
                <w:sz w:val="20"/>
                <w:lang w:val="fr-FR"/>
              </w:rPr>
              <w:br/>
              <w:t>p&lt;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4F256D41" w14:textId="77777777" w:rsidR="002F4CB4" w:rsidRPr="00C97F5C" w:rsidRDefault="002F4CB4" w:rsidP="00A57B40">
            <w:pPr>
              <w:keepNext/>
              <w:keepLines/>
              <w:snapToGrid w:val="0"/>
              <w:jc w:val="center"/>
              <w:rPr>
                <w:sz w:val="20"/>
                <w:lang w:val="fr-FR"/>
              </w:rPr>
            </w:pPr>
            <w:r w:rsidRPr="00C97F5C">
              <w:rPr>
                <w:sz w:val="20"/>
                <w:lang w:val="fr-FR"/>
              </w:rPr>
              <w:t>48 mois</w:t>
            </w:r>
          </w:p>
          <w:p w14:paraId="69DD285C" w14:textId="77777777" w:rsidR="002F4CB4" w:rsidRPr="00C97F5C" w:rsidRDefault="002F4CB4" w:rsidP="00A57B40">
            <w:pPr>
              <w:pStyle w:val="TextTi12"/>
              <w:keepNext/>
              <w:keepLines/>
              <w:jc w:val="center"/>
              <w:rPr>
                <w:sz w:val="20"/>
                <w:lang w:val="fr-FR"/>
              </w:rPr>
            </w:pPr>
            <w:r w:rsidRPr="00C97F5C">
              <w:rPr>
                <w:sz w:val="20"/>
                <w:lang w:val="fr-FR"/>
              </w:rPr>
              <w:t xml:space="preserve">74 </w:t>
            </w:r>
            <w:r w:rsidRPr="00C97F5C">
              <w:rPr>
                <w:sz w:val="20"/>
                <w:lang w:val="fr-FR"/>
              </w:rPr>
              <w:br/>
              <w:t xml:space="preserve">87 </w:t>
            </w:r>
            <w:r w:rsidRPr="00C97F5C">
              <w:rPr>
                <w:sz w:val="20"/>
                <w:lang w:val="fr-FR"/>
              </w:rPr>
              <w:br/>
              <w:t>p= 0,0096</w:t>
            </w:r>
          </w:p>
        </w:tc>
      </w:tr>
      <w:tr w:rsidR="002F4CB4" w:rsidRPr="00C97F5C" w14:paraId="015B8FD8" w14:textId="77777777" w:rsidTr="00A57B40">
        <w:tc>
          <w:tcPr>
            <w:tcW w:w="719" w:type="pct"/>
            <w:tcBorders>
              <w:top w:val="single" w:sz="4" w:space="0" w:color="000000"/>
              <w:left w:val="single" w:sz="4" w:space="0" w:color="000000"/>
              <w:bottom w:val="single" w:sz="4" w:space="0" w:color="000000"/>
            </w:tcBorders>
            <w:vAlign w:val="center"/>
          </w:tcPr>
          <w:p w14:paraId="261C8FC3" w14:textId="77777777" w:rsidR="002F4CB4" w:rsidRPr="00C97F5C" w:rsidRDefault="002F4CB4" w:rsidP="00A57B40">
            <w:pPr>
              <w:pStyle w:val="TextTi12"/>
              <w:keepNext/>
              <w:keepLines/>
              <w:snapToGrid w:val="0"/>
              <w:jc w:val="center"/>
              <w:rPr>
                <w:b/>
                <w:bCs/>
                <w:sz w:val="20"/>
                <w:lang w:val="fr-FR"/>
              </w:rPr>
            </w:pPr>
            <w:r w:rsidRPr="00C97F5C">
              <w:rPr>
                <w:b/>
                <w:bCs/>
                <w:sz w:val="20"/>
                <w:lang w:val="fr-FR"/>
              </w:rPr>
              <w:t>FL2000</w:t>
            </w:r>
          </w:p>
        </w:tc>
        <w:tc>
          <w:tcPr>
            <w:tcW w:w="877" w:type="pct"/>
            <w:tcBorders>
              <w:top w:val="single" w:sz="4" w:space="0" w:color="000000"/>
              <w:left w:val="single" w:sz="4" w:space="0" w:color="000000"/>
              <w:bottom w:val="single" w:sz="4" w:space="0" w:color="000000"/>
            </w:tcBorders>
            <w:vAlign w:val="center"/>
          </w:tcPr>
          <w:p w14:paraId="30C3F7F8" w14:textId="77777777" w:rsidR="002F4CB4" w:rsidRPr="00C97F5C" w:rsidRDefault="002F4CB4" w:rsidP="00A57B40">
            <w:pPr>
              <w:pStyle w:val="TextTi12"/>
              <w:keepNext/>
              <w:keepLines/>
              <w:snapToGrid w:val="0"/>
              <w:jc w:val="center"/>
              <w:rPr>
                <w:sz w:val="20"/>
                <w:lang w:val="fr-FR"/>
              </w:rPr>
            </w:pPr>
            <w:r w:rsidRPr="00C97F5C">
              <w:rPr>
                <w:sz w:val="20"/>
                <w:lang w:val="fr-FR"/>
              </w:rPr>
              <w:t>CHVP-IFN, 183</w:t>
            </w:r>
            <w:r w:rsidRPr="00C97F5C">
              <w:rPr>
                <w:sz w:val="20"/>
                <w:lang w:val="fr-FR"/>
              </w:rPr>
              <w:br/>
              <w:t>R-CHVP-IFN, 175</w:t>
            </w:r>
          </w:p>
        </w:tc>
        <w:tc>
          <w:tcPr>
            <w:tcW w:w="539" w:type="pct"/>
            <w:tcBorders>
              <w:top w:val="single" w:sz="4" w:space="0" w:color="000000"/>
              <w:left w:val="single" w:sz="4" w:space="0" w:color="000000"/>
              <w:bottom w:val="single" w:sz="4" w:space="0" w:color="000000"/>
            </w:tcBorders>
            <w:vAlign w:val="center"/>
          </w:tcPr>
          <w:p w14:paraId="690CAD8C" w14:textId="77777777" w:rsidR="002F4CB4" w:rsidRPr="00C97F5C" w:rsidRDefault="002F4CB4" w:rsidP="00A57B40">
            <w:pPr>
              <w:pStyle w:val="TextTi12"/>
              <w:keepNext/>
              <w:keepLines/>
              <w:snapToGrid w:val="0"/>
              <w:jc w:val="center"/>
              <w:rPr>
                <w:sz w:val="20"/>
                <w:lang w:val="fr-FR"/>
              </w:rPr>
            </w:pPr>
            <w:r w:rsidRPr="00C97F5C">
              <w:rPr>
                <w:sz w:val="20"/>
                <w:lang w:val="fr-FR"/>
              </w:rPr>
              <w:t>42</w:t>
            </w:r>
          </w:p>
        </w:tc>
        <w:tc>
          <w:tcPr>
            <w:tcW w:w="538" w:type="pct"/>
            <w:tcBorders>
              <w:top w:val="single" w:sz="4" w:space="0" w:color="000000"/>
              <w:left w:val="single" w:sz="4" w:space="0" w:color="000000"/>
              <w:bottom w:val="single" w:sz="4" w:space="0" w:color="000000"/>
            </w:tcBorders>
            <w:vAlign w:val="center"/>
          </w:tcPr>
          <w:p w14:paraId="266AC680" w14:textId="77777777" w:rsidR="002F4CB4" w:rsidRPr="00C97F5C" w:rsidRDefault="002F4CB4" w:rsidP="00A57B40">
            <w:pPr>
              <w:pStyle w:val="TextTi12"/>
              <w:keepNext/>
              <w:keepLines/>
              <w:snapToGrid w:val="0"/>
              <w:jc w:val="center"/>
              <w:rPr>
                <w:sz w:val="20"/>
                <w:lang w:val="fr-FR"/>
              </w:rPr>
            </w:pPr>
            <w:r w:rsidRPr="00C97F5C">
              <w:rPr>
                <w:sz w:val="20"/>
                <w:lang w:val="fr-FR"/>
              </w:rPr>
              <w:t xml:space="preserve">85 </w:t>
            </w:r>
            <w:r w:rsidRPr="00C97F5C">
              <w:rPr>
                <w:sz w:val="20"/>
                <w:lang w:val="fr-FR"/>
              </w:rPr>
              <w:br/>
              <w:t>94</w:t>
            </w:r>
          </w:p>
        </w:tc>
        <w:tc>
          <w:tcPr>
            <w:tcW w:w="692" w:type="pct"/>
            <w:tcBorders>
              <w:top w:val="single" w:sz="4" w:space="0" w:color="000000"/>
              <w:left w:val="single" w:sz="4" w:space="0" w:color="000000"/>
              <w:bottom w:val="single" w:sz="4" w:space="0" w:color="000000"/>
            </w:tcBorders>
            <w:vAlign w:val="center"/>
          </w:tcPr>
          <w:p w14:paraId="694DF2E4" w14:textId="77777777" w:rsidR="002F4CB4" w:rsidRPr="00C97F5C" w:rsidRDefault="002F4CB4" w:rsidP="00A57B40">
            <w:pPr>
              <w:pStyle w:val="TextTi12"/>
              <w:keepNext/>
              <w:keepLines/>
              <w:snapToGrid w:val="0"/>
              <w:jc w:val="center"/>
              <w:rPr>
                <w:sz w:val="20"/>
                <w:lang w:val="fr-FR"/>
              </w:rPr>
            </w:pPr>
            <w:r w:rsidRPr="00C97F5C">
              <w:rPr>
                <w:sz w:val="20"/>
                <w:lang w:val="fr-FR"/>
              </w:rPr>
              <w:t>49</w:t>
            </w:r>
            <w:r w:rsidRPr="00C97F5C">
              <w:rPr>
                <w:sz w:val="20"/>
                <w:lang w:val="fr-FR"/>
              </w:rPr>
              <w:br/>
              <w:t>76</w:t>
            </w:r>
          </w:p>
        </w:tc>
        <w:tc>
          <w:tcPr>
            <w:tcW w:w="880" w:type="pct"/>
            <w:tcBorders>
              <w:top w:val="single" w:sz="4" w:space="0" w:color="000000"/>
              <w:left w:val="single" w:sz="4" w:space="0" w:color="000000"/>
              <w:bottom w:val="single" w:sz="4" w:space="0" w:color="000000"/>
            </w:tcBorders>
            <w:vAlign w:val="center"/>
          </w:tcPr>
          <w:p w14:paraId="6E6BFF39" w14:textId="77777777" w:rsidR="002F4CB4" w:rsidRPr="00C97F5C" w:rsidRDefault="002F4CB4" w:rsidP="00A57B40">
            <w:pPr>
              <w:keepNext/>
              <w:keepLines/>
              <w:snapToGrid w:val="0"/>
              <w:jc w:val="center"/>
              <w:rPr>
                <w:sz w:val="20"/>
                <w:lang w:val="fr-FR"/>
              </w:rPr>
            </w:pPr>
            <w:r w:rsidRPr="00C97F5C">
              <w:rPr>
                <w:sz w:val="20"/>
                <w:lang w:val="fr-FR"/>
              </w:rPr>
              <w:t>EFS médiane :</w:t>
            </w:r>
          </w:p>
          <w:p w14:paraId="402B2B36" w14:textId="77777777" w:rsidR="002F4CB4" w:rsidRPr="00C97F5C" w:rsidRDefault="002F4CB4" w:rsidP="00A57B40">
            <w:pPr>
              <w:keepNext/>
              <w:keepLines/>
              <w:jc w:val="center"/>
              <w:rPr>
                <w:sz w:val="20"/>
                <w:lang w:val="fr-FR"/>
              </w:rPr>
            </w:pPr>
            <w:r w:rsidRPr="00C97F5C">
              <w:rPr>
                <w:sz w:val="20"/>
                <w:lang w:val="fr-FR"/>
              </w:rPr>
              <w:t>36 mois</w:t>
            </w:r>
            <w:r w:rsidRPr="00C97F5C">
              <w:rPr>
                <w:sz w:val="20"/>
                <w:lang w:val="fr-FR"/>
              </w:rPr>
              <w:br/>
              <w:t>Non atteint</w:t>
            </w:r>
          </w:p>
          <w:p w14:paraId="53259A0C" w14:textId="77777777" w:rsidR="002F4CB4" w:rsidRPr="00C97F5C" w:rsidRDefault="002F4CB4" w:rsidP="00A57B40">
            <w:pPr>
              <w:pStyle w:val="TextTi12"/>
              <w:keepNext/>
              <w:keepLines/>
              <w:jc w:val="center"/>
              <w:rPr>
                <w:sz w:val="20"/>
                <w:lang w:val="fr-FR"/>
              </w:rPr>
            </w:pPr>
            <w:r w:rsidRPr="00C97F5C">
              <w:rPr>
                <w:sz w:val="20"/>
                <w:lang w:val="fr-FR"/>
              </w:rPr>
              <w:t>p&lt; 0,0001</w:t>
            </w:r>
          </w:p>
        </w:tc>
        <w:tc>
          <w:tcPr>
            <w:tcW w:w="756" w:type="pct"/>
            <w:tcBorders>
              <w:top w:val="single" w:sz="4" w:space="0" w:color="000000"/>
              <w:left w:val="single" w:sz="4" w:space="0" w:color="000000"/>
              <w:bottom w:val="single" w:sz="4" w:space="0" w:color="000000"/>
              <w:right w:val="single" w:sz="4" w:space="0" w:color="000000"/>
            </w:tcBorders>
            <w:vAlign w:val="center"/>
          </w:tcPr>
          <w:p w14:paraId="6493999F" w14:textId="77777777" w:rsidR="002F4CB4" w:rsidRPr="00C97F5C" w:rsidRDefault="002F4CB4" w:rsidP="00A57B40">
            <w:pPr>
              <w:keepNext/>
              <w:keepLines/>
              <w:snapToGrid w:val="0"/>
              <w:jc w:val="center"/>
              <w:rPr>
                <w:sz w:val="20"/>
                <w:lang w:val="fr-FR"/>
              </w:rPr>
            </w:pPr>
            <w:r w:rsidRPr="00C97F5C">
              <w:rPr>
                <w:sz w:val="20"/>
                <w:lang w:val="fr-FR"/>
              </w:rPr>
              <w:t>42 mois</w:t>
            </w:r>
          </w:p>
          <w:p w14:paraId="0D794BBF" w14:textId="77777777" w:rsidR="002F4CB4" w:rsidRPr="00C97F5C" w:rsidRDefault="002F4CB4" w:rsidP="00A57B40">
            <w:pPr>
              <w:pStyle w:val="TextTi12"/>
              <w:keepNext/>
              <w:keepLines/>
              <w:jc w:val="center"/>
              <w:rPr>
                <w:sz w:val="20"/>
                <w:lang w:val="fr-FR"/>
              </w:rPr>
            </w:pPr>
            <w:r w:rsidRPr="00C97F5C">
              <w:rPr>
                <w:sz w:val="20"/>
                <w:lang w:val="fr-FR"/>
              </w:rPr>
              <w:t xml:space="preserve">84 </w:t>
            </w:r>
            <w:r w:rsidRPr="00C97F5C">
              <w:rPr>
                <w:sz w:val="20"/>
                <w:lang w:val="fr-FR"/>
              </w:rPr>
              <w:br/>
              <w:t>91</w:t>
            </w:r>
            <w:r w:rsidRPr="00C97F5C">
              <w:rPr>
                <w:sz w:val="20"/>
                <w:lang w:val="fr-FR"/>
              </w:rPr>
              <w:br/>
              <w:t>p= 0,029</w:t>
            </w:r>
          </w:p>
        </w:tc>
      </w:tr>
    </w:tbl>
    <w:p w14:paraId="30AA0073" w14:textId="77777777" w:rsidR="002F4CB4" w:rsidRPr="00C97F5C" w:rsidRDefault="002F4CB4" w:rsidP="002F4CB4">
      <w:pPr>
        <w:keepNext/>
        <w:keepLines/>
        <w:rPr>
          <w:sz w:val="18"/>
          <w:szCs w:val="18"/>
          <w:lang w:val="fr-FR"/>
        </w:rPr>
      </w:pPr>
      <w:r w:rsidRPr="00C97F5C">
        <w:rPr>
          <w:sz w:val="18"/>
          <w:szCs w:val="18"/>
          <w:lang w:val="fr-FR"/>
        </w:rPr>
        <w:t xml:space="preserve">EFS : Survie sans événement </w:t>
      </w:r>
    </w:p>
    <w:p w14:paraId="04E0115A" w14:textId="77777777" w:rsidR="002F4CB4" w:rsidRPr="00C97F5C" w:rsidRDefault="002F4CB4" w:rsidP="002F4CB4">
      <w:pPr>
        <w:keepNext/>
        <w:keepLines/>
        <w:rPr>
          <w:sz w:val="18"/>
          <w:szCs w:val="18"/>
          <w:lang w:val="fr-FR"/>
        </w:rPr>
      </w:pPr>
      <w:r w:rsidRPr="00C97F5C">
        <w:rPr>
          <w:sz w:val="18"/>
          <w:szCs w:val="18"/>
          <w:lang w:val="fr-FR"/>
        </w:rPr>
        <w:t>TTP : Temps jusqu’à progression ou décès</w:t>
      </w:r>
    </w:p>
    <w:p w14:paraId="230652F2" w14:textId="77777777" w:rsidR="002F4CB4" w:rsidRPr="00C97F5C" w:rsidRDefault="002F4CB4" w:rsidP="002F4CB4">
      <w:pPr>
        <w:keepNext/>
        <w:keepLines/>
        <w:rPr>
          <w:sz w:val="18"/>
          <w:szCs w:val="18"/>
          <w:lang w:val="fr-FR"/>
        </w:rPr>
      </w:pPr>
      <w:r w:rsidRPr="00C97F5C">
        <w:rPr>
          <w:sz w:val="18"/>
          <w:szCs w:val="18"/>
          <w:lang w:val="fr-FR"/>
        </w:rPr>
        <w:t>SSP : Survie sans progression</w:t>
      </w:r>
    </w:p>
    <w:p w14:paraId="44A8D44F" w14:textId="77777777" w:rsidR="002F4CB4" w:rsidRPr="00C97F5C" w:rsidRDefault="002F4CB4" w:rsidP="002F4CB4">
      <w:pPr>
        <w:rPr>
          <w:sz w:val="18"/>
          <w:szCs w:val="18"/>
          <w:lang w:val="fr-FR"/>
        </w:rPr>
      </w:pPr>
      <w:r w:rsidRPr="00C97F5C">
        <w:rPr>
          <w:sz w:val="18"/>
          <w:szCs w:val="18"/>
          <w:lang w:val="fr-FR"/>
        </w:rPr>
        <w:t>TTF : Temps jusqu’à l’échec du traitement</w:t>
      </w:r>
    </w:p>
    <w:p w14:paraId="1BE5BA59" w14:textId="77777777" w:rsidR="002F4CB4" w:rsidRPr="00C97F5C" w:rsidRDefault="002F4CB4" w:rsidP="002F4CB4">
      <w:pPr>
        <w:rPr>
          <w:sz w:val="18"/>
          <w:szCs w:val="18"/>
          <w:lang w:val="fr-FR"/>
        </w:rPr>
      </w:pPr>
      <w:r w:rsidRPr="00C97F5C">
        <w:rPr>
          <w:sz w:val="18"/>
          <w:szCs w:val="18"/>
          <w:lang w:val="fr-FR"/>
        </w:rPr>
        <w:t>Taux SG : Taux de survie globale au moment des analyses</w:t>
      </w:r>
    </w:p>
    <w:p w14:paraId="572AA9D1" w14:textId="77777777" w:rsidR="002F4CB4" w:rsidRPr="00C97F5C" w:rsidRDefault="002F4CB4" w:rsidP="002F4CB4">
      <w:pPr>
        <w:rPr>
          <w:lang w:val="fr-FR"/>
        </w:rPr>
      </w:pPr>
    </w:p>
    <w:p w14:paraId="1AC1ADB1" w14:textId="77777777" w:rsidR="002F4CB4" w:rsidRPr="00C97F5C" w:rsidRDefault="002F4CB4" w:rsidP="002F4CB4">
      <w:pPr>
        <w:keepNext/>
        <w:keepLines/>
        <w:outlineLvl w:val="0"/>
        <w:rPr>
          <w:lang w:val="fr-FR"/>
        </w:rPr>
      </w:pPr>
      <w:r w:rsidRPr="00C97F5C">
        <w:rPr>
          <w:lang w:val="fr-FR"/>
        </w:rPr>
        <w:t>Traitement d’entretien</w:t>
      </w:r>
    </w:p>
    <w:p w14:paraId="13310EF5" w14:textId="77777777" w:rsidR="002F4CB4" w:rsidRPr="00C97F5C" w:rsidRDefault="002F4CB4" w:rsidP="002F4CB4">
      <w:pPr>
        <w:keepNext/>
        <w:keepLines/>
        <w:rPr>
          <w:i/>
          <w:lang w:val="fr-FR"/>
        </w:rPr>
      </w:pPr>
    </w:p>
    <w:p w14:paraId="5C17948F" w14:textId="77777777" w:rsidR="002F4CB4" w:rsidRPr="00C97F5C" w:rsidRDefault="002F4CB4" w:rsidP="002F4CB4">
      <w:pPr>
        <w:outlineLvl w:val="0"/>
        <w:rPr>
          <w:i/>
          <w:lang w:val="fr-FR"/>
        </w:rPr>
      </w:pPr>
      <w:r w:rsidRPr="00C97F5C">
        <w:rPr>
          <w:i/>
          <w:lang w:val="fr-FR"/>
        </w:rPr>
        <w:t>Lymphome folliculaire non précédemment traité</w:t>
      </w:r>
    </w:p>
    <w:p w14:paraId="0FAB1DB3" w14:textId="77777777" w:rsidR="002F4CB4" w:rsidRPr="00C97F5C" w:rsidRDefault="002F4CB4" w:rsidP="002F4CB4">
      <w:pPr>
        <w:rPr>
          <w:lang w:val="fr-FR"/>
        </w:rPr>
      </w:pPr>
      <w:r w:rsidRPr="00C97F5C">
        <w:rPr>
          <w:lang w:val="fr-FR"/>
        </w:rPr>
        <w:t>Dans une étude internationale multicentrique prospective en ouvert de phase III, 1193 patients présentant un lymphome folliculaire avancé non précédemment traité ont reçu un traitement d’induction par R-CHOP (n=881), R-CVP (n=268) ou R-FCM (n=44), selon le choix de l’investigateur. Un total de 1078 patients ont répondu au traitement d’induction, dont 1018 ont été randomisés entre le traitement d’entretien par MabThera (n=505) et le groupe observation (n=513). Les caractéristiques à l’inclusion et le stade de la maladie étaient bien équilibrés entre les deux groupes. Le traitement d’entretien par MabThera a consisté en une perfusion unique de MabThera à la dose de 375 mg/m² de surface corporelle, administrée tous les 2 mois jusqu’à progression de la maladie ou pendant une période maximale de deux ans.</w:t>
      </w:r>
    </w:p>
    <w:p w14:paraId="329F1726" w14:textId="77777777" w:rsidR="002F4CB4" w:rsidRPr="00C97F5C" w:rsidRDefault="002F4CB4" w:rsidP="002F4CB4">
      <w:pPr>
        <w:rPr>
          <w:lang w:val="fr-FR"/>
        </w:rPr>
      </w:pPr>
    </w:p>
    <w:p w14:paraId="1C47CC59" w14:textId="77777777" w:rsidR="002F4CB4" w:rsidRPr="00C97F5C" w:rsidRDefault="00952E97" w:rsidP="002F4CB4">
      <w:pPr>
        <w:rPr>
          <w:lang w:val="fr-FR"/>
        </w:rPr>
      </w:pPr>
      <w:r w:rsidRPr="00C97F5C">
        <w:rPr>
          <w:lang w:val="fr-FR"/>
        </w:rPr>
        <w:t xml:space="preserve">L’analyse principale </w:t>
      </w:r>
      <w:r w:rsidRPr="00C97F5C">
        <w:rPr>
          <w:color w:val="222222"/>
          <w:szCs w:val="22"/>
          <w:shd w:val="clear" w:color="auto" w:fill="FFFFFF"/>
          <w:lang w:val="fr-FR"/>
        </w:rPr>
        <w:t>pré-spécifiée</w:t>
      </w:r>
      <w:r w:rsidRPr="00C97F5C">
        <w:rPr>
          <w:lang w:val="fr-FR"/>
        </w:rPr>
        <w:t xml:space="preserve"> a été effectuée à </w:t>
      </w:r>
      <w:r w:rsidR="002F4CB4" w:rsidRPr="00C97F5C">
        <w:rPr>
          <w:lang w:val="fr-FR"/>
        </w:rPr>
        <w:t xml:space="preserve">une durée médiane d’observation de 25 mois </w:t>
      </w:r>
      <w:r w:rsidRPr="00C97F5C">
        <w:rPr>
          <w:lang w:val="fr-FR"/>
        </w:rPr>
        <w:t>après</w:t>
      </w:r>
      <w:r w:rsidR="002F4CB4" w:rsidRPr="00C97F5C">
        <w:rPr>
          <w:lang w:val="fr-FR"/>
        </w:rPr>
        <w:t xml:space="preserve"> la randomisation, le traitement d’entretien par MabThera a entraîné une amélioration cliniquement pertinente et statistiquement significative du critère principal d’efficacité, la survie sans progression évaluée par l’investigateur, comparé au groupe observation chez les patients présentant un</w:t>
      </w:r>
      <w:r w:rsidR="0038324D" w:rsidRPr="00C97F5C">
        <w:rPr>
          <w:lang w:val="fr-FR"/>
        </w:rPr>
        <w:t xml:space="preserve"> </w:t>
      </w:r>
      <w:r w:rsidR="002F4CB4" w:rsidRPr="00C97F5C">
        <w:rPr>
          <w:lang w:val="fr-FR"/>
        </w:rPr>
        <w:t xml:space="preserve">lymphome folliculaire non précédemment traité (tableau </w:t>
      </w:r>
      <w:r w:rsidR="00660761" w:rsidRPr="00C97F5C">
        <w:rPr>
          <w:lang w:val="fr-FR"/>
        </w:rPr>
        <w:t>4</w:t>
      </w:r>
      <w:r w:rsidR="002F4CB4" w:rsidRPr="00C97F5C">
        <w:rPr>
          <w:lang w:val="fr-FR"/>
        </w:rPr>
        <w:t>).</w:t>
      </w:r>
    </w:p>
    <w:p w14:paraId="09772703" w14:textId="77777777" w:rsidR="002F4CB4" w:rsidRPr="00C97F5C" w:rsidRDefault="002F4CB4" w:rsidP="002F4CB4">
      <w:pPr>
        <w:rPr>
          <w:lang w:val="fr-FR"/>
        </w:rPr>
      </w:pPr>
    </w:p>
    <w:p w14:paraId="3B2045CD" w14:textId="77777777" w:rsidR="00707F37" w:rsidRPr="00C97F5C" w:rsidRDefault="002F4CB4" w:rsidP="002F4CB4">
      <w:pPr>
        <w:rPr>
          <w:lang w:val="fr-FR"/>
        </w:rPr>
      </w:pPr>
      <w:r w:rsidRPr="00C97F5C">
        <w:rPr>
          <w:lang w:val="fr-FR"/>
        </w:rPr>
        <w:t>Un bénéfice significatif du traitement d’entretien par MabThera a également été observé sur les critères secondaires d’efficacité : survie sans événement, temps jusqu’à nouveau traitement du lymphome, temps jusqu’à nouvelle chimiothérapie et le taux de réponse globale</w:t>
      </w:r>
      <w:r w:rsidR="008666EA" w:rsidRPr="00C97F5C">
        <w:rPr>
          <w:lang w:val="fr-FR"/>
        </w:rPr>
        <w:t xml:space="preserve"> dans l’analyse principale</w:t>
      </w:r>
      <w:r w:rsidRPr="00C97F5C">
        <w:rPr>
          <w:lang w:val="fr-FR"/>
        </w:rPr>
        <w:t xml:space="preserve"> (tableau </w:t>
      </w:r>
      <w:r w:rsidR="00660761" w:rsidRPr="00C97F5C">
        <w:rPr>
          <w:lang w:val="fr-FR"/>
        </w:rPr>
        <w:t>4</w:t>
      </w:r>
      <w:r w:rsidRPr="00C97F5C">
        <w:rPr>
          <w:lang w:val="fr-FR"/>
        </w:rPr>
        <w:t>).</w:t>
      </w:r>
      <w:r w:rsidR="008666EA" w:rsidRPr="00C97F5C">
        <w:rPr>
          <w:lang w:val="fr-FR"/>
        </w:rPr>
        <w:t xml:space="preserve"> </w:t>
      </w:r>
    </w:p>
    <w:p w14:paraId="6022ADA6" w14:textId="77777777" w:rsidR="002F4CB4" w:rsidRPr="00C97F5C" w:rsidRDefault="008666EA" w:rsidP="002F4CB4">
      <w:pPr>
        <w:rPr>
          <w:lang w:val="fr-FR"/>
        </w:rPr>
      </w:pPr>
      <w:r w:rsidRPr="00C97F5C">
        <w:rPr>
          <w:lang w:val="fr-FR"/>
        </w:rPr>
        <w:t>Les données du suivi prolongé des patients dans l’étude (suivi médian de 9 ans) ont confirmé le bénéfice à long terme du traitement d’entretien par MabThera en termes de survie sans progression, survie sans événement, temps jusqu’à nouveau traitement du lymphome et temps jusqu’à nouvelle chimiothérapie (tableau 4).</w:t>
      </w:r>
    </w:p>
    <w:p w14:paraId="2D6CB3E4" w14:textId="77777777" w:rsidR="002F4CB4" w:rsidRPr="00C97F5C" w:rsidRDefault="002F4CB4" w:rsidP="002F4CB4">
      <w:pPr>
        <w:rPr>
          <w:lang w:val="fr-FR"/>
        </w:rPr>
      </w:pPr>
    </w:p>
    <w:p w14:paraId="3E3DEB99" w14:textId="77777777" w:rsidR="00F13C41" w:rsidRPr="00C97F5C" w:rsidRDefault="002F4CB4" w:rsidP="002F4CB4">
      <w:pPr>
        <w:keepNext/>
        <w:keepLines/>
        <w:ind w:left="1140" w:hanging="1140"/>
        <w:rPr>
          <w:b/>
          <w:lang w:val="fr-FR"/>
        </w:rPr>
      </w:pPr>
      <w:r w:rsidRPr="00C97F5C">
        <w:rPr>
          <w:b/>
          <w:lang w:val="fr-FR"/>
        </w:rPr>
        <w:t>Tableau </w:t>
      </w:r>
      <w:r w:rsidR="00660761" w:rsidRPr="00C97F5C">
        <w:rPr>
          <w:b/>
          <w:lang w:val="fr-FR"/>
        </w:rPr>
        <w:t>4</w:t>
      </w:r>
      <w:r w:rsidRPr="00C97F5C">
        <w:rPr>
          <w:b/>
          <w:lang w:val="fr-FR"/>
        </w:rPr>
        <w:tab/>
      </w:r>
      <w:r w:rsidR="00F13C41" w:rsidRPr="00C97F5C">
        <w:rPr>
          <w:b/>
          <w:lang w:val="fr-FR"/>
        </w:rPr>
        <w:t xml:space="preserve">Résumé </w:t>
      </w:r>
      <w:r w:rsidRPr="00C97F5C">
        <w:rPr>
          <w:b/>
          <w:lang w:val="fr-FR"/>
        </w:rPr>
        <w:t xml:space="preserve">des résultats d’efficacité </w:t>
      </w:r>
      <w:r w:rsidR="00F13C41" w:rsidRPr="00C97F5C">
        <w:rPr>
          <w:b/>
          <w:lang w:val="fr-FR"/>
        </w:rPr>
        <w:t>du traitement d’entretien par</w:t>
      </w:r>
      <w:r w:rsidRPr="00C97F5C">
        <w:rPr>
          <w:b/>
          <w:lang w:val="fr-FR"/>
        </w:rPr>
        <w:t xml:space="preserve"> MabThera versus Observation </w:t>
      </w:r>
      <w:r w:rsidR="00F13C41" w:rsidRPr="00C97F5C">
        <w:rPr>
          <w:b/>
          <w:lang w:val="fr-FR"/>
        </w:rPr>
        <w:t xml:space="preserve">de l’analyse principale définie dans le protocole et après un suivi médian de 9 ans (analyse finale) </w:t>
      </w:r>
    </w:p>
    <w:p w14:paraId="68842824" w14:textId="77777777" w:rsidR="00FD20D7" w:rsidRPr="00C97F5C" w:rsidRDefault="00FD20D7" w:rsidP="002F4CB4">
      <w:pPr>
        <w:keepNext/>
        <w:keepLines/>
        <w:ind w:left="1140" w:hanging="1140"/>
        <w:rPr>
          <w:b/>
          <w:lang w:val="fr-F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F13C41" w:rsidRPr="00DB6EE4" w14:paraId="5BA07A5B" w14:textId="77777777" w:rsidTr="001F453F">
        <w:tc>
          <w:tcPr>
            <w:tcW w:w="3412" w:type="dxa"/>
            <w:vMerge w:val="restart"/>
            <w:tcBorders>
              <w:top w:val="single" w:sz="4" w:space="0" w:color="auto"/>
              <w:left w:val="single" w:sz="4" w:space="0" w:color="auto"/>
              <w:bottom w:val="single" w:sz="4" w:space="0" w:color="auto"/>
              <w:right w:val="single" w:sz="4" w:space="0" w:color="auto"/>
            </w:tcBorders>
          </w:tcPr>
          <w:p w14:paraId="3104EBEF" w14:textId="77777777" w:rsidR="00F13C41" w:rsidRPr="00C97F5C" w:rsidRDefault="00F13C41" w:rsidP="001F453F">
            <w:pPr>
              <w:rPr>
                <w:b/>
                <w:szCs w:val="22"/>
                <w:lang w:val="fr-FR"/>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24DBF728" w14:textId="77777777" w:rsidR="00F13C41" w:rsidRPr="00C97F5C" w:rsidRDefault="00F13C41" w:rsidP="001F453F">
            <w:pPr>
              <w:jc w:val="center"/>
              <w:rPr>
                <w:b/>
                <w:szCs w:val="22"/>
                <w:lang w:val="fr-FR"/>
              </w:rPr>
            </w:pPr>
            <w:r w:rsidRPr="00C97F5C">
              <w:rPr>
                <w:b/>
                <w:szCs w:val="22"/>
                <w:lang w:val="fr-FR"/>
              </w:rPr>
              <w:t>Analyse principale</w:t>
            </w:r>
            <w:r w:rsidRPr="00C97F5C">
              <w:rPr>
                <w:b/>
                <w:szCs w:val="22"/>
                <w:lang w:val="fr-FR"/>
              </w:rPr>
              <w:br/>
              <w:t>(suivi médian : 25 mois)</w:t>
            </w:r>
          </w:p>
        </w:tc>
        <w:tc>
          <w:tcPr>
            <w:tcW w:w="2936" w:type="dxa"/>
            <w:gridSpan w:val="2"/>
            <w:tcBorders>
              <w:top w:val="single" w:sz="4" w:space="0" w:color="auto"/>
              <w:left w:val="single" w:sz="4" w:space="0" w:color="auto"/>
              <w:bottom w:val="single" w:sz="4" w:space="0" w:color="auto"/>
              <w:right w:val="single" w:sz="4" w:space="0" w:color="auto"/>
            </w:tcBorders>
            <w:hideMark/>
          </w:tcPr>
          <w:p w14:paraId="25A59060" w14:textId="77777777" w:rsidR="00F13C41" w:rsidRPr="00C97F5C" w:rsidRDefault="00F13C41" w:rsidP="001F453F">
            <w:pPr>
              <w:jc w:val="center"/>
              <w:rPr>
                <w:b/>
                <w:szCs w:val="22"/>
                <w:lang w:val="fr-FR"/>
              </w:rPr>
            </w:pPr>
            <w:r w:rsidRPr="00C97F5C">
              <w:rPr>
                <w:b/>
                <w:szCs w:val="22"/>
                <w:lang w:val="fr-FR"/>
              </w:rPr>
              <w:t>Analyse finale</w:t>
            </w:r>
            <w:r w:rsidRPr="00C97F5C">
              <w:rPr>
                <w:b/>
                <w:szCs w:val="22"/>
                <w:lang w:val="fr-FR"/>
              </w:rPr>
              <w:br/>
              <w:t>(suivi médian: 9 ans)</w:t>
            </w:r>
          </w:p>
        </w:tc>
      </w:tr>
      <w:tr w:rsidR="00F13C41" w:rsidRPr="00C97F5C" w14:paraId="35125004" w14:textId="77777777" w:rsidTr="001F453F">
        <w:tc>
          <w:tcPr>
            <w:tcW w:w="3412" w:type="dxa"/>
            <w:vMerge/>
            <w:tcBorders>
              <w:top w:val="single" w:sz="4" w:space="0" w:color="auto"/>
              <w:left w:val="single" w:sz="4" w:space="0" w:color="auto"/>
              <w:bottom w:val="single" w:sz="4" w:space="0" w:color="auto"/>
              <w:right w:val="single" w:sz="4" w:space="0" w:color="auto"/>
            </w:tcBorders>
            <w:vAlign w:val="center"/>
            <w:hideMark/>
          </w:tcPr>
          <w:p w14:paraId="3682D9D7" w14:textId="77777777" w:rsidR="00F13C41" w:rsidRPr="00C97F5C" w:rsidRDefault="00F13C41" w:rsidP="001F453F">
            <w:pPr>
              <w:rPr>
                <w:b/>
                <w:szCs w:val="22"/>
                <w:lang w:val="fr-FR"/>
              </w:rPr>
            </w:pPr>
          </w:p>
        </w:tc>
        <w:tc>
          <w:tcPr>
            <w:tcW w:w="1470" w:type="dxa"/>
            <w:tcBorders>
              <w:top w:val="single" w:sz="4" w:space="0" w:color="auto"/>
              <w:left w:val="single" w:sz="4" w:space="0" w:color="auto"/>
              <w:bottom w:val="single" w:sz="4" w:space="0" w:color="auto"/>
              <w:right w:val="nil"/>
            </w:tcBorders>
            <w:hideMark/>
          </w:tcPr>
          <w:p w14:paraId="54EBCC58" w14:textId="77777777" w:rsidR="00F13C41" w:rsidRPr="00C97F5C" w:rsidRDefault="00F13C41" w:rsidP="001F453F">
            <w:pPr>
              <w:jc w:val="center"/>
              <w:rPr>
                <w:b/>
                <w:szCs w:val="22"/>
                <w:lang w:val="fr-FR"/>
              </w:rPr>
            </w:pPr>
            <w:r w:rsidRPr="00C97F5C">
              <w:rPr>
                <w:b/>
                <w:szCs w:val="22"/>
                <w:lang w:val="fr-FR"/>
              </w:rPr>
              <w:t>Observation</w:t>
            </w:r>
            <w:r w:rsidRPr="00C97F5C">
              <w:rPr>
                <w:b/>
                <w:szCs w:val="22"/>
                <w:lang w:val="fr-FR"/>
              </w:rPr>
              <w:br/>
              <w:t>N=513</w:t>
            </w:r>
          </w:p>
        </w:tc>
        <w:tc>
          <w:tcPr>
            <w:tcW w:w="1469" w:type="dxa"/>
            <w:tcBorders>
              <w:top w:val="single" w:sz="4" w:space="0" w:color="auto"/>
              <w:left w:val="nil"/>
              <w:bottom w:val="single" w:sz="4" w:space="0" w:color="auto"/>
              <w:right w:val="single" w:sz="4" w:space="0" w:color="auto"/>
            </w:tcBorders>
            <w:hideMark/>
          </w:tcPr>
          <w:p w14:paraId="750B317E" w14:textId="77777777" w:rsidR="00F13C41" w:rsidRPr="00C97F5C" w:rsidRDefault="00F13C41" w:rsidP="001F453F">
            <w:pPr>
              <w:jc w:val="center"/>
              <w:rPr>
                <w:b/>
                <w:szCs w:val="22"/>
                <w:lang w:val="fr-FR"/>
              </w:rPr>
            </w:pPr>
            <w:r w:rsidRPr="00C97F5C">
              <w:rPr>
                <w:b/>
                <w:szCs w:val="22"/>
                <w:lang w:val="fr-FR"/>
              </w:rPr>
              <w:t>MabThera</w:t>
            </w:r>
            <w:r w:rsidRPr="00C97F5C">
              <w:rPr>
                <w:b/>
                <w:szCs w:val="22"/>
                <w:lang w:val="fr-FR"/>
              </w:rPr>
              <w:br/>
              <w:t>N=505</w:t>
            </w:r>
          </w:p>
        </w:tc>
        <w:tc>
          <w:tcPr>
            <w:tcW w:w="1470" w:type="dxa"/>
            <w:tcBorders>
              <w:top w:val="single" w:sz="4" w:space="0" w:color="auto"/>
              <w:left w:val="single" w:sz="4" w:space="0" w:color="auto"/>
              <w:bottom w:val="single" w:sz="4" w:space="0" w:color="auto"/>
              <w:right w:val="nil"/>
            </w:tcBorders>
            <w:hideMark/>
          </w:tcPr>
          <w:p w14:paraId="4976B3B2" w14:textId="77777777" w:rsidR="00F13C41" w:rsidRPr="00C97F5C" w:rsidRDefault="00F13C41" w:rsidP="001F453F">
            <w:pPr>
              <w:jc w:val="center"/>
              <w:rPr>
                <w:b/>
                <w:szCs w:val="22"/>
                <w:lang w:val="fr-FR"/>
              </w:rPr>
            </w:pPr>
            <w:r w:rsidRPr="00C97F5C">
              <w:rPr>
                <w:b/>
                <w:szCs w:val="22"/>
                <w:lang w:val="fr-FR"/>
              </w:rPr>
              <w:t>Observation</w:t>
            </w:r>
            <w:r w:rsidRPr="00C97F5C">
              <w:rPr>
                <w:b/>
                <w:szCs w:val="22"/>
                <w:lang w:val="fr-FR"/>
              </w:rPr>
              <w:br/>
              <w:t>N=513</w:t>
            </w:r>
          </w:p>
        </w:tc>
        <w:tc>
          <w:tcPr>
            <w:tcW w:w="1466" w:type="dxa"/>
            <w:tcBorders>
              <w:top w:val="single" w:sz="4" w:space="0" w:color="auto"/>
              <w:left w:val="nil"/>
              <w:bottom w:val="single" w:sz="4" w:space="0" w:color="auto"/>
              <w:right w:val="single" w:sz="4" w:space="0" w:color="auto"/>
            </w:tcBorders>
            <w:hideMark/>
          </w:tcPr>
          <w:p w14:paraId="69D8967E" w14:textId="77777777" w:rsidR="00F13C41" w:rsidRPr="00C97F5C" w:rsidRDefault="00F13C41" w:rsidP="001F453F">
            <w:pPr>
              <w:jc w:val="center"/>
              <w:rPr>
                <w:b/>
                <w:szCs w:val="22"/>
                <w:lang w:val="fr-FR"/>
              </w:rPr>
            </w:pPr>
            <w:r w:rsidRPr="00C97F5C">
              <w:rPr>
                <w:b/>
                <w:szCs w:val="22"/>
                <w:lang w:val="fr-FR"/>
              </w:rPr>
              <w:t>MabThera</w:t>
            </w:r>
            <w:r w:rsidRPr="00C97F5C">
              <w:rPr>
                <w:b/>
                <w:szCs w:val="22"/>
                <w:lang w:val="fr-FR"/>
              </w:rPr>
              <w:br/>
              <w:t>N=505</w:t>
            </w:r>
          </w:p>
        </w:tc>
      </w:tr>
      <w:tr w:rsidR="00F13C41" w:rsidRPr="00C97F5C" w14:paraId="7537A6C2" w14:textId="77777777" w:rsidTr="001F453F">
        <w:tc>
          <w:tcPr>
            <w:tcW w:w="3412" w:type="dxa"/>
            <w:tcBorders>
              <w:top w:val="single" w:sz="4" w:space="0" w:color="auto"/>
              <w:left w:val="single" w:sz="4" w:space="0" w:color="auto"/>
              <w:bottom w:val="nil"/>
              <w:right w:val="single" w:sz="4" w:space="0" w:color="auto"/>
            </w:tcBorders>
            <w:hideMark/>
          </w:tcPr>
          <w:p w14:paraId="1A94870B" w14:textId="77777777" w:rsidR="00F13C41" w:rsidRPr="00C97F5C" w:rsidRDefault="00F13C41" w:rsidP="001F453F">
            <w:pPr>
              <w:rPr>
                <w:b/>
                <w:szCs w:val="22"/>
                <w:lang w:val="fr-FR"/>
              </w:rPr>
            </w:pPr>
            <w:r w:rsidRPr="00C97F5C">
              <w:rPr>
                <w:b/>
                <w:lang w:val="fr-FR"/>
              </w:rPr>
              <w:t>Critère principal d’efficacité</w:t>
            </w:r>
          </w:p>
        </w:tc>
        <w:tc>
          <w:tcPr>
            <w:tcW w:w="1470" w:type="dxa"/>
            <w:tcBorders>
              <w:top w:val="single" w:sz="4" w:space="0" w:color="auto"/>
              <w:left w:val="single" w:sz="4" w:space="0" w:color="auto"/>
              <w:bottom w:val="nil"/>
              <w:right w:val="nil"/>
            </w:tcBorders>
          </w:tcPr>
          <w:p w14:paraId="4F0D5F73" w14:textId="77777777" w:rsidR="00F13C41" w:rsidRPr="00C97F5C" w:rsidRDefault="00F13C41" w:rsidP="001F453F">
            <w:pPr>
              <w:jc w:val="center"/>
              <w:rPr>
                <w:szCs w:val="22"/>
                <w:lang w:val="fr-FR"/>
              </w:rPr>
            </w:pPr>
          </w:p>
        </w:tc>
        <w:tc>
          <w:tcPr>
            <w:tcW w:w="1469" w:type="dxa"/>
            <w:tcBorders>
              <w:top w:val="single" w:sz="4" w:space="0" w:color="auto"/>
              <w:left w:val="nil"/>
              <w:bottom w:val="nil"/>
              <w:right w:val="single" w:sz="4" w:space="0" w:color="auto"/>
            </w:tcBorders>
          </w:tcPr>
          <w:p w14:paraId="4F13B04B" w14:textId="77777777" w:rsidR="00F13C41" w:rsidRPr="00C97F5C" w:rsidRDefault="00F13C41" w:rsidP="001F453F">
            <w:pPr>
              <w:jc w:val="center"/>
              <w:rPr>
                <w:szCs w:val="22"/>
                <w:lang w:val="fr-FR"/>
              </w:rPr>
            </w:pPr>
          </w:p>
        </w:tc>
        <w:tc>
          <w:tcPr>
            <w:tcW w:w="1470" w:type="dxa"/>
            <w:tcBorders>
              <w:top w:val="single" w:sz="4" w:space="0" w:color="auto"/>
              <w:left w:val="single" w:sz="4" w:space="0" w:color="auto"/>
              <w:bottom w:val="nil"/>
              <w:right w:val="nil"/>
            </w:tcBorders>
          </w:tcPr>
          <w:p w14:paraId="415F0E34" w14:textId="77777777" w:rsidR="00F13C41" w:rsidRPr="00C97F5C" w:rsidRDefault="00F13C41" w:rsidP="001F453F">
            <w:pPr>
              <w:jc w:val="center"/>
              <w:rPr>
                <w:szCs w:val="22"/>
                <w:lang w:val="fr-FR"/>
              </w:rPr>
            </w:pPr>
          </w:p>
        </w:tc>
        <w:tc>
          <w:tcPr>
            <w:tcW w:w="1466" w:type="dxa"/>
            <w:tcBorders>
              <w:top w:val="single" w:sz="4" w:space="0" w:color="auto"/>
              <w:left w:val="nil"/>
              <w:bottom w:val="nil"/>
              <w:right w:val="single" w:sz="4" w:space="0" w:color="auto"/>
            </w:tcBorders>
          </w:tcPr>
          <w:p w14:paraId="76B0BC60" w14:textId="77777777" w:rsidR="00F13C41" w:rsidRPr="00C97F5C" w:rsidRDefault="00F13C41" w:rsidP="001F453F">
            <w:pPr>
              <w:jc w:val="center"/>
              <w:rPr>
                <w:szCs w:val="22"/>
                <w:lang w:val="fr-FR"/>
              </w:rPr>
            </w:pPr>
          </w:p>
        </w:tc>
      </w:tr>
      <w:tr w:rsidR="00F13C41" w:rsidRPr="00C97F5C" w14:paraId="6DDAF75D" w14:textId="77777777" w:rsidTr="001F453F">
        <w:tc>
          <w:tcPr>
            <w:tcW w:w="3412" w:type="dxa"/>
            <w:tcBorders>
              <w:top w:val="nil"/>
              <w:left w:val="single" w:sz="4" w:space="0" w:color="auto"/>
              <w:bottom w:val="nil"/>
              <w:right w:val="single" w:sz="4" w:space="0" w:color="auto"/>
            </w:tcBorders>
            <w:hideMark/>
          </w:tcPr>
          <w:p w14:paraId="7305524A" w14:textId="77777777" w:rsidR="00F13C41" w:rsidRPr="00C97F5C" w:rsidRDefault="00F13C41" w:rsidP="001F453F">
            <w:pPr>
              <w:rPr>
                <w:szCs w:val="22"/>
                <w:lang w:val="fr-FR"/>
              </w:rPr>
            </w:pPr>
            <w:r w:rsidRPr="00C97F5C">
              <w:rPr>
                <w:lang w:val="fr-FR"/>
              </w:rPr>
              <w:t>Survie sans progression (médiane)</w:t>
            </w:r>
          </w:p>
        </w:tc>
        <w:tc>
          <w:tcPr>
            <w:tcW w:w="1470" w:type="dxa"/>
            <w:tcBorders>
              <w:top w:val="nil"/>
              <w:left w:val="single" w:sz="4" w:space="0" w:color="auto"/>
              <w:bottom w:val="nil"/>
              <w:right w:val="nil"/>
            </w:tcBorders>
            <w:hideMark/>
          </w:tcPr>
          <w:p w14:paraId="2E32DDCA" w14:textId="77777777" w:rsidR="00F13C41" w:rsidRPr="00C97F5C" w:rsidRDefault="00F13C41" w:rsidP="001F453F">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7073606D" w14:textId="77777777" w:rsidR="00F13C41" w:rsidRPr="00C97F5C" w:rsidRDefault="00F13C41" w:rsidP="001F453F">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154731D5" w14:textId="77777777" w:rsidR="00F13C41" w:rsidRPr="00C97F5C" w:rsidRDefault="00F13C41" w:rsidP="001F453F">
            <w:pPr>
              <w:jc w:val="center"/>
              <w:rPr>
                <w:szCs w:val="22"/>
                <w:lang w:val="fr-FR"/>
              </w:rPr>
            </w:pPr>
            <w:r w:rsidRPr="00C97F5C">
              <w:rPr>
                <w:szCs w:val="22"/>
                <w:lang w:val="fr-FR"/>
              </w:rPr>
              <w:t>4,06 ans</w:t>
            </w:r>
          </w:p>
        </w:tc>
        <w:tc>
          <w:tcPr>
            <w:tcW w:w="1466" w:type="dxa"/>
            <w:tcBorders>
              <w:top w:val="nil"/>
              <w:left w:val="nil"/>
              <w:bottom w:val="nil"/>
              <w:right w:val="single" w:sz="4" w:space="0" w:color="auto"/>
            </w:tcBorders>
            <w:hideMark/>
          </w:tcPr>
          <w:p w14:paraId="674F7226" w14:textId="77777777" w:rsidR="00F13C41" w:rsidRPr="00C97F5C" w:rsidRDefault="00F13C41" w:rsidP="001F453F">
            <w:pPr>
              <w:jc w:val="center"/>
              <w:rPr>
                <w:szCs w:val="22"/>
                <w:lang w:val="fr-FR"/>
              </w:rPr>
            </w:pPr>
            <w:r w:rsidRPr="00C97F5C">
              <w:rPr>
                <w:szCs w:val="22"/>
                <w:lang w:val="fr-FR"/>
              </w:rPr>
              <w:t>10,49 ans</w:t>
            </w:r>
          </w:p>
        </w:tc>
      </w:tr>
      <w:tr w:rsidR="00F13C41" w:rsidRPr="00C97F5C" w14:paraId="6EC600C8" w14:textId="77777777" w:rsidTr="001F453F">
        <w:tc>
          <w:tcPr>
            <w:tcW w:w="3412" w:type="dxa"/>
            <w:tcBorders>
              <w:top w:val="nil"/>
              <w:left w:val="single" w:sz="4" w:space="0" w:color="auto"/>
              <w:bottom w:val="nil"/>
              <w:right w:val="single" w:sz="4" w:space="0" w:color="auto"/>
            </w:tcBorders>
            <w:hideMark/>
          </w:tcPr>
          <w:p w14:paraId="0450A9A5" w14:textId="77777777" w:rsidR="00F13C41" w:rsidRPr="00C97F5C" w:rsidRDefault="00F13C41" w:rsidP="001F453F">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2588BFFD" w14:textId="77777777" w:rsidR="00F13C41" w:rsidRPr="00C97F5C" w:rsidRDefault="00F13C41" w:rsidP="001F453F">
            <w:pPr>
              <w:jc w:val="center"/>
              <w:rPr>
                <w:szCs w:val="22"/>
                <w:lang w:val="fr-FR"/>
              </w:rPr>
            </w:pPr>
            <w:r w:rsidRPr="00C97F5C">
              <w:rPr>
                <w:szCs w:val="22"/>
                <w:lang w:val="fr-FR"/>
              </w:rPr>
              <w:t>&lt;0,0001</w:t>
            </w:r>
          </w:p>
        </w:tc>
        <w:tc>
          <w:tcPr>
            <w:tcW w:w="2936" w:type="dxa"/>
            <w:gridSpan w:val="2"/>
            <w:tcBorders>
              <w:top w:val="nil"/>
              <w:left w:val="single" w:sz="4" w:space="0" w:color="auto"/>
              <w:bottom w:val="nil"/>
              <w:right w:val="single" w:sz="4" w:space="0" w:color="auto"/>
            </w:tcBorders>
            <w:hideMark/>
          </w:tcPr>
          <w:p w14:paraId="0A3A045C" w14:textId="77777777" w:rsidR="00F13C41" w:rsidRPr="00C97F5C" w:rsidRDefault="00F13C41" w:rsidP="001F453F">
            <w:pPr>
              <w:jc w:val="center"/>
              <w:rPr>
                <w:szCs w:val="22"/>
                <w:lang w:val="fr-FR"/>
              </w:rPr>
            </w:pPr>
            <w:r w:rsidRPr="00C97F5C">
              <w:rPr>
                <w:szCs w:val="22"/>
                <w:lang w:val="fr-FR"/>
              </w:rPr>
              <w:t>&lt;0,0001</w:t>
            </w:r>
          </w:p>
        </w:tc>
      </w:tr>
      <w:tr w:rsidR="00F13C41" w:rsidRPr="00C97F5C" w14:paraId="0EE44431" w14:textId="77777777" w:rsidTr="001F453F">
        <w:tc>
          <w:tcPr>
            <w:tcW w:w="3412" w:type="dxa"/>
            <w:tcBorders>
              <w:top w:val="nil"/>
              <w:left w:val="single" w:sz="4" w:space="0" w:color="auto"/>
              <w:bottom w:val="single" w:sz="4" w:space="0" w:color="auto"/>
              <w:right w:val="single" w:sz="4" w:space="0" w:color="auto"/>
            </w:tcBorders>
            <w:hideMark/>
          </w:tcPr>
          <w:p w14:paraId="3D18DDCF" w14:textId="77777777" w:rsidR="00F13C41" w:rsidRPr="00C97F5C" w:rsidRDefault="00F13C41" w:rsidP="001F453F">
            <w:pPr>
              <w:rPr>
                <w:szCs w:val="22"/>
                <w:lang w:val="fr-FR"/>
              </w:rPr>
            </w:pPr>
            <w:r w:rsidRPr="00C97F5C">
              <w:rPr>
                <w:szCs w:val="22"/>
                <w:lang w:val="fr-FR"/>
              </w:rPr>
              <w:t>hazard ratio (IC à 95%)</w:t>
            </w:r>
          </w:p>
          <w:p w14:paraId="7E02306D" w14:textId="77777777" w:rsidR="00F13C41" w:rsidRPr="00C97F5C" w:rsidRDefault="00F13C41" w:rsidP="001F453F">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3508CAD2" w14:textId="77777777" w:rsidR="00F13C41" w:rsidRPr="00C97F5C" w:rsidRDefault="00F13C41" w:rsidP="001F453F">
            <w:pPr>
              <w:jc w:val="center"/>
              <w:rPr>
                <w:szCs w:val="22"/>
                <w:lang w:val="fr-FR"/>
              </w:rPr>
            </w:pPr>
            <w:r w:rsidRPr="00C97F5C">
              <w:rPr>
                <w:szCs w:val="22"/>
                <w:lang w:val="fr-FR"/>
              </w:rPr>
              <w:t>0,50 (0,39, 0,64)</w:t>
            </w:r>
          </w:p>
          <w:p w14:paraId="2D59B2A2" w14:textId="77777777" w:rsidR="00F13C41" w:rsidRPr="00C97F5C" w:rsidRDefault="00F13C41" w:rsidP="001F453F">
            <w:pPr>
              <w:jc w:val="center"/>
              <w:rPr>
                <w:szCs w:val="22"/>
                <w:lang w:val="fr-FR"/>
              </w:rPr>
            </w:pPr>
            <w:r w:rsidRPr="00C97F5C">
              <w:rPr>
                <w:szCs w:val="22"/>
                <w:lang w:val="fr-FR"/>
              </w:rPr>
              <w:t>50</w:t>
            </w:r>
            <w:r w:rsidR="00BA64C3">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6526AA3F" w14:textId="77777777" w:rsidR="00F13C41" w:rsidRPr="00C97F5C" w:rsidRDefault="00F13C41" w:rsidP="001F453F">
            <w:pPr>
              <w:jc w:val="center"/>
              <w:rPr>
                <w:szCs w:val="22"/>
                <w:lang w:val="fr-FR"/>
              </w:rPr>
            </w:pPr>
            <w:r w:rsidRPr="00C97F5C">
              <w:rPr>
                <w:szCs w:val="22"/>
                <w:lang w:val="fr-FR"/>
              </w:rPr>
              <w:t>0,61 (0,52, 0,73)</w:t>
            </w:r>
          </w:p>
          <w:p w14:paraId="175E11F9" w14:textId="77777777" w:rsidR="00F13C41" w:rsidRPr="00C97F5C" w:rsidRDefault="00F13C41" w:rsidP="001F453F">
            <w:pPr>
              <w:jc w:val="center"/>
              <w:rPr>
                <w:szCs w:val="22"/>
                <w:lang w:val="fr-FR"/>
              </w:rPr>
            </w:pPr>
            <w:r w:rsidRPr="00C97F5C">
              <w:rPr>
                <w:szCs w:val="22"/>
                <w:lang w:val="fr-FR"/>
              </w:rPr>
              <w:t>39</w:t>
            </w:r>
            <w:r w:rsidR="00BA64C3">
              <w:rPr>
                <w:szCs w:val="22"/>
                <w:lang w:val="fr-FR"/>
              </w:rPr>
              <w:t> </w:t>
            </w:r>
            <w:r w:rsidRPr="00C97F5C">
              <w:rPr>
                <w:szCs w:val="22"/>
                <w:lang w:val="fr-FR"/>
              </w:rPr>
              <w:t>%</w:t>
            </w:r>
          </w:p>
        </w:tc>
      </w:tr>
      <w:tr w:rsidR="00F13C41" w:rsidRPr="00C97F5C" w14:paraId="77DDE747" w14:textId="77777777" w:rsidTr="001F453F">
        <w:tc>
          <w:tcPr>
            <w:tcW w:w="3412" w:type="dxa"/>
            <w:tcBorders>
              <w:top w:val="single" w:sz="4" w:space="0" w:color="auto"/>
              <w:left w:val="single" w:sz="4" w:space="0" w:color="auto"/>
              <w:bottom w:val="nil"/>
              <w:right w:val="single" w:sz="4" w:space="0" w:color="auto"/>
            </w:tcBorders>
            <w:hideMark/>
          </w:tcPr>
          <w:p w14:paraId="6618D142" w14:textId="77777777" w:rsidR="00F13C41" w:rsidRPr="00C97F5C" w:rsidRDefault="00F13C41" w:rsidP="001F453F">
            <w:pPr>
              <w:rPr>
                <w:b/>
                <w:szCs w:val="22"/>
                <w:lang w:val="fr-FR"/>
              </w:rPr>
            </w:pPr>
            <w:r w:rsidRPr="00C97F5C">
              <w:rPr>
                <w:b/>
                <w:lang w:val="fr-FR"/>
              </w:rPr>
              <w:t>Critères secondaires d’efficacité</w:t>
            </w:r>
          </w:p>
        </w:tc>
        <w:tc>
          <w:tcPr>
            <w:tcW w:w="1470" w:type="dxa"/>
            <w:tcBorders>
              <w:top w:val="single" w:sz="4" w:space="0" w:color="auto"/>
              <w:left w:val="single" w:sz="4" w:space="0" w:color="auto"/>
              <w:bottom w:val="nil"/>
              <w:right w:val="nil"/>
            </w:tcBorders>
          </w:tcPr>
          <w:p w14:paraId="6120B96D" w14:textId="77777777" w:rsidR="00F13C41" w:rsidRPr="00C97F5C" w:rsidRDefault="00F13C41" w:rsidP="001F453F">
            <w:pPr>
              <w:jc w:val="center"/>
              <w:rPr>
                <w:szCs w:val="22"/>
                <w:lang w:val="fr-FR"/>
              </w:rPr>
            </w:pPr>
          </w:p>
        </w:tc>
        <w:tc>
          <w:tcPr>
            <w:tcW w:w="1469" w:type="dxa"/>
            <w:tcBorders>
              <w:top w:val="single" w:sz="4" w:space="0" w:color="auto"/>
              <w:left w:val="nil"/>
              <w:bottom w:val="nil"/>
              <w:right w:val="single" w:sz="4" w:space="0" w:color="auto"/>
            </w:tcBorders>
          </w:tcPr>
          <w:p w14:paraId="3F766C61" w14:textId="77777777" w:rsidR="00F13C41" w:rsidRPr="00C97F5C" w:rsidRDefault="00F13C41" w:rsidP="001F453F">
            <w:pPr>
              <w:jc w:val="center"/>
              <w:rPr>
                <w:szCs w:val="22"/>
                <w:lang w:val="fr-FR"/>
              </w:rPr>
            </w:pPr>
          </w:p>
        </w:tc>
        <w:tc>
          <w:tcPr>
            <w:tcW w:w="1470" w:type="dxa"/>
            <w:tcBorders>
              <w:top w:val="single" w:sz="4" w:space="0" w:color="auto"/>
              <w:left w:val="single" w:sz="4" w:space="0" w:color="auto"/>
              <w:bottom w:val="nil"/>
              <w:right w:val="nil"/>
            </w:tcBorders>
          </w:tcPr>
          <w:p w14:paraId="3D28A0A7" w14:textId="77777777" w:rsidR="00F13C41" w:rsidRPr="00C97F5C" w:rsidRDefault="00F13C41" w:rsidP="001F453F">
            <w:pPr>
              <w:jc w:val="center"/>
              <w:rPr>
                <w:szCs w:val="22"/>
                <w:lang w:val="fr-FR"/>
              </w:rPr>
            </w:pPr>
          </w:p>
        </w:tc>
        <w:tc>
          <w:tcPr>
            <w:tcW w:w="1466" w:type="dxa"/>
            <w:tcBorders>
              <w:top w:val="single" w:sz="4" w:space="0" w:color="auto"/>
              <w:left w:val="nil"/>
              <w:bottom w:val="nil"/>
              <w:right w:val="single" w:sz="4" w:space="0" w:color="auto"/>
            </w:tcBorders>
          </w:tcPr>
          <w:p w14:paraId="5AA7F138" w14:textId="77777777" w:rsidR="00F13C41" w:rsidRPr="00C97F5C" w:rsidRDefault="00F13C41" w:rsidP="001F453F">
            <w:pPr>
              <w:jc w:val="center"/>
              <w:rPr>
                <w:szCs w:val="22"/>
                <w:lang w:val="fr-FR"/>
              </w:rPr>
            </w:pPr>
          </w:p>
        </w:tc>
      </w:tr>
      <w:tr w:rsidR="00F13C41" w:rsidRPr="00C97F5C" w14:paraId="6B0640FF" w14:textId="77777777" w:rsidTr="001F453F">
        <w:tc>
          <w:tcPr>
            <w:tcW w:w="3412" w:type="dxa"/>
            <w:tcBorders>
              <w:top w:val="nil"/>
              <w:left w:val="single" w:sz="4" w:space="0" w:color="auto"/>
              <w:bottom w:val="nil"/>
              <w:right w:val="single" w:sz="4" w:space="0" w:color="auto"/>
            </w:tcBorders>
            <w:hideMark/>
          </w:tcPr>
          <w:p w14:paraId="16FE8B40" w14:textId="77777777" w:rsidR="00F13C41" w:rsidRPr="00C97F5C" w:rsidRDefault="00F13C41" w:rsidP="001F453F">
            <w:pPr>
              <w:rPr>
                <w:szCs w:val="22"/>
                <w:lang w:val="fr-FR"/>
              </w:rPr>
            </w:pPr>
            <w:r w:rsidRPr="00C97F5C">
              <w:rPr>
                <w:lang w:val="fr-FR"/>
              </w:rPr>
              <w:t>Survie globale (médiane)</w:t>
            </w:r>
          </w:p>
        </w:tc>
        <w:tc>
          <w:tcPr>
            <w:tcW w:w="1470" w:type="dxa"/>
            <w:tcBorders>
              <w:top w:val="nil"/>
              <w:left w:val="single" w:sz="4" w:space="0" w:color="auto"/>
              <w:bottom w:val="nil"/>
              <w:right w:val="nil"/>
            </w:tcBorders>
            <w:hideMark/>
          </w:tcPr>
          <w:p w14:paraId="3E30E4DA" w14:textId="77777777" w:rsidR="00F13C41" w:rsidRPr="00C97F5C" w:rsidRDefault="00F13C41" w:rsidP="001F453F">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74C8476C" w14:textId="77777777" w:rsidR="00F13C41" w:rsidRPr="00C97F5C" w:rsidRDefault="00F13C41" w:rsidP="001F453F">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4268FE55" w14:textId="77777777" w:rsidR="00F13C41" w:rsidRPr="00C97F5C" w:rsidRDefault="00F13C41" w:rsidP="001F453F">
            <w:pPr>
              <w:jc w:val="center"/>
              <w:rPr>
                <w:szCs w:val="22"/>
                <w:lang w:val="fr-FR"/>
              </w:rPr>
            </w:pPr>
            <w:r w:rsidRPr="00C97F5C">
              <w:rPr>
                <w:szCs w:val="22"/>
                <w:lang w:val="fr-FR"/>
              </w:rPr>
              <w:t>NA</w:t>
            </w:r>
          </w:p>
        </w:tc>
        <w:tc>
          <w:tcPr>
            <w:tcW w:w="1466" w:type="dxa"/>
            <w:tcBorders>
              <w:top w:val="nil"/>
              <w:left w:val="nil"/>
              <w:bottom w:val="nil"/>
              <w:right w:val="single" w:sz="4" w:space="0" w:color="auto"/>
            </w:tcBorders>
            <w:hideMark/>
          </w:tcPr>
          <w:p w14:paraId="50F1E5B5" w14:textId="77777777" w:rsidR="00F13C41" w:rsidRPr="00C97F5C" w:rsidRDefault="00F13C41" w:rsidP="001F453F">
            <w:pPr>
              <w:jc w:val="center"/>
              <w:rPr>
                <w:szCs w:val="22"/>
                <w:lang w:val="fr-FR"/>
              </w:rPr>
            </w:pPr>
            <w:r w:rsidRPr="00C97F5C">
              <w:rPr>
                <w:szCs w:val="22"/>
                <w:lang w:val="fr-FR"/>
              </w:rPr>
              <w:t>NA</w:t>
            </w:r>
          </w:p>
        </w:tc>
      </w:tr>
      <w:tr w:rsidR="00F13C41" w:rsidRPr="00C97F5C" w14:paraId="06A23204" w14:textId="77777777" w:rsidTr="001F453F">
        <w:tc>
          <w:tcPr>
            <w:tcW w:w="3412" w:type="dxa"/>
            <w:tcBorders>
              <w:top w:val="nil"/>
              <w:left w:val="single" w:sz="4" w:space="0" w:color="auto"/>
              <w:bottom w:val="nil"/>
              <w:right w:val="single" w:sz="4" w:space="0" w:color="auto"/>
            </w:tcBorders>
            <w:hideMark/>
          </w:tcPr>
          <w:p w14:paraId="69F85438" w14:textId="77777777" w:rsidR="00F13C41" w:rsidRPr="00C97F5C" w:rsidRDefault="00F13C41" w:rsidP="001F453F">
            <w:pPr>
              <w:rPr>
                <w:szCs w:val="22"/>
                <w:lang w:val="fr-FR"/>
              </w:rPr>
            </w:pPr>
            <w:r w:rsidRPr="00C97F5C">
              <w:rPr>
                <w:szCs w:val="22"/>
                <w:lang w:val="fr-FR"/>
              </w:rPr>
              <w:t>valeur de p log-rank</w:t>
            </w:r>
          </w:p>
        </w:tc>
        <w:tc>
          <w:tcPr>
            <w:tcW w:w="2939" w:type="dxa"/>
            <w:gridSpan w:val="2"/>
            <w:tcBorders>
              <w:top w:val="nil"/>
              <w:left w:val="single" w:sz="4" w:space="0" w:color="auto"/>
              <w:bottom w:val="nil"/>
              <w:right w:val="single" w:sz="4" w:space="0" w:color="auto"/>
            </w:tcBorders>
            <w:hideMark/>
          </w:tcPr>
          <w:p w14:paraId="76C3E399" w14:textId="77777777" w:rsidR="00F13C41" w:rsidRPr="00C97F5C" w:rsidRDefault="00F13C41" w:rsidP="001F453F">
            <w:pPr>
              <w:jc w:val="center"/>
              <w:rPr>
                <w:szCs w:val="22"/>
                <w:lang w:val="fr-FR"/>
              </w:rPr>
            </w:pPr>
            <w:r w:rsidRPr="00C97F5C">
              <w:rPr>
                <w:szCs w:val="22"/>
                <w:lang w:val="fr-FR"/>
              </w:rPr>
              <w:t>0,7246</w:t>
            </w:r>
          </w:p>
        </w:tc>
        <w:tc>
          <w:tcPr>
            <w:tcW w:w="2936" w:type="dxa"/>
            <w:gridSpan w:val="2"/>
            <w:tcBorders>
              <w:top w:val="nil"/>
              <w:left w:val="single" w:sz="4" w:space="0" w:color="auto"/>
              <w:bottom w:val="nil"/>
              <w:right w:val="single" w:sz="4" w:space="0" w:color="auto"/>
            </w:tcBorders>
            <w:hideMark/>
          </w:tcPr>
          <w:p w14:paraId="53FF5D11" w14:textId="77777777" w:rsidR="00F13C41" w:rsidRPr="00C97F5C" w:rsidRDefault="00F13C41" w:rsidP="001F453F">
            <w:pPr>
              <w:jc w:val="center"/>
              <w:rPr>
                <w:szCs w:val="22"/>
                <w:lang w:val="fr-FR"/>
              </w:rPr>
            </w:pPr>
            <w:r w:rsidRPr="00C97F5C">
              <w:rPr>
                <w:szCs w:val="22"/>
                <w:lang w:val="fr-FR"/>
              </w:rPr>
              <w:t>0,7948</w:t>
            </w:r>
          </w:p>
        </w:tc>
      </w:tr>
      <w:tr w:rsidR="00F13C41" w:rsidRPr="00C97F5C" w14:paraId="523349A8" w14:textId="77777777" w:rsidTr="001F453F">
        <w:tc>
          <w:tcPr>
            <w:tcW w:w="3412" w:type="dxa"/>
            <w:tcBorders>
              <w:top w:val="nil"/>
              <w:left w:val="single" w:sz="4" w:space="0" w:color="auto"/>
              <w:bottom w:val="single" w:sz="4" w:space="0" w:color="auto"/>
              <w:right w:val="single" w:sz="4" w:space="0" w:color="auto"/>
            </w:tcBorders>
            <w:hideMark/>
          </w:tcPr>
          <w:p w14:paraId="176578F4" w14:textId="77777777" w:rsidR="00F13C41" w:rsidRPr="00C97F5C" w:rsidRDefault="00F13C41" w:rsidP="001F453F">
            <w:pPr>
              <w:rPr>
                <w:szCs w:val="22"/>
                <w:lang w:val="fr-FR"/>
              </w:rPr>
            </w:pPr>
            <w:r w:rsidRPr="00C97F5C">
              <w:rPr>
                <w:szCs w:val="22"/>
                <w:lang w:val="fr-FR"/>
              </w:rPr>
              <w:t>hazard ratio (IC à 95%)</w:t>
            </w:r>
          </w:p>
          <w:p w14:paraId="2ADDF6A5" w14:textId="77777777" w:rsidR="00F13C41" w:rsidRPr="00C97F5C" w:rsidRDefault="00F13C41" w:rsidP="001F453F">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204BCECB" w14:textId="77777777" w:rsidR="00F13C41" w:rsidRPr="00C97F5C" w:rsidRDefault="00F13C41" w:rsidP="001F453F">
            <w:pPr>
              <w:jc w:val="center"/>
              <w:rPr>
                <w:szCs w:val="22"/>
                <w:lang w:val="fr-FR"/>
              </w:rPr>
            </w:pPr>
            <w:r w:rsidRPr="00C97F5C">
              <w:rPr>
                <w:szCs w:val="22"/>
                <w:lang w:val="fr-FR"/>
              </w:rPr>
              <w:t>0,89 (0,45, 1,74)</w:t>
            </w:r>
          </w:p>
          <w:p w14:paraId="1748F3BA" w14:textId="77777777" w:rsidR="00F13C41" w:rsidRPr="00C97F5C" w:rsidRDefault="00F13C41" w:rsidP="001F453F">
            <w:pPr>
              <w:jc w:val="center"/>
              <w:rPr>
                <w:szCs w:val="22"/>
                <w:lang w:val="fr-FR"/>
              </w:rPr>
            </w:pPr>
            <w:r w:rsidRPr="00C97F5C">
              <w:rPr>
                <w:szCs w:val="22"/>
                <w:lang w:val="fr-FR"/>
              </w:rPr>
              <w:t>11</w:t>
            </w:r>
            <w:r w:rsidR="00BA64C3">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64BADFF7" w14:textId="77777777" w:rsidR="00F13C41" w:rsidRPr="00C97F5C" w:rsidRDefault="00F13C41" w:rsidP="001F453F">
            <w:pPr>
              <w:jc w:val="center"/>
              <w:rPr>
                <w:szCs w:val="22"/>
                <w:lang w:val="fr-FR"/>
              </w:rPr>
            </w:pPr>
            <w:r w:rsidRPr="00C97F5C">
              <w:rPr>
                <w:szCs w:val="22"/>
                <w:lang w:val="fr-FR"/>
              </w:rPr>
              <w:t>1,04 (0,77, 1,40)</w:t>
            </w:r>
          </w:p>
          <w:p w14:paraId="702EE5D0" w14:textId="77777777" w:rsidR="00F13C41" w:rsidRPr="00C97F5C" w:rsidRDefault="00F13C41" w:rsidP="001F453F">
            <w:pPr>
              <w:jc w:val="center"/>
              <w:rPr>
                <w:szCs w:val="22"/>
                <w:lang w:val="fr-FR"/>
              </w:rPr>
            </w:pPr>
            <w:r w:rsidRPr="00C97F5C">
              <w:rPr>
                <w:szCs w:val="22"/>
                <w:lang w:val="fr-FR"/>
              </w:rPr>
              <w:t>-6</w:t>
            </w:r>
            <w:r w:rsidR="00BA64C3">
              <w:rPr>
                <w:szCs w:val="22"/>
                <w:lang w:val="fr-FR"/>
              </w:rPr>
              <w:t> </w:t>
            </w:r>
            <w:r w:rsidRPr="00C97F5C">
              <w:rPr>
                <w:szCs w:val="22"/>
                <w:lang w:val="fr-FR"/>
              </w:rPr>
              <w:t>%</w:t>
            </w:r>
          </w:p>
        </w:tc>
      </w:tr>
      <w:tr w:rsidR="00F13C41" w:rsidRPr="00C97F5C" w14:paraId="24A839C3" w14:textId="77777777" w:rsidTr="001F453F">
        <w:tc>
          <w:tcPr>
            <w:tcW w:w="3412" w:type="dxa"/>
            <w:tcBorders>
              <w:top w:val="nil"/>
              <w:left w:val="single" w:sz="4" w:space="0" w:color="auto"/>
              <w:bottom w:val="nil"/>
              <w:right w:val="single" w:sz="4" w:space="0" w:color="auto"/>
            </w:tcBorders>
            <w:hideMark/>
          </w:tcPr>
          <w:p w14:paraId="149D9DDB" w14:textId="77777777" w:rsidR="00F13C41" w:rsidRPr="00C97F5C" w:rsidRDefault="00F13C41" w:rsidP="001F453F">
            <w:pPr>
              <w:rPr>
                <w:szCs w:val="22"/>
                <w:lang w:val="fr-FR"/>
              </w:rPr>
            </w:pPr>
            <w:r w:rsidRPr="00C97F5C">
              <w:rPr>
                <w:lang w:val="fr-FR"/>
              </w:rPr>
              <w:t>Survie sans événement (médiane)</w:t>
            </w:r>
          </w:p>
        </w:tc>
        <w:tc>
          <w:tcPr>
            <w:tcW w:w="1470" w:type="dxa"/>
            <w:tcBorders>
              <w:top w:val="nil"/>
              <w:left w:val="single" w:sz="4" w:space="0" w:color="auto"/>
              <w:bottom w:val="nil"/>
              <w:right w:val="nil"/>
            </w:tcBorders>
            <w:hideMark/>
          </w:tcPr>
          <w:p w14:paraId="7DBD9CA4" w14:textId="77777777" w:rsidR="00F13C41" w:rsidRPr="00C97F5C" w:rsidRDefault="00F13C41" w:rsidP="001F453F">
            <w:pPr>
              <w:jc w:val="center"/>
              <w:rPr>
                <w:szCs w:val="22"/>
                <w:lang w:val="fr-FR"/>
              </w:rPr>
            </w:pPr>
            <w:r w:rsidRPr="00C97F5C">
              <w:rPr>
                <w:szCs w:val="22"/>
                <w:lang w:val="fr-FR"/>
              </w:rPr>
              <w:t>38 mois</w:t>
            </w:r>
          </w:p>
        </w:tc>
        <w:tc>
          <w:tcPr>
            <w:tcW w:w="1469" w:type="dxa"/>
            <w:tcBorders>
              <w:top w:val="nil"/>
              <w:left w:val="nil"/>
              <w:bottom w:val="nil"/>
              <w:right w:val="single" w:sz="4" w:space="0" w:color="auto"/>
            </w:tcBorders>
            <w:hideMark/>
          </w:tcPr>
          <w:p w14:paraId="6E2F47B8" w14:textId="77777777" w:rsidR="00F13C41" w:rsidRPr="00C97F5C" w:rsidRDefault="00F13C41" w:rsidP="001F453F">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26DF5FB2" w14:textId="77777777" w:rsidR="00F13C41" w:rsidRPr="00C97F5C" w:rsidRDefault="00F13C41" w:rsidP="001F453F">
            <w:pPr>
              <w:jc w:val="center"/>
              <w:rPr>
                <w:szCs w:val="22"/>
                <w:lang w:val="fr-FR"/>
              </w:rPr>
            </w:pPr>
            <w:r w:rsidRPr="00C97F5C">
              <w:rPr>
                <w:szCs w:val="22"/>
                <w:lang w:val="fr-FR"/>
              </w:rPr>
              <w:t>4,04 ans</w:t>
            </w:r>
          </w:p>
        </w:tc>
        <w:tc>
          <w:tcPr>
            <w:tcW w:w="1466" w:type="dxa"/>
            <w:tcBorders>
              <w:top w:val="nil"/>
              <w:left w:val="nil"/>
              <w:bottom w:val="nil"/>
              <w:right w:val="single" w:sz="4" w:space="0" w:color="auto"/>
            </w:tcBorders>
            <w:hideMark/>
          </w:tcPr>
          <w:p w14:paraId="62670142" w14:textId="77777777" w:rsidR="00F13C41" w:rsidRPr="00C97F5C" w:rsidRDefault="00F13C41" w:rsidP="001F453F">
            <w:pPr>
              <w:jc w:val="center"/>
              <w:rPr>
                <w:szCs w:val="22"/>
                <w:lang w:val="fr-FR"/>
              </w:rPr>
            </w:pPr>
            <w:r w:rsidRPr="00C97F5C">
              <w:rPr>
                <w:szCs w:val="22"/>
                <w:lang w:val="fr-FR"/>
              </w:rPr>
              <w:t>9,25 ans</w:t>
            </w:r>
          </w:p>
        </w:tc>
      </w:tr>
      <w:tr w:rsidR="00F13C41" w:rsidRPr="00C97F5C" w14:paraId="3C77BDB9" w14:textId="77777777" w:rsidTr="001F453F">
        <w:tc>
          <w:tcPr>
            <w:tcW w:w="3412" w:type="dxa"/>
            <w:tcBorders>
              <w:top w:val="nil"/>
              <w:left w:val="single" w:sz="4" w:space="0" w:color="auto"/>
              <w:bottom w:val="nil"/>
              <w:right w:val="single" w:sz="4" w:space="0" w:color="auto"/>
            </w:tcBorders>
            <w:hideMark/>
          </w:tcPr>
          <w:p w14:paraId="64BCC02F" w14:textId="77777777" w:rsidR="00F13C41" w:rsidRPr="00C97F5C" w:rsidRDefault="00F13C41" w:rsidP="001F453F">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3825BCD1" w14:textId="77777777" w:rsidR="00F13C41" w:rsidRPr="00C97F5C" w:rsidRDefault="00F13C41" w:rsidP="001F453F">
            <w:pPr>
              <w:jc w:val="center"/>
              <w:rPr>
                <w:szCs w:val="22"/>
                <w:lang w:val="fr-FR"/>
              </w:rPr>
            </w:pPr>
            <w:r w:rsidRPr="00C97F5C">
              <w:rPr>
                <w:szCs w:val="22"/>
                <w:lang w:val="fr-FR"/>
              </w:rPr>
              <w:t>&lt;0,0001</w:t>
            </w:r>
          </w:p>
        </w:tc>
        <w:tc>
          <w:tcPr>
            <w:tcW w:w="2936" w:type="dxa"/>
            <w:gridSpan w:val="2"/>
            <w:tcBorders>
              <w:top w:val="nil"/>
              <w:left w:val="single" w:sz="4" w:space="0" w:color="auto"/>
              <w:bottom w:val="nil"/>
              <w:right w:val="single" w:sz="4" w:space="0" w:color="auto"/>
            </w:tcBorders>
            <w:hideMark/>
          </w:tcPr>
          <w:p w14:paraId="1AC96D6D" w14:textId="77777777" w:rsidR="00F13C41" w:rsidRPr="00C97F5C" w:rsidRDefault="00F13C41" w:rsidP="001F453F">
            <w:pPr>
              <w:jc w:val="center"/>
              <w:rPr>
                <w:szCs w:val="22"/>
                <w:lang w:val="fr-FR"/>
              </w:rPr>
            </w:pPr>
            <w:r w:rsidRPr="00C97F5C">
              <w:rPr>
                <w:szCs w:val="22"/>
                <w:lang w:val="fr-FR"/>
              </w:rPr>
              <w:t>&lt;0,0001</w:t>
            </w:r>
          </w:p>
        </w:tc>
      </w:tr>
      <w:tr w:rsidR="00F13C41" w:rsidRPr="00C97F5C" w14:paraId="00DC9698" w14:textId="77777777" w:rsidTr="001F453F">
        <w:tc>
          <w:tcPr>
            <w:tcW w:w="3412" w:type="dxa"/>
            <w:tcBorders>
              <w:top w:val="nil"/>
              <w:left w:val="single" w:sz="4" w:space="0" w:color="auto"/>
              <w:bottom w:val="single" w:sz="4" w:space="0" w:color="auto"/>
              <w:right w:val="single" w:sz="4" w:space="0" w:color="auto"/>
            </w:tcBorders>
            <w:hideMark/>
          </w:tcPr>
          <w:p w14:paraId="58B634DA" w14:textId="77777777" w:rsidR="00F13C41" w:rsidRPr="00C97F5C" w:rsidRDefault="00F13C41" w:rsidP="001F453F">
            <w:pPr>
              <w:rPr>
                <w:szCs w:val="22"/>
                <w:lang w:val="fr-FR"/>
              </w:rPr>
            </w:pPr>
            <w:r w:rsidRPr="00C97F5C">
              <w:rPr>
                <w:szCs w:val="22"/>
                <w:lang w:val="fr-FR"/>
              </w:rPr>
              <w:t>hazard ratio (IC à 95%)</w:t>
            </w:r>
          </w:p>
          <w:p w14:paraId="61167672" w14:textId="77777777" w:rsidR="00F13C41" w:rsidRPr="00C97F5C" w:rsidRDefault="00F13C41" w:rsidP="001F453F">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35CAD8CB" w14:textId="77777777" w:rsidR="00F13C41" w:rsidRPr="00C97F5C" w:rsidRDefault="00F13C41" w:rsidP="001F453F">
            <w:pPr>
              <w:jc w:val="center"/>
              <w:rPr>
                <w:szCs w:val="22"/>
                <w:lang w:val="fr-FR"/>
              </w:rPr>
            </w:pPr>
            <w:r w:rsidRPr="00C97F5C">
              <w:rPr>
                <w:szCs w:val="22"/>
                <w:lang w:val="fr-FR"/>
              </w:rPr>
              <w:t>0,54 (0,43, 0,69)</w:t>
            </w:r>
          </w:p>
          <w:p w14:paraId="41EBB45F" w14:textId="77777777" w:rsidR="00F13C41" w:rsidRPr="00C97F5C" w:rsidRDefault="00F13C41" w:rsidP="001F453F">
            <w:pPr>
              <w:jc w:val="center"/>
              <w:rPr>
                <w:szCs w:val="22"/>
                <w:lang w:val="fr-FR"/>
              </w:rPr>
            </w:pPr>
            <w:r w:rsidRPr="00C97F5C">
              <w:rPr>
                <w:szCs w:val="22"/>
                <w:lang w:val="fr-FR"/>
              </w:rPr>
              <w:t>46</w:t>
            </w:r>
            <w:r w:rsidR="00BA64C3">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0A736513" w14:textId="77777777" w:rsidR="00F13C41" w:rsidRPr="00C97F5C" w:rsidRDefault="00F13C41" w:rsidP="001F453F">
            <w:pPr>
              <w:jc w:val="center"/>
              <w:rPr>
                <w:szCs w:val="22"/>
                <w:lang w:val="fr-FR"/>
              </w:rPr>
            </w:pPr>
            <w:r w:rsidRPr="00C97F5C">
              <w:rPr>
                <w:szCs w:val="22"/>
                <w:lang w:val="fr-FR"/>
              </w:rPr>
              <w:t>0,64 (0,54, 0,76)</w:t>
            </w:r>
          </w:p>
          <w:p w14:paraId="07F94519" w14:textId="77777777" w:rsidR="00F13C41" w:rsidRPr="00C97F5C" w:rsidRDefault="00F13C41" w:rsidP="001F453F">
            <w:pPr>
              <w:jc w:val="center"/>
              <w:rPr>
                <w:szCs w:val="22"/>
                <w:lang w:val="fr-FR"/>
              </w:rPr>
            </w:pPr>
            <w:r w:rsidRPr="00C97F5C">
              <w:rPr>
                <w:szCs w:val="22"/>
                <w:lang w:val="fr-FR"/>
              </w:rPr>
              <w:t>36</w:t>
            </w:r>
            <w:r w:rsidR="00BA64C3">
              <w:rPr>
                <w:szCs w:val="22"/>
                <w:lang w:val="fr-FR"/>
              </w:rPr>
              <w:t> </w:t>
            </w:r>
            <w:r w:rsidRPr="00C97F5C">
              <w:rPr>
                <w:szCs w:val="22"/>
                <w:lang w:val="fr-FR"/>
              </w:rPr>
              <w:t>%</w:t>
            </w:r>
          </w:p>
        </w:tc>
      </w:tr>
      <w:tr w:rsidR="00F13C41" w:rsidRPr="00C97F5C" w14:paraId="1263CF88" w14:textId="77777777" w:rsidTr="001F453F">
        <w:tc>
          <w:tcPr>
            <w:tcW w:w="3412" w:type="dxa"/>
            <w:tcBorders>
              <w:top w:val="nil"/>
              <w:left w:val="single" w:sz="4" w:space="0" w:color="auto"/>
              <w:bottom w:val="nil"/>
              <w:right w:val="single" w:sz="4" w:space="0" w:color="auto"/>
            </w:tcBorders>
            <w:hideMark/>
          </w:tcPr>
          <w:p w14:paraId="2989F5C6" w14:textId="77777777" w:rsidR="00F13C41" w:rsidRPr="00C97F5C" w:rsidRDefault="00F13C41" w:rsidP="001F453F">
            <w:pPr>
              <w:rPr>
                <w:szCs w:val="22"/>
                <w:lang w:val="fr-FR"/>
              </w:rPr>
            </w:pPr>
            <w:r w:rsidRPr="00C97F5C">
              <w:rPr>
                <w:lang w:val="fr-FR"/>
              </w:rPr>
              <w:t>Temps jusqu’à nouveau traitement du lymphome (médiane)</w:t>
            </w:r>
          </w:p>
        </w:tc>
        <w:tc>
          <w:tcPr>
            <w:tcW w:w="1470" w:type="dxa"/>
            <w:tcBorders>
              <w:top w:val="nil"/>
              <w:left w:val="single" w:sz="4" w:space="0" w:color="auto"/>
              <w:bottom w:val="nil"/>
              <w:right w:val="nil"/>
            </w:tcBorders>
            <w:hideMark/>
          </w:tcPr>
          <w:p w14:paraId="2CA67B62" w14:textId="77777777" w:rsidR="00F13C41" w:rsidRPr="00C97F5C" w:rsidRDefault="00F13C41" w:rsidP="001F453F">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09D82467" w14:textId="77777777" w:rsidR="00F13C41" w:rsidRPr="00C97F5C" w:rsidRDefault="00F13C41" w:rsidP="001F453F">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43F92B51" w14:textId="77777777" w:rsidR="00F13C41" w:rsidRPr="00C97F5C" w:rsidRDefault="00F13C41" w:rsidP="001F453F">
            <w:pPr>
              <w:jc w:val="center"/>
              <w:rPr>
                <w:szCs w:val="22"/>
                <w:lang w:val="fr-FR"/>
              </w:rPr>
            </w:pPr>
            <w:r w:rsidRPr="00C97F5C">
              <w:rPr>
                <w:szCs w:val="22"/>
                <w:lang w:val="fr-FR"/>
              </w:rPr>
              <w:t>6,11 ans</w:t>
            </w:r>
          </w:p>
        </w:tc>
        <w:tc>
          <w:tcPr>
            <w:tcW w:w="1466" w:type="dxa"/>
            <w:tcBorders>
              <w:top w:val="nil"/>
              <w:left w:val="nil"/>
              <w:bottom w:val="nil"/>
              <w:right w:val="single" w:sz="4" w:space="0" w:color="auto"/>
            </w:tcBorders>
            <w:hideMark/>
          </w:tcPr>
          <w:p w14:paraId="48FFA4D8" w14:textId="77777777" w:rsidR="00F13C41" w:rsidRPr="00C97F5C" w:rsidRDefault="00F13C41" w:rsidP="001F453F">
            <w:pPr>
              <w:jc w:val="center"/>
              <w:rPr>
                <w:szCs w:val="22"/>
                <w:lang w:val="fr-FR"/>
              </w:rPr>
            </w:pPr>
            <w:r w:rsidRPr="00C97F5C">
              <w:rPr>
                <w:szCs w:val="22"/>
                <w:lang w:val="fr-FR"/>
              </w:rPr>
              <w:t>NA</w:t>
            </w:r>
          </w:p>
        </w:tc>
      </w:tr>
      <w:tr w:rsidR="00F13C41" w:rsidRPr="00C97F5C" w14:paraId="01661124" w14:textId="77777777" w:rsidTr="001F453F">
        <w:tc>
          <w:tcPr>
            <w:tcW w:w="3412" w:type="dxa"/>
            <w:tcBorders>
              <w:top w:val="nil"/>
              <w:left w:val="single" w:sz="4" w:space="0" w:color="auto"/>
              <w:bottom w:val="nil"/>
              <w:right w:val="single" w:sz="4" w:space="0" w:color="auto"/>
            </w:tcBorders>
            <w:hideMark/>
          </w:tcPr>
          <w:p w14:paraId="1A1D5ED0" w14:textId="77777777" w:rsidR="00F13C41" w:rsidRPr="00C97F5C" w:rsidRDefault="00F13C41" w:rsidP="001F453F">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73CB1332" w14:textId="77777777" w:rsidR="00F13C41" w:rsidRPr="00C97F5C" w:rsidRDefault="00F13C41" w:rsidP="001F453F">
            <w:pPr>
              <w:jc w:val="center"/>
              <w:rPr>
                <w:szCs w:val="22"/>
                <w:lang w:val="fr-FR"/>
              </w:rPr>
            </w:pPr>
            <w:r w:rsidRPr="00C97F5C">
              <w:rPr>
                <w:szCs w:val="22"/>
                <w:lang w:val="fr-FR"/>
              </w:rPr>
              <w:t>0,0003</w:t>
            </w:r>
          </w:p>
        </w:tc>
        <w:tc>
          <w:tcPr>
            <w:tcW w:w="2936" w:type="dxa"/>
            <w:gridSpan w:val="2"/>
            <w:tcBorders>
              <w:top w:val="nil"/>
              <w:left w:val="single" w:sz="4" w:space="0" w:color="auto"/>
              <w:bottom w:val="nil"/>
              <w:right w:val="single" w:sz="4" w:space="0" w:color="auto"/>
            </w:tcBorders>
            <w:hideMark/>
          </w:tcPr>
          <w:p w14:paraId="50AC69DD" w14:textId="77777777" w:rsidR="00F13C41" w:rsidRPr="00C97F5C" w:rsidRDefault="00F13C41" w:rsidP="001F453F">
            <w:pPr>
              <w:jc w:val="center"/>
              <w:rPr>
                <w:szCs w:val="22"/>
                <w:lang w:val="fr-FR"/>
              </w:rPr>
            </w:pPr>
            <w:r w:rsidRPr="00C97F5C">
              <w:rPr>
                <w:szCs w:val="22"/>
                <w:lang w:val="fr-FR"/>
              </w:rPr>
              <w:t>&lt;0,0001</w:t>
            </w:r>
          </w:p>
        </w:tc>
      </w:tr>
      <w:tr w:rsidR="00F13C41" w:rsidRPr="00C97F5C" w14:paraId="36A4F4AA" w14:textId="77777777" w:rsidTr="001F453F">
        <w:tc>
          <w:tcPr>
            <w:tcW w:w="3412" w:type="dxa"/>
            <w:tcBorders>
              <w:top w:val="nil"/>
              <w:left w:val="single" w:sz="4" w:space="0" w:color="auto"/>
              <w:bottom w:val="single" w:sz="4" w:space="0" w:color="auto"/>
              <w:right w:val="single" w:sz="4" w:space="0" w:color="auto"/>
            </w:tcBorders>
            <w:hideMark/>
          </w:tcPr>
          <w:p w14:paraId="43AC3AFD" w14:textId="77777777" w:rsidR="00F13C41" w:rsidRPr="00C97F5C" w:rsidRDefault="00F13C41" w:rsidP="001F453F">
            <w:pPr>
              <w:rPr>
                <w:szCs w:val="22"/>
                <w:lang w:val="fr-FR"/>
              </w:rPr>
            </w:pPr>
            <w:r w:rsidRPr="00C97F5C">
              <w:rPr>
                <w:szCs w:val="22"/>
                <w:lang w:val="fr-FR"/>
              </w:rPr>
              <w:t>hazard ratio (IC à 95%)</w:t>
            </w:r>
          </w:p>
          <w:p w14:paraId="415FDC7E" w14:textId="77777777" w:rsidR="00F13C41" w:rsidRPr="00C97F5C" w:rsidRDefault="00F13C41" w:rsidP="001F453F">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159AB840" w14:textId="77777777" w:rsidR="00F13C41" w:rsidRPr="00C97F5C" w:rsidRDefault="00F13C41" w:rsidP="001F453F">
            <w:pPr>
              <w:jc w:val="center"/>
              <w:rPr>
                <w:szCs w:val="22"/>
                <w:lang w:val="fr-FR"/>
              </w:rPr>
            </w:pPr>
            <w:r w:rsidRPr="00C97F5C">
              <w:rPr>
                <w:szCs w:val="22"/>
                <w:lang w:val="fr-FR"/>
              </w:rPr>
              <w:t>0,61 (0,46, 0,80)</w:t>
            </w:r>
          </w:p>
          <w:p w14:paraId="6B9B26FF" w14:textId="77777777" w:rsidR="00F13C41" w:rsidRPr="00C97F5C" w:rsidRDefault="00F13C41" w:rsidP="001F453F">
            <w:pPr>
              <w:jc w:val="center"/>
              <w:rPr>
                <w:szCs w:val="22"/>
                <w:lang w:val="fr-FR"/>
              </w:rPr>
            </w:pPr>
            <w:r w:rsidRPr="00C97F5C">
              <w:rPr>
                <w:szCs w:val="22"/>
                <w:lang w:val="fr-FR"/>
              </w:rPr>
              <w:t>39</w:t>
            </w:r>
            <w:r w:rsidR="00BA64C3">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3A33E3DF" w14:textId="77777777" w:rsidR="00F13C41" w:rsidRPr="00C97F5C" w:rsidRDefault="00F13C41" w:rsidP="001F453F">
            <w:pPr>
              <w:jc w:val="center"/>
              <w:rPr>
                <w:szCs w:val="22"/>
                <w:lang w:val="fr-FR"/>
              </w:rPr>
            </w:pPr>
            <w:r w:rsidRPr="00C97F5C">
              <w:rPr>
                <w:szCs w:val="22"/>
                <w:lang w:val="fr-FR"/>
              </w:rPr>
              <w:t>0,66 (0,55, 0,78)</w:t>
            </w:r>
          </w:p>
          <w:p w14:paraId="73B9B6C1" w14:textId="77777777" w:rsidR="00F13C41" w:rsidRPr="00C97F5C" w:rsidRDefault="00F13C41" w:rsidP="001F453F">
            <w:pPr>
              <w:jc w:val="center"/>
              <w:rPr>
                <w:szCs w:val="22"/>
                <w:lang w:val="fr-FR"/>
              </w:rPr>
            </w:pPr>
            <w:r w:rsidRPr="00C97F5C">
              <w:rPr>
                <w:szCs w:val="22"/>
                <w:lang w:val="fr-FR"/>
              </w:rPr>
              <w:t>34</w:t>
            </w:r>
            <w:r w:rsidR="00BA64C3">
              <w:rPr>
                <w:szCs w:val="22"/>
                <w:lang w:val="fr-FR"/>
              </w:rPr>
              <w:t> </w:t>
            </w:r>
            <w:r w:rsidRPr="00C97F5C">
              <w:rPr>
                <w:szCs w:val="22"/>
                <w:lang w:val="fr-FR"/>
              </w:rPr>
              <w:t>%</w:t>
            </w:r>
          </w:p>
        </w:tc>
      </w:tr>
      <w:tr w:rsidR="00F13C41" w:rsidRPr="00C97F5C" w14:paraId="276013BD" w14:textId="77777777" w:rsidTr="001F453F">
        <w:tc>
          <w:tcPr>
            <w:tcW w:w="3412" w:type="dxa"/>
            <w:tcBorders>
              <w:top w:val="nil"/>
              <w:left w:val="single" w:sz="4" w:space="0" w:color="auto"/>
              <w:bottom w:val="nil"/>
              <w:right w:val="single" w:sz="4" w:space="0" w:color="auto"/>
            </w:tcBorders>
            <w:hideMark/>
          </w:tcPr>
          <w:p w14:paraId="714ADC9F" w14:textId="77777777" w:rsidR="00F13C41" w:rsidRPr="00C97F5C" w:rsidRDefault="00F13C41" w:rsidP="001F453F">
            <w:pPr>
              <w:rPr>
                <w:szCs w:val="22"/>
                <w:lang w:val="fr-FR"/>
              </w:rPr>
            </w:pPr>
            <w:r w:rsidRPr="00C97F5C">
              <w:rPr>
                <w:lang w:val="fr-FR"/>
              </w:rPr>
              <w:t>Temps jusqu’à nouvelle chimiothérapie (médiane)</w:t>
            </w:r>
          </w:p>
        </w:tc>
        <w:tc>
          <w:tcPr>
            <w:tcW w:w="1470" w:type="dxa"/>
            <w:tcBorders>
              <w:top w:val="nil"/>
              <w:left w:val="single" w:sz="4" w:space="0" w:color="auto"/>
              <w:bottom w:val="nil"/>
              <w:right w:val="nil"/>
            </w:tcBorders>
            <w:hideMark/>
          </w:tcPr>
          <w:p w14:paraId="5FFEA8CF" w14:textId="77777777" w:rsidR="00F13C41" w:rsidRPr="00C97F5C" w:rsidRDefault="00F13C41" w:rsidP="001F453F">
            <w:pPr>
              <w:jc w:val="center"/>
              <w:rPr>
                <w:szCs w:val="22"/>
                <w:lang w:val="fr-FR"/>
              </w:rPr>
            </w:pPr>
            <w:r w:rsidRPr="00C97F5C">
              <w:rPr>
                <w:szCs w:val="22"/>
                <w:lang w:val="fr-FR"/>
              </w:rPr>
              <w:t>NA</w:t>
            </w:r>
          </w:p>
        </w:tc>
        <w:tc>
          <w:tcPr>
            <w:tcW w:w="1469" w:type="dxa"/>
            <w:tcBorders>
              <w:top w:val="nil"/>
              <w:left w:val="nil"/>
              <w:bottom w:val="nil"/>
              <w:right w:val="single" w:sz="4" w:space="0" w:color="auto"/>
            </w:tcBorders>
            <w:hideMark/>
          </w:tcPr>
          <w:p w14:paraId="479F0084" w14:textId="77777777" w:rsidR="00F13C41" w:rsidRPr="00C97F5C" w:rsidRDefault="00F13C41" w:rsidP="001F453F">
            <w:pPr>
              <w:jc w:val="center"/>
              <w:rPr>
                <w:szCs w:val="22"/>
                <w:lang w:val="fr-FR"/>
              </w:rPr>
            </w:pPr>
            <w:r w:rsidRPr="00C97F5C">
              <w:rPr>
                <w:szCs w:val="22"/>
                <w:lang w:val="fr-FR"/>
              </w:rPr>
              <w:t>NA</w:t>
            </w:r>
          </w:p>
        </w:tc>
        <w:tc>
          <w:tcPr>
            <w:tcW w:w="1470" w:type="dxa"/>
            <w:tcBorders>
              <w:top w:val="nil"/>
              <w:left w:val="single" w:sz="4" w:space="0" w:color="auto"/>
              <w:bottom w:val="nil"/>
              <w:right w:val="nil"/>
            </w:tcBorders>
            <w:hideMark/>
          </w:tcPr>
          <w:p w14:paraId="39E39056" w14:textId="77777777" w:rsidR="00F13C41" w:rsidRPr="00C97F5C" w:rsidRDefault="00F13C41" w:rsidP="001F453F">
            <w:pPr>
              <w:jc w:val="center"/>
              <w:rPr>
                <w:szCs w:val="22"/>
                <w:lang w:val="fr-FR"/>
              </w:rPr>
            </w:pPr>
            <w:r w:rsidRPr="00C97F5C">
              <w:rPr>
                <w:szCs w:val="22"/>
                <w:lang w:val="fr-FR"/>
              </w:rPr>
              <w:t>9,32 ans</w:t>
            </w:r>
          </w:p>
        </w:tc>
        <w:tc>
          <w:tcPr>
            <w:tcW w:w="1466" w:type="dxa"/>
            <w:tcBorders>
              <w:top w:val="nil"/>
              <w:left w:val="nil"/>
              <w:bottom w:val="nil"/>
              <w:right w:val="single" w:sz="4" w:space="0" w:color="auto"/>
            </w:tcBorders>
            <w:hideMark/>
          </w:tcPr>
          <w:p w14:paraId="6A24F88C" w14:textId="77777777" w:rsidR="00F13C41" w:rsidRPr="00C97F5C" w:rsidRDefault="00F13C41" w:rsidP="001F453F">
            <w:pPr>
              <w:jc w:val="center"/>
              <w:rPr>
                <w:szCs w:val="22"/>
                <w:lang w:val="fr-FR"/>
              </w:rPr>
            </w:pPr>
            <w:r w:rsidRPr="00C97F5C">
              <w:rPr>
                <w:szCs w:val="22"/>
                <w:lang w:val="fr-FR"/>
              </w:rPr>
              <w:t>NA</w:t>
            </w:r>
          </w:p>
        </w:tc>
      </w:tr>
      <w:tr w:rsidR="00F13C41" w:rsidRPr="00C97F5C" w14:paraId="1316E116" w14:textId="77777777" w:rsidTr="001F453F">
        <w:tc>
          <w:tcPr>
            <w:tcW w:w="3412" w:type="dxa"/>
            <w:tcBorders>
              <w:top w:val="nil"/>
              <w:left w:val="single" w:sz="4" w:space="0" w:color="auto"/>
              <w:bottom w:val="nil"/>
              <w:right w:val="single" w:sz="4" w:space="0" w:color="auto"/>
            </w:tcBorders>
            <w:hideMark/>
          </w:tcPr>
          <w:p w14:paraId="2BE1FD52" w14:textId="77777777" w:rsidR="00F13C41" w:rsidRPr="00C97F5C" w:rsidRDefault="00F13C41" w:rsidP="001F453F">
            <w:pPr>
              <w:rPr>
                <w:szCs w:val="22"/>
                <w:lang w:val="fr-FR"/>
              </w:rPr>
            </w:pPr>
            <w:r w:rsidRPr="00C97F5C">
              <w:rPr>
                <w:szCs w:val="22"/>
                <w:lang w:val="fr-FR"/>
              </w:rPr>
              <w:t xml:space="preserve">valeur de p log-rank </w:t>
            </w:r>
          </w:p>
        </w:tc>
        <w:tc>
          <w:tcPr>
            <w:tcW w:w="2939" w:type="dxa"/>
            <w:gridSpan w:val="2"/>
            <w:tcBorders>
              <w:top w:val="nil"/>
              <w:left w:val="single" w:sz="4" w:space="0" w:color="auto"/>
              <w:bottom w:val="nil"/>
              <w:right w:val="single" w:sz="4" w:space="0" w:color="auto"/>
            </w:tcBorders>
            <w:hideMark/>
          </w:tcPr>
          <w:p w14:paraId="17C00D74" w14:textId="77777777" w:rsidR="00F13C41" w:rsidRPr="00C97F5C" w:rsidRDefault="00F13C41" w:rsidP="001F453F">
            <w:pPr>
              <w:jc w:val="center"/>
              <w:rPr>
                <w:szCs w:val="22"/>
                <w:lang w:val="fr-FR"/>
              </w:rPr>
            </w:pPr>
            <w:r w:rsidRPr="00C97F5C">
              <w:rPr>
                <w:szCs w:val="22"/>
                <w:lang w:val="fr-FR"/>
              </w:rPr>
              <w:t>0,0011</w:t>
            </w:r>
          </w:p>
        </w:tc>
        <w:tc>
          <w:tcPr>
            <w:tcW w:w="2936" w:type="dxa"/>
            <w:gridSpan w:val="2"/>
            <w:tcBorders>
              <w:top w:val="nil"/>
              <w:left w:val="single" w:sz="4" w:space="0" w:color="auto"/>
              <w:bottom w:val="nil"/>
              <w:right w:val="single" w:sz="4" w:space="0" w:color="auto"/>
            </w:tcBorders>
            <w:hideMark/>
          </w:tcPr>
          <w:p w14:paraId="3DD0ECBD" w14:textId="77777777" w:rsidR="00F13C41" w:rsidRPr="00C97F5C" w:rsidRDefault="00F13C41" w:rsidP="001F453F">
            <w:pPr>
              <w:jc w:val="center"/>
              <w:rPr>
                <w:szCs w:val="22"/>
                <w:lang w:val="fr-FR"/>
              </w:rPr>
            </w:pPr>
            <w:r w:rsidRPr="00C97F5C">
              <w:rPr>
                <w:szCs w:val="22"/>
                <w:lang w:val="fr-FR"/>
              </w:rPr>
              <w:t>0,0004</w:t>
            </w:r>
          </w:p>
        </w:tc>
      </w:tr>
      <w:tr w:rsidR="00F13C41" w:rsidRPr="00C97F5C" w14:paraId="1F4F630A" w14:textId="77777777" w:rsidTr="001F453F">
        <w:tc>
          <w:tcPr>
            <w:tcW w:w="3412" w:type="dxa"/>
            <w:tcBorders>
              <w:top w:val="nil"/>
              <w:left w:val="single" w:sz="4" w:space="0" w:color="auto"/>
              <w:bottom w:val="single" w:sz="4" w:space="0" w:color="auto"/>
              <w:right w:val="single" w:sz="4" w:space="0" w:color="auto"/>
            </w:tcBorders>
            <w:hideMark/>
          </w:tcPr>
          <w:p w14:paraId="6FC5B4F9" w14:textId="77777777" w:rsidR="00F13C41" w:rsidRPr="00C97F5C" w:rsidRDefault="00F13C41" w:rsidP="001F453F">
            <w:pPr>
              <w:rPr>
                <w:szCs w:val="22"/>
                <w:lang w:val="fr-FR"/>
              </w:rPr>
            </w:pPr>
            <w:r w:rsidRPr="00C97F5C">
              <w:rPr>
                <w:szCs w:val="22"/>
                <w:lang w:val="fr-FR"/>
              </w:rPr>
              <w:t>hazard ratio (IC à 95%)</w:t>
            </w:r>
          </w:p>
          <w:p w14:paraId="0EBCA634" w14:textId="77777777" w:rsidR="00F13C41" w:rsidRPr="00C97F5C" w:rsidRDefault="00F13C41" w:rsidP="001F453F">
            <w:pPr>
              <w:rPr>
                <w:szCs w:val="22"/>
                <w:lang w:val="fr-FR"/>
              </w:rPr>
            </w:pPr>
            <w:r w:rsidRPr="00C97F5C">
              <w:rPr>
                <w:szCs w:val="22"/>
                <w:lang w:val="fr-FR"/>
              </w:rPr>
              <w:t>réduction du risque</w:t>
            </w:r>
          </w:p>
        </w:tc>
        <w:tc>
          <w:tcPr>
            <w:tcW w:w="2939" w:type="dxa"/>
            <w:gridSpan w:val="2"/>
            <w:tcBorders>
              <w:top w:val="nil"/>
              <w:left w:val="single" w:sz="4" w:space="0" w:color="auto"/>
              <w:bottom w:val="single" w:sz="4" w:space="0" w:color="auto"/>
              <w:right w:val="single" w:sz="4" w:space="0" w:color="auto"/>
            </w:tcBorders>
            <w:hideMark/>
          </w:tcPr>
          <w:p w14:paraId="7640C22C" w14:textId="77777777" w:rsidR="00F13C41" w:rsidRPr="00C97F5C" w:rsidRDefault="00F13C41" w:rsidP="001F453F">
            <w:pPr>
              <w:jc w:val="center"/>
              <w:rPr>
                <w:szCs w:val="22"/>
                <w:lang w:val="fr-FR"/>
              </w:rPr>
            </w:pPr>
            <w:r w:rsidRPr="00C97F5C">
              <w:rPr>
                <w:szCs w:val="22"/>
                <w:lang w:val="fr-FR"/>
              </w:rPr>
              <w:t>0,60 (0,44, 0,82)</w:t>
            </w:r>
          </w:p>
          <w:p w14:paraId="2D661569" w14:textId="77777777" w:rsidR="00F13C41" w:rsidRPr="00C97F5C" w:rsidRDefault="00F13C41" w:rsidP="001F453F">
            <w:pPr>
              <w:jc w:val="center"/>
              <w:rPr>
                <w:szCs w:val="22"/>
                <w:lang w:val="fr-FR"/>
              </w:rPr>
            </w:pPr>
            <w:r w:rsidRPr="00C97F5C">
              <w:rPr>
                <w:szCs w:val="22"/>
                <w:lang w:val="fr-FR"/>
              </w:rPr>
              <w:t>40</w:t>
            </w:r>
            <w:r w:rsidR="00BA64C3">
              <w:rPr>
                <w:szCs w:val="22"/>
                <w:lang w:val="fr-FR"/>
              </w:rPr>
              <w:t> </w:t>
            </w:r>
            <w:r w:rsidRPr="00C97F5C">
              <w:rPr>
                <w:szCs w:val="22"/>
                <w:lang w:val="fr-FR"/>
              </w:rPr>
              <w:t>%</w:t>
            </w:r>
          </w:p>
        </w:tc>
        <w:tc>
          <w:tcPr>
            <w:tcW w:w="2936" w:type="dxa"/>
            <w:gridSpan w:val="2"/>
            <w:tcBorders>
              <w:top w:val="nil"/>
              <w:left w:val="single" w:sz="4" w:space="0" w:color="auto"/>
              <w:bottom w:val="single" w:sz="4" w:space="0" w:color="auto"/>
              <w:right w:val="single" w:sz="4" w:space="0" w:color="auto"/>
            </w:tcBorders>
            <w:hideMark/>
          </w:tcPr>
          <w:p w14:paraId="405027B3" w14:textId="77777777" w:rsidR="00F13C41" w:rsidRPr="00C97F5C" w:rsidRDefault="00F13C41" w:rsidP="001F453F">
            <w:pPr>
              <w:jc w:val="center"/>
              <w:rPr>
                <w:szCs w:val="22"/>
                <w:lang w:val="fr-FR"/>
              </w:rPr>
            </w:pPr>
            <w:r w:rsidRPr="00C97F5C">
              <w:rPr>
                <w:szCs w:val="22"/>
                <w:lang w:val="fr-FR"/>
              </w:rPr>
              <w:t>0,71 (0,59, 0,86)</w:t>
            </w:r>
          </w:p>
          <w:p w14:paraId="5E0FCD9A" w14:textId="77777777" w:rsidR="00F13C41" w:rsidRPr="00C97F5C" w:rsidRDefault="00F13C41" w:rsidP="001F453F">
            <w:pPr>
              <w:jc w:val="center"/>
              <w:rPr>
                <w:szCs w:val="22"/>
                <w:lang w:val="fr-FR"/>
              </w:rPr>
            </w:pPr>
            <w:r w:rsidRPr="00C97F5C">
              <w:rPr>
                <w:szCs w:val="22"/>
                <w:lang w:val="fr-FR"/>
              </w:rPr>
              <w:t>39</w:t>
            </w:r>
            <w:r w:rsidR="00BA64C3">
              <w:rPr>
                <w:szCs w:val="22"/>
                <w:lang w:val="fr-FR"/>
              </w:rPr>
              <w:t> </w:t>
            </w:r>
            <w:r w:rsidRPr="00C97F5C">
              <w:rPr>
                <w:szCs w:val="22"/>
                <w:lang w:val="fr-FR"/>
              </w:rPr>
              <w:t>%</w:t>
            </w:r>
          </w:p>
        </w:tc>
      </w:tr>
      <w:tr w:rsidR="00F13C41" w:rsidRPr="00C97F5C" w14:paraId="4679BA19" w14:textId="77777777" w:rsidTr="001F453F">
        <w:tc>
          <w:tcPr>
            <w:tcW w:w="3412" w:type="dxa"/>
            <w:tcBorders>
              <w:top w:val="nil"/>
              <w:left w:val="single" w:sz="4" w:space="0" w:color="auto"/>
              <w:bottom w:val="nil"/>
              <w:right w:val="single" w:sz="4" w:space="0" w:color="auto"/>
            </w:tcBorders>
            <w:hideMark/>
          </w:tcPr>
          <w:p w14:paraId="43974528" w14:textId="77777777" w:rsidR="00F13C41" w:rsidRPr="00C97F5C" w:rsidRDefault="00F13C41" w:rsidP="001F453F">
            <w:pPr>
              <w:rPr>
                <w:szCs w:val="22"/>
                <w:lang w:val="fr-FR"/>
              </w:rPr>
            </w:pPr>
            <w:r w:rsidRPr="00C97F5C">
              <w:rPr>
                <w:lang w:val="fr-FR"/>
              </w:rPr>
              <w:t>Taux de réponse globale</w:t>
            </w:r>
            <w:r w:rsidRPr="00C97F5C">
              <w:rPr>
                <w:szCs w:val="22"/>
                <w:lang w:val="fr-FR"/>
              </w:rPr>
              <w:t>*</w:t>
            </w:r>
          </w:p>
        </w:tc>
        <w:tc>
          <w:tcPr>
            <w:tcW w:w="1470" w:type="dxa"/>
            <w:tcBorders>
              <w:top w:val="nil"/>
              <w:left w:val="single" w:sz="4" w:space="0" w:color="auto"/>
              <w:bottom w:val="nil"/>
              <w:right w:val="nil"/>
            </w:tcBorders>
            <w:hideMark/>
          </w:tcPr>
          <w:p w14:paraId="1D44F729" w14:textId="77777777" w:rsidR="00F13C41" w:rsidRPr="00C97F5C" w:rsidRDefault="00F13C41" w:rsidP="001F453F">
            <w:pPr>
              <w:jc w:val="center"/>
              <w:rPr>
                <w:szCs w:val="22"/>
                <w:lang w:val="fr-FR"/>
              </w:rPr>
            </w:pPr>
            <w:r w:rsidRPr="00C97F5C">
              <w:rPr>
                <w:szCs w:val="22"/>
                <w:lang w:val="fr-FR"/>
              </w:rPr>
              <w:t>55</w:t>
            </w:r>
            <w:r w:rsidR="00BA64C3">
              <w:rPr>
                <w:szCs w:val="22"/>
                <w:lang w:val="fr-FR"/>
              </w:rPr>
              <w:t> </w:t>
            </w:r>
            <w:r w:rsidRPr="00C97F5C">
              <w:rPr>
                <w:szCs w:val="22"/>
                <w:lang w:val="fr-FR"/>
              </w:rPr>
              <w:t>%</w:t>
            </w:r>
          </w:p>
        </w:tc>
        <w:tc>
          <w:tcPr>
            <w:tcW w:w="1469" w:type="dxa"/>
            <w:tcBorders>
              <w:top w:val="nil"/>
              <w:left w:val="nil"/>
              <w:bottom w:val="nil"/>
              <w:right w:val="single" w:sz="4" w:space="0" w:color="auto"/>
            </w:tcBorders>
            <w:hideMark/>
          </w:tcPr>
          <w:p w14:paraId="79CA9B62" w14:textId="77777777" w:rsidR="00F13C41" w:rsidRPr="00C97F5C" w:rsidRDefault="00F13C41" w:rsidP="001F453F">
            <w:pPr>
              <w:jc w:val="center"/>
              <w:rPr>
                <w:szCs w:val="22"/>
                <w:lang w:val="fr-FR"/>
              </w:rPr>
            </w:pPr>
            <w:r w:rsidRPr="00C97F5C">
              <w:rPr>
                <w:szCs w:val="22"/>
                <w:lang w:val="fr-FR"/>
              </w:rPr>
              <w:t>74</w:t>
            </w:r>
            <w:r w:rsidR="00BA64C3">
              <w:rPr>
                <w:szCs w:val="22"/>
                <w:lang w:val="fr-FR"/>
              </w:rPr>
              <w:t> </w:t>
            </w:r>
            <w:r w:rsidRPr="00C97F5C">
              <w:rPr>
                <w:szCs w:val="22"/>
                <w:lang w:val="fr-FR"/>
              </w:rPr>
              <w:t>%</w:t>
            </w:r>
          </w:p>
        </w:tc>
        <w:tc>
          <w:tcPr>
            <w:tcW w:w="1470" w:type="dxa"/>
            <w:tcBorders>
              <w:top w:val="nil"/>
              <w:left w:val="single" w:sz="4" w:space="0" w:color="auto"/>
              <w:bottom w:val="nil"/>
              <w:right w:val="nil"/>
            </w:tcBorders>
            <w:hideMark/>
          </w:tcPr>
          <w:p w14:paraId="6CB80758" w14:textId="77777777" w:rsidR="00F13C41" w:rsidRPr="00C97F5C" w:rsidRDefault="00F13C41" w:rsidP="001F453F">
            <w:pPr>
              <w:jc w:val="center"/>
              <w:rPr>
                <w:szCs w:val="22"/>
                <w:lang w:val="fr-FR"/>
              </w:rPr>
            </w:pPr>
            <w:r w:rsidRPr="00C97F5C">
              <w:rPr>
                <w:szCs w:val="22"/>
                <w:lang w:val="fr-FR"/>
              </w:rPr>
              <w:t>61</w:t>
            </w:r>
            <w:r w:rsidR="00BA64C3">
              <w:rPr>
                <w:szCs w:val="22"/>
                <w:lang w:val="fr-FR"/>
              </w:rPr>
              <w:t> </w:t>
            </w:r>
            <w:r w:rsidRPr="00C97F5C">
              <w:rPr>
                <w:szCs w:val="22"/>
                <w:lang w:val="fr-FR"/>
              </w:rPr>
              <w:t>%</w:t>
            </w:r>
          </w:p>
        </w:tc>
        <w:tc>
          <w:tcPr>
            <w:tcW w:w="1466" w:type="dxa"/>
            <w:tcBorders>
              <w:top w:val="nil"/>
              <w:left w:val="nil"/>
              <w:bottom w:val="nil"/>
              <w:right w:val="single" w:sz="4" w:space="0" w:color="auto"/>
            </w:tcBorders>
            <w:hideMark/>
          </w:tcPr>
          <w:p w14:paraId="6AFEA7D6" w14:textId="77777777" w:rsidR="00F13C41" w:rsidRPr="00C97F5C" w:rsidRDefault="00F13C41" w:rsidP="001F453F">
            <w:pPr>
              <w:jc w:val="center"/>
              <w:rPr>
                <w:szCs w:val="22"/>
                <w:lang w:val="fr-FR"/>
              </w:rPr>
            </w:pPr>
            <w:r w:rsidRPr="00C97F5C">
              <w:rPr>
                <w:szCs w:val="22"/>
                <w:lang w:val="fr-FR"/>
              </w:rPr>
              <w:t>79</w:t>
            </w:r>
            <w:r w:rsidR="00BA64C3">
              <w:rPr>
                <w:szCs w:val="22"/>
                <w:lang w:val="fr-FR"/>
              </w:rPr>
              <w:t> </w:t>
            </w:r>
            <w:r w:rsidRPr="00C97F5C">
              <w:rPr>
                <w:szCs w:val="22"/>
                <w:lang w:val="fr-FR"/>
              </w:rPr>
              <w:t>%</w:t>
            </w:r>
          </w:p>
        </w:tc>
      </w:tr>
      <w:tr w:rsidR="00F13C41" w:rsidRPr="00C97F5C" w14:paraId="73694672" w14:textId="77777777" w:rsidTr="001F453F">
        <w:tc>
          <w:tcPr>
            <w:tcW w:w="3412" w:type="dxa"/>
            <w:tcBorders>
              <w:top w:val="nil"/>
              <w:left w:val="single" w:sz="4" w:space="0" w:color="auto"/>
              <w:bottom w:val="nil"/>
              <w:right w:val="single" w:sz="4" w:space="0" w:color="auto"/>
            </w:tcBorders>
            <w:hideMark/>
          </w:tcPr>
          <w:p w14:paraId="46E52693" w14:textId="77777777" w:rsidR="00F13C41" w:rsidRPr="00C97F5C" w:rsidRDefault="00F13C41" w:rsidP="001F453F">
            <w:pPr>
              <w:rPr>
                <w:szCs w:val="22"/>
                <w:lang w:val="fr-FR"/>
              </w:rPr>
            </w:pPr>
            <w:r w:rsidRPr="00C97F5C">
              <w:rPr>
                <w:szCs w:val="22"/>
                <w:lang w:val="fr-FR"/>
              </w:rPr>
              <w:t>valeur du p issue du test de Khi-2</w:t>
            </w:r>
          </w:p>
        </w:tc>
        <w:tc>
          <w:tcPr>
            <w:tcW w:w="2939" w:type="dxa"/>
            <w:gridSpan w:val="2"/>
            <w:tcBorders>
              <w:top w:val="nil"/>
              <w:left w:val="single" w:sz="4" w:space="0" w:color="auto"/>
              <w:bottom w:val="nil"/>
              <w:right w:val="single" w:sz="4" w:space="0" w:color="auto"/>
            </w:tcBorders>
            <w:hideMark/>
          </w:tcPr>
          <w:p w14:paraId="6005B8E8" w14:textId="77777777" w:rsidR="00F13C41" w:rsidRPr="00C97F5C" w:rsidRDefault="00F13C41" w:rsidP="001F453F">
            <w:pPr>
              <w:jc w:val="center"/>
              <w:rPr>
                <w:szCs w:val="22"/>
                <w:lang w:val="fr-FR"/>
              </w:rPr>
            </w:pPr>
            <w:r w:rsidRPr="00C97F5C">
              <w:rPr>
                <w:szCs w:val="22"/>
                <w:lang w:val="fr-FR"/>
              </w:rPr>
              <w:t>&lt;0,0001</w:t>
            </w:r>
          </w:p>
        </w:tc>
        <w:tc>
          <w:tcPr>
            <w:tcW w:w="2936" w:type="dxa"/>
            <w:gridSpan w:val="2"/>
            <w:tcBorders>
              <w:top w:val="nil"/>
              <w:left w:val="single" w:sz="4" w:space="0" w:color="auto"/>
              <w:bottom w:val="nil"/>
              <w:right w:val="single" w:sz="4" w:space="0" w:color="auto"/>
            </w:tcBorders>
            <w:hideMark/>
          </w:tcPr>
          <w:p w14:paraId="56937E83" w14:textId="77777777" w:rsidR="00F13C41" w:rsidRPr="00C97F5C" w:rsidRDefault="00F13C41" w:rsidP="001F453F">
            <w:pPr>
              <w:jc w:val="center"/>
              <w:rPr>
                <w:szCs w:val="22"/>
                <w:lang w:val="fr-FR"/>
              </w:rPr>
            </w:pPr>
            <w:r w:rsidRPr="00C97F5C">
              <w:rPr>
                <w:szCs w:val="22"/>
                <w:lang w:val="fr-FR"/>
              </w:rPr>
              <w:t>&lt;0,0001</w:t>
            </w:r>
          </w:p>
        </w:tc>
      </w:tr>
      <w:tr w:rsidR="00F13C41" w:rsidRPr="00C97F5C" w14:paraId="11B4C31E" w14:textId="77777777" w:rsidTr="001F453F">
        <w:tc>
          <w:tcPr>
            <w:tcW w:w="3412" w:type="dxa"/>
            <w:tcBorders>
              <w:top w:val="nil"/>
              <w:left w:val="single" w:sz="4" w:space="0" w:color="auto"/>
              <w:bottom w:val="single" w:sz="4" w:space="0" w:color="auto"/>
              <w:right w:val="single" w:sz="4" w:space="0" w:color="auto"/>
            </w:tcBorders>
            <w:hideMark/>
          </w:tcPr>
          <w:p w14:paraId="28C081F8" w14:textId="77777777" w:rsidR="00F13C41" w:rsidRPr="00C97F5C" w:rsidRDefault="00F13C41" w:rsidP="001F453F">
            <w:pPr>
              <w:rPr>
                <w:szCs w:val="22"/>
                <w:lang w:val="fr-FR"/>
              </w:rPr>
            </w:pPr>
            <w:r w:rsidRPr="00C97F5C">
              <w:rPr>
                <w:szCs w:val="22"/>
                <w:lang w:val="fr-FR"/>
              </w:rPr>
              <w:t>odds ratio (IC à 95%)</w:t>
            </w:r>
          </w:p>
        </w:tc>
        <w:tc>
          <w:tcPr>
            <w:tcW w:w="2939" w:type="dxa"/>
            <w:gridSpan w:val="2"/>
            <w:tcBorders>
              <w:top w:val="nil"/>
              <w:left w:val="single" w:sz="4" w:space="0" w:color="auto"/>
              <w:bottom w:val="single" w:sz="4" w:space="0" w:color="auto"/>
              <w:right w:val="single" w:sz="4" w:space="0" w:color="auto"/>
            </w:tcBorders>
            <w:hideMark/>
          </w:tcPr>
          <w:p w14:paraId="7C46D8FD" w14:textId="77777777" w:rsidR="00F13C41" w:rsidRPr="00C97F5C" w:rsidRDefault="00F13C41" w:rsidP="001F453F">
            <w:pPr>
              <w:jc w:val="center"/>
              <w:rPr>
                <w:szCs w:val="22"/>
                <w:lang w:val="fr-FR"/>
              </w:rPr>
            </w:pPr>
            <w:r w:rsidRPr="00C97F5C">
              <w:rPr>
                <w:szCs w:val="22"/>
                <w:lang w:val="fr-FR"/>
              </w:rPr>
              <w:t>2,33 (1,73, 3,15)</w:t>
            </w:r>
          </w:p>
        </w:tc>
        <w:tc>
          <w:tcPr>
            <w:tcW w:w="2936" w:type="dxa"/>
            <w:gridSpan w:val="2"/>
            <w:tcBorders>
              <w:top w:val="nil"/>
              <w:left w:val="single" w:sz="4" w:space="0" w:color="auto"/>
              <w:bottom w:val="single" w:sz="4" w:space="0" w:color="auto"/>
              <w:right w:val="single" w:sz="4" w:space="0" w:color="auto"/>
            </w:tcBorders>
            <w:hideMark/>
          </w:tcPr>
          <w:p w14:paraId="44FF5034" w14:textId="77777777" w:rsidR="00F13C41" w:rsidRPr="00C97F5C" w:rsidRDefault="00F13C41" w:rsidP="001F453F">
            <w:pPr>
              <w:jc w:val="center"/>
              <w:rPr>
                <w:szCs w:val="22"/>
                <w:lang w:val="fr-FR"/>
              </w:rPr>
            </w:pPr>
            <w:r w:rsidRPr="00C97F5C">
              <w:rPr>
                <w:szCs w:val="22"/>
                <w:lang w:val="fr-FR"/>
              </w:rPr>
              <w:t>2,43 (1,84, 3,22)</w:t>
            </w:r>
          </w:p>
        </w:tc>
      </w:tr>
      <w:tr w:rsidR="00F13C41" w:rsidRPr="00C97F5C" w14:paraId="7207BC29" w14:textId="77777777" w:rsidTr="001F453F">
        <w:tc>
          <w:tcPr>
            <w:tcW w:w="3412" w:type="dxa"/>
            <w:tcBorders>
              <w:top w:val="nil"/>
              <w:left w:val="single" w:sz="4" w:space="0" w:color="auto"/>
              <w:bottom w:val="nil"/>
              <w:right w:val="single" w:sz="4" w:space="0" w:color="auto"/>
            </w:tcBorders>
            <w:hideMark/>
          </w:tcPr>
          <w:p w14:paraId="5EAE22C6" w14:textId="77777777" w:rsidR="00F13C41" w:rsidRPr="00C97F5C" w:rsidRDefault="00F13C41" w:rsidP="001F453F">
            <w:pPr>
              <w:rPr>
                <w:szCs w:val="22"/>
                <w:lang w:val="fr-FR"/>
              </w:rPr>
            </w:pPr>
            <w:r w:rsidRPr="00C97F5C">
              <w:rPr>
                <w:lang w:val="fr-FR"/>
              </w:rPr>
              <w:t>Taux de réponse complète (RC/RCnc)</w:t>
            </w:r>
            <w:r w:rsidRPr="00C97F5C">
              <w:rPr>
                <w:szCs w:val="22"/>
                <w:lang w:val="fr-FR"/>
              </w:rPr>
              <w:t>*</w:t>
            </w:r>
          </w:p>
        </w:tc>
        <w:tc>
          <w:tcPr>
            <w:tcW w:w="1470" w:type="dxa"/>
            <w:tcBorders>
              <w:top w:val="nil"/>
              <w:left w:val="single" w:sz="4" w:space="0" w:color="auto"/>
              <w:bottom w:val="nil"/>
              <w:right w:val="nil"/>
            </w:tcBorders>
            <w:hideMark/>
          </w:tcPr>
          <w:p w14:paraId="5978EDB4" w14:textId="77777777" w:rsidR="00F13C41" w:rsidRPr="00C97F5C" w:rsidRDefault="00F13C41" w:rsidP="001F453F">
            <w:pPr>
              <w:jc w:val="center"/>
              <w:rPr>
                <w:szCs w:val="22"/>
                <w:lang w:val="fr-FR"/>
              </w:rPr>
            </w:pPr>
            <w:r w:rsidRPr="00C97F5C">
              <w:rPr>
                <w:szCs w:val="22"/>
                <w:lang w:val="fr-FR"/>
              </w:rPr>
              <w:t>48</w:t>
            </w:r>
            <w:r w:rsidR="00BA64C3">
              <w:rPr>
                <w:szCs w:val="22"/>
                <w:lang w:val="fr-FR"/>
              </w:rPr>
              <w:t> </w:t>
            </w:r>
            <w:r w:rsidRPr="00C97F5C">
              <w:rPr>
                <w:szCs w:val="22"/>
                <w:lang w:val="fr-FR"/>
              </w:rPr>
              <w:t>%</w:t>
            </w:r>
          </w:p>
        </w:tc>
        <w:tc>
          <w:tcPr>
            <w:tcW w:w="1469" w:type="dxa"/>
            <w:tcBorders>
              <w:top w:val="nil"/>
              <w:left w:val="nil"/>
              <w:bottom w:val="nil"/>
              <w:right w:val="single" w:sz="4" w:space="0" w:color="auto"/>
            </w:tcBorders>
            <w:hideMark/>
          </w:tcPr>
          <w:p w14:paraId="0F440230" w14:textId="77777777" w:rsidR="00F13C41" w:rsidRPr="00C97F5C" w:rsidRDefault="00F13C41" w:rsidP="001F453F">
            <w:pPr>
              <w:jc w:val="center"/>
              <w:rPr>
                <w:szCs w:val="22"/>
                <w:lang w:val="fr-FR"/>
              </w:rPr>
            </w:pPr>
            <w:r w:rsidRPr="00C97F5C">
              <w:rPr>
                <w:szCs w:val="22"/>
                <w:lang w:val="fr-FR"/>
              </w:rPr>
              <w:t>67</w:t>
            </w:r>
            <w:r w:rsidR="00BA64C3">
              <w:rPr>
                <w:szCs w:val="22"/>
                <w:lang w:val="fr-FR"/>
              </w:rPr>
              <w:t> </w:t>
            </w:r>
            <w:r w:rsidRPr="00C97F5C">
              <w:rPr>
                <w:szCs w:val="22"/>
                <w:lang w:val="fr-FR"/>
              </w:rPr>
              <w:t>%</w:t>
            </w:r>
          </w:p>
        </w:tc>
        <w:tc>
          <w:tcPr>
            <w:tcW w:w="1470" w:type="dxa"/>
            <w:tcBorders>
              <w:top w:val="nil"/>
              <w:left w:val="single" w:sz="4" w:space="0" w:color="auto"/>
              <w:bottom w:val="nil"/>
              <w:right w:val="nil"/>
            </w:tcBorders>
            <w:hideMark/>
          </w:tcPr>
          <w:p w14:paraId="3F149F37" w14:textId="77777777" w:rsidR="00F13C41" w:rsidRPr="00C97F5C" w:rsidRDefault="00F13C41" w:rsidP="001F453F">
            <w:pPr>
              <w:jc w:val="center"/>
              <w:rPr>
                <w:szCs w:val="22"/>
                <w:lang w:val="fr-FR"/>
              </w:rPr>
            </w:pPr>
            <w:r w:rsidRPr="00C97F5C">
              <w:rPr>
                <w:szCs w:val="22"/>
                <w:lang w:val="fr-FR"/>
              </w:rPr>
              <w:t>53</w:t>
            </w:r>
            <w:r w:rsidR="00BA64C3">
              <w:rPr>
                <w:szCs w:val="22"/>
                <w:lang w:val="fr-FR"/>
              </w:rPr>
              <w:t> </w:t>
            </w:r>
            <w:r w:rsidRPr="00C97F5C">
              <w:rPr>
                <w:szCs w:val="22"/>
                <w:lang w:val="fr-FR"/>
              </w:rPr>
              <w:t>%</w:t>
            </w:r>
          </w:p>
        </w:tc>
        <w:tc>
          <w:tcPr>
            <w:tcW w:w="1466" w:type="dxa"/>
            <w:tcBorders>
              <w:top w:val="nil"/>
              <w:left w:val="nil"/>
              <w:bottom w:val="nil"/>
              <w:right w:val="single" w:sz="4" w:space="0" w:color="auto"/>
            </w:tcBorders>
            <w:hideMark/>
          </w:tcPr>
          <w:p w14:paraId="152CC82A" w14:textId="77777777" w:rsidR="00F13C41" w:rsidRPr="00C97F5C" w:rsidRDefault="00F13C41" w:rsidP="001F453F">
            <w:pPr>
              <w:jc w:val="center"/>
              <w:rPr>
                <w:szCs w:val="22"/>
                <w:lang w:val="fr-FR"/>
              </w:rPr>
            </w:pPr>
            <w:r w:rsidRPr="00C97F5C">
              <w:rPr>
                <w:szCs w:val="22"/>
                <w:lang w:val="fr-FR"/>
              </w:rPr>
              <w:t>67</w:t>
            </w:r>
            <w:r w:rsidR="00BA64C3">
              <w:rPr>
                <w:szCs w:val="22"/>
                <w:lang w:val="fr-FR"/>
              </w:rPr>
              <w:t> </w:t>
            </w:r>
            <w:r w:rsidRPr="00C97F5C">
              <w:rPr>
                <w:szCs w:val="22"/>
                <w:lang w:val="fr-FR"/>
              </w:rPr>
              <w:t>%</w:t>
            </w:r>
          </w:p>
        </w:tc>
      </w:tr>
      <w:tr w:rsidR="00F13C41" w:rsidRPr="00C97F5C" w14:paraId="09D9ADB8" w14:textId="77777777" w:rsidTr="001F453F">
        <w:tc>
          <w:tcPr>
            <w:tcW w:w="3412" w:type="dxa"/>
            <w:tcBorders>
              <w:top w:val="nil"/>
              <w:left w:val="single" w:sz="4" w:space="0" w:color="auto"/>
              <w:bottom w:val="nil"/>
              <w:right w:val="single" w:sz="4" w:space="0" w:color="auto"/>
            </w:tcBorders>
            <w:hideMark/>
          </w:tcPr>
          <w:p w14:paraId="2DCA66FC" w14:textId="77777777" w:rsidR="00F13C41" w:rsidRPr="00C97F5C" w:rsidRDefault="00F13C41" w:rsidP="001F453F">
            <w:pPr>
              <w:rPr>
                <w:szCs w:val="22"/>
                <w:lang w:val="fr-FR"/>
              </w:rPr>
            </w:pPr>
            <w:r w:rsidRPr="00C97F5C">
              <w:rPr>
                <w:szCs w:val="22"/>
                <w:lang w:val="fr-FR"/>
              </w:rPr>
              <w:t>valeur du p issue du test de Khi-2</w:t>
            </w:r>
          </w:p>
        </w:tc>
        <w:tc>
          <w:tcPr>
            <w:tcW w:w="2939" w:type="dxa"/>
            <w:gridSpan w:val="2"/>
            <w:tcBorders>
              <w:top w:val="nil"/>
              <w:left w:val="single" w:sz="4" w:space="0" w:color="auto"/>
              <w:bottom w:val="nil"/>
              <w:right w:val="single" w:sz="4" w:space="0" w:color="auto"/>
            </w:tcBorders>
            <w:hideMark/>
          </w:tcPr>
          <w:p w14:paraId="48DD8F36" w14:textId="77777777" w:rsidR="00F13C41" w:rsidRPr="00C97F5C" w:rsidRDefault="00F13C41" w:rsidP="001F453F">
            <w:pPr>
              <w:jc w:val="center"/>
              <w:rPr>
                <w:szCs w:val="22"/>
                <w:lang w:val="fr-FR"/>
              </w:rPr>
            </w:pPr>
            <w:r w:rsidRPr="00C97F5C">
              <w:rPr>
                <w:szCs w:val="22"/>
                <w:lang w:val="fr-FR"/>
              </w:rPr>
              <w:t>&lt;0,0001</w:t>
            </w:r>
          </w:p>
        </w:tc>
        <w:tc>
          <w:tcPr>
            <w:tcW w:w="2936" w:type="dxa"/>
            <w:gridSpan w:val="2"/>
            <w:tcBorders>
              <w:top w:val="nil"/>
              <w:left w:val="single" w:sz="4" w:space="0" w:color="auto"/>
              <w:bottom w:val="nil"/>
              <w:right w:val="single" w:sz="4" w:space="0" w:color="auto"/>
            </w:tcBorders>
            <w:hideMark/>
          </w:tcPr>
          <w:p w14:paraId="76CBF743" w14:textId="77777777" w:rsidR="00F13C41" w:rsidRPr="00C97F5C" w:rsidRDefault="00F13C41" w:rsidP="001F453F">
            <w:pPr>
              <w:jc w:val="center"/>
              <w:rPr>
                <w:szCs w:val="22"/>
                <w:lang w:val="fr-FR"/>
              </w:rPr>
            </w:pPr>
            <w:r w:rsidRPr="00C97F5C">
              <w:rPr>
                <w:szCs w:val="22"/>
                <w:lang w:val="fr-FR"/>
              </w:rPr>
              <w:t>&lt;0,0001</w:t>
            </w:r>
          </w:p>
        </w:tc>
      </w:tr>
      <w:tr w:rsidR="00F13C41" w:rsidRPr="00C97F5C" w14:paraId="0FFA4B1E" w14:textId="77777777" w:rsidTr="001F453F">
        <w:tc>
          <w:tcPr>
            <w:tcW w:w="3412" w:type="dxa"/>
            <w:tcBorders>
              <w:top w:val="nil"/>
              <w:left w:val="single" w:sz="4" w:space="0" w:color="auto"/>
              <w:bottom w:val="single" w:sz="4" w:space="0" w:color="auto"/>
              <w:right w:val="single" w:sz="4" w:space="0" w:color="auto"/>
            </w:tcBorders>
            <w:hideMark/>
          </w:tcPr>
          <w:p w14:paraId="7EEA205D" w14:textId="77777777" w:rsidR="00F13C41" w:rsidRPr="00C97F5C" w:rsidRDefault="00F13C41" w:rsidP="001F453F">
            <w:pPr>
              <w:rPr>
                <w:szCs w:val="22"/>
                <w:lang w:val="fr-FR"/>
              </w:rPr>
            </w:pPr>
            <w:r w:rsidRPr="00C97F5C">
              <w:rPr>
                <w:szCs w:val="22"/>
                <w:lang w:val="fr-FR"/>
              </w:rPr>
              <w:t>odds ratio (IC à 95%)</w:t>
            </w:r>
          </w:p>
        </w:tc>
        <w:tc>
          <w:tcPr>
            <w:tcW w:w="2939" w:type="dxa"/>
            <w:gridSpan w:val="2"/>
            <w:tcBorders>
              <w:top w:val="nil"/>
              <w:left w:val="single" w:sz="4" w:space="0" w:color="auto"/>
              <w:bottom w:val="single" w:sz="4" w:space="0" w:color="auto"/>
              <w:right w:val="single" w:sz="4" w:space="0" w:color="auto"/>
            </w:tcBorders>
            <w:hideMark/>
          </w:tcPr>
          <w:p w14:paraId="76E89CA6" w14:textId="77777777" w:rsidR="00F13C41" w:rsidRPr="00C97F5C" w:rsidRDefault="00F13C41" w:rsidP="001F453F">
            <w:pPr>
              <w:jc w:val="center"/>
              <w:rPr>
                <w:szCs w:val="22"/>
                <w:lang w:val="fr-FR"/>
              </w:rPr>
            </w:pPr>
            <w:r w:rsidRPr="00C97F5C">
              <w:rPr>
                <w:szCs w:val="22"/>
                <w:lang w:val="fr-FR"/>
              </w:rPr>
              <w:t>2,21 (1,65, 2,94)</w:t>
            </w:r>
          </w:p>
        </w:tc>
        <w:tc>
          <w:tcPr>
            <w:tcW w:w="2936" w:type="dxa"/>
            <w:gridSpan w:val="2"/>
            <w:tcBorders>
              <w:top w:val="nil"/>
              <w:left w:val="single" w:sz="4" w:space="0" w:color="auto"/>
              <w:bottom w:val="single" w:sz="4" w:space="0" w:color="auto"/>
              <w:right w:val="single" w:sz="4" w:space="0" w:color="auto"/>
            </w:tcBorders>
            <w:hideMark/>
          </w:tcPr>
          <w:p w14:paraId="54CE78BA" w14:textId="77777777" w:rsidR="00F13C41" w:rsidRPr="00C97F5C" w:rsidRDefault="00F13C41" w:rsidP="001F453F">
            <w:pPr>
              <w:jc w:val="center"/>
              <w:rPr>
                <w:szCs w:val="22"/>
                <w:lang w:val="fr-FR"/>
              </w:rPr>
            </w:pPr>
            <w:r w:rsidRPr="00C97F5C">
              <w:rPr>
                <w:szCs w:val="22"/>
                <w:lang w:val="fr-FR"/>
              </w:rPr>
              <w:t xml:space="preserve">2,34 (1,80, 3,03) </w:t>
            </w:r>
          </w:p>
        </w:tc>
      </w:tr>
    </w:tbl>
    <w:p w14:paraId="102085AF" w14:textId="77777777" w:rsidR="00F13C41" w:rsidRPr="00C97F5C" w:rsidRDefault="00F13C41" w:rsidP="00F13C41">
      <w:pPr>
        <w:keepNext/>
        <w:keepLines/>
        <w:rPr>
          <w:sz w:val="18"/>
          <w:szCs w:val="18"/>
          <w:lang w:val="fr-FR"/>
        </w:rPr>
      </w:pPr>
      <w:r w:rsidRPr="00C97F5C">
        <w:rPr>
          <w:sz w:val="18"/>
          <w:szCs w:val="18"/>
          <w:lang w:val="fr-FR"/>
        </w:rPr>
        <w:t xml:space="preserve">*A la fin du traitement d’entretien/ de l’observation : les résultats de l’analyse finale sont basés sur un suivi médian de 73 mois. </w:t>
      </w:r>
    </w:p>
    <w:p w14:paraId="4AB53E80" w14:textId="77777777" w:rsidR="00F13C41" w:rsidRPr="00C97F5C" w:rsidRDefault="00F13C41" w:rsidP="00F13C41">
      <w:pPr>
        <w:keepNext/>
        <w:keepLines/>
        <w:rPr>
          <w:sz w:val="18"/>
          <w:szCs w:val="18"/>
          <w:lang w:val="fr-FR"/>
        </w:rPr>
      </w:pPr>
      <w:r w:rsidRPr="00C97F5C">
        <w:rPr>
          <w:sz w:val="18"/>
          <w:szCs w:val="18"/>
          <w:lang w:val="fr-FR"/>
        </w:rPr>
        <w:t>NA: non atteint(e) ; RCnc : réponse complète non confirmée.</w:t>
      </w:r>
    </w:p>
    <w:p w14:paraId="262B899F" w14:textId="77777777" w:rsidR="002F4CB4" w:rsidRPr="00C97F5C" w:rsidRDefault="002F4CB4" w:rsidP="002F4CB4">
      <w:pPr>
        <w:rPr>
          <w:lang w:val="fr-FR"/>
        </w:rPr>
      </w:pPr>
    </w:p>
    <w:p w14:paraId="6F4B596C" w14:textId="77777777" w:rsidR="002F4CB4" w:rsidRPr="00C97F5C" w:rsidRDefault="002F4CB4" w:rsidP="002F4CB4">
      <w:pPr>
        <w:rPr>
          <w:lang w:val="fr-FR"/>
        </w:rPr>
      </w:pPr>
      <w:r w:rsidRPr="00C97F5C">
        <w:rPr>
          <w:lang w:val="fr-FR"/>
        </w:rPr>
        <w:t>Le traitement d’entretien par MabThera a montré un bénéfice cohérent dans tous les sous-groupes testés, définis dans le protocole : sexe (masculin, féminin), âge (&lt; 60 ans, ≥ 60 ans), score FLIPI (≤ 1, 2 ou ≥ 3), traitement d’induction (R-CHOP, R-CVP ou R-FCM) et quelle que soit la qualité de la réponse au traitement d’induction (réponse complète [RC/RCnc] ou partielle [RP]). Des analyses exploratoires sur le bénéfice du traitement d’entretien ont montré un effet moins marqué chez les patients âgés (</w:t>
      </w:r>
      <w:r w:rsidRPr="00C97F5C">
        <w:rPr>
          <w:rFonts w:ascii="Symbol" w:hAnsi="Symbol"/>
          <w:lang w:val="fr-FR"/>
        </w:rPr>
        <w:t></w:t>
      </w:r>
      <w:r w:rsidRPr="00C97F5C">
        <w:rPr>
          <w:lang w:val="fr-FR"/>
        </w:rPr>
        <w:t xml:space="preserve"> 70 ans), cependant les effectifs étaient faibles.</w:t>
      </w:r>
    </w:p>
    <w:p w14:paraId="38B27B12" w14:textId="77777777" w:rsidR="002F4CB4" w:rsidRPr="00C97F5C" w:rsidRDefault="002F4CB4" w:rsidP="002F4CB4">
      <w:pPr>
        <w:rPr>
          <w:lang w:val="fr-FR"/>
        </w:rPr>
      </w:pPr>
    </w:p>
    <w:p w14:paraId="32283EAD" w14:textId="77777777" w:rsidR="002F4CB4" w:rsidRPr="00C97F5C" w:rsidRDefault="002F4CB4" w:rsidP="00105512">
      <w:pPr>
        <w:keepNext/>
        <w:keepLines/>
        <w:outlineLvl w:val="0"/>
        <w:rPr>
          <w:i/>
          <w:lang w:val="fr-FR"/>
        </w:rPr>
      </w:pPr>
      <w:r w:rsidRPr="00C97F5C">
        <w:rPr>
          <w:i/>
          <w:lang w:val="fr-FR"/>
        </w:rPr>
        <w:t>Lymphome folliculaire en rechute ou réfractaire</w:t>
      </w:r>
    </w:p>
    <w:p w14:paraId="4CF94438" w14:textId="77777777" w:rsidR="002F4CB4" w:rsidRPr="00C97F5C" w:rsidRDefault="002F4CB4" w:rsidP="002F4CB4">
      <w:pPr>
        <w:rPr>
          <w:lang w:val="fr-FR"/>
        </w:rPr>
      </w:pPr>
      <w:r w:rsidRPr="00C97F5C">
        <w:rPr>
          <w:lang w:val="fr-FR"/>
        </w:rPr>
        <w:t>Dans une étude internationale multicentrique prospective ouverte de phase III, 465 patients présentant un lymphome folliculaire en rechute ou réfractaire ont été randomisés dans une première étape entre un traitement d'induction par CHOP (cyclophosphamide, doxorubicine, vincristine, prednisone ; n=231) et l’association MabThera plus CHOP (R-CHOP ; n=234). Les deux groupes de traitement étaient bien équilibrés en termes de caractéristiques initiales des patients et de statut de la maladie. Dans une seconde étape, 334 patients ayant présenté une rémission complète ou partielle à la suite du traitement d’induction ont été randomisés entre un traitement d’entretien par MabThera (n=167) et l’observation (n=167). Le traitement d’entretien par MabThera consistait en une perfusion de 375</w:t>
      </w:r>
      <w:r w:rsidR="00BA64C3">
        <w:rPr>
          <w:lang w:val="fr-FR"/>
        </w:rPr>
        <w:t> </w:t>
      </w:r>
      <w:r w:rsidRPr="00C97F5C">
        <w:rPr>
          <w:lang w:val="fr-FR"/>
        </w:rPr>
        <w:t>mg/m</w:t>
      </w:r>
      <w:r w:rsidRPr="00C97F5C">
        <w:rPr>
          <w:vertAlign w:val="superscript"/>
          <w:lang w:val="fr-FR"/>
        </w:rPr>
        <w:t>2</w:t>
      </w:r>
      <w:r w:rsidRPr="00C97F5C">
        <w:rPr>
          <w:lang w:val="fr-FR"/>
        </w:rPr>
        <w:t xml:space="preserve"> de surface corporelle tous les trois mois jusqu’à progression de la maladie ou pendant une durée maximale de deux ans. </w:t>
      </w:r>
    </w:p>
    <w:p w14:paraId="11BAFC3A" w14:textId="77777777" w:rsidR="002F4CB4" w:rsidRPr="00C97F5C" w:rsidRDefault="002F4CB4" w:rsidP="002F4CB4">
      <w:pPr>
        <w:rPr>
          <w:lang w:val="fr-FR"/>
        </w:rPr>
      </w:pPr>
      <w:r w:rsidRPr="00C97F5C">
        <w:rPr>
          <w:lang w:val="fr-FR"/>
        </w:rPr>
        <w:t>L’analyse finale de l’efficacité a inclus tous les patients randomisés dans chacune des deux parties de l’étude. Après une durée médiane d'observation de 31 mois des patients randomisés dans la phase d’induction, le R-CHOP a significativement amélioré l’évolution des lymphomes folliculaires en rechute ou réfractaires comparativement au CHOP (voir tableau </w:t>
      </w:r>
      <w:r w:rsidR="00027063" w:rsidRPr="00C97F5C">
        <w:rPr>
          <w:lang w:val="fr-FR"/>
        </w:rPr>
        <w:t>5</w:t>
      </w:r>
      <w:r w:rsidRPr="00C97F5C">
        <w:rPr>
          <w:lang w:val="fr-FR"/>
        </w:rPr>
        <w:t>).</w:t>
      </w:r>
    </w:p>
    <w:p w14:paraId="4D6AF56A" w14:textId="77777777" w:rsidR="002F4CB4" w:rsidRPr="00C97F5C" w:rsidRDefault="002F4CB4" w:rsidP="002F4CB4">
      <w:pPr>
        <w:rPr>
          <w:lang w:val="fr-FR"/>
        </w:rPr>
      </w:pPr>
    </w:p>
    <w:p w14:paraId="1B55D421" w14:textId="77777777" w:rsidR="002F4CB4" w:rsidRPr="00C97F5C" w:rsidRDefault="002F4CB4" w:rsidP="002F4CB4">
      <w:pPr>
        <w:keepNext/>
        <w:ind w:left="1134" w:hanging="1134"/>
        <w:rPr>
          <w:b/>
          <w:lang w:val="fr-FR"/>
        </w:rPr>
      </w:pPr>
      <w:r w:rsidRPr="00C97F5C">
        <w:rPr>
          <w:b/>
          <w:lang w:val="fr-FR"/>
        </w:rPr>
        <w:t>Tableau </w:t>
      </w:r>
      <w:r w:rsidR="00027063" w:rsidRPr="00C97F5C">
        <w:rPr>
          <w:b/>
          <w:lang w:val="fr-FR"/>
        </w:rPr>
        <w:t>5</w:t>
      </w:r>
      <w:r w:rsidRPr="00C97F5C">
        <w:rPr>
          <w:b/>
          <w:lang w:val="fr-FR"/>
        </w:rPr>
        <w:tab/>
        <w:t xml:space="preserve">Phase d’induction : résumé des résultats sur l’efficacité de CHOP </w:t>
      </w:r>
      <w:r w:rsidRPr="00C97F5C">
        <w:rPr>
          <w:b/>
          <w:i/>
          <w:lang w:val="fr-FR"/>
        </w:rPr>
        <w:t>versus</w:t>
      </w:r>
      <w:r w:rsidRPr="00C97F5C">
        <w:rPr>
          <w:b/>
          <w:lang w:val="fr-FR"/>
        </w:rPr>
        <w:t xml:space="preserve"> R-CHOP (durée médiane d’observation : 31 mois) </w:t>
      </w:r>
    </w:p>
    <w:p w14:paraId="46B7A9B0" w14:textId="77777777" w:rsidR="008F6584" w:rsidRPr="00C97F5C" w:rsidRDefault="008F6584" w:rsidP="002F4CB4">
      <w:pPr>
        <w:keepNext/>
        <w:ind w:left="1134" w:hanging="1134"/>
        <w:rPr>
          <w:b/>
          <w:lang w:val="fr-FR"/>
        </w:rPr>
      </w:pPr>
    </w:p>
    <w:tbl>
      <w:tblPr>
        <w:tblW w:w="5000" w:type="pct"/>
        <w:tblCellMar>
          <w:left w:w="70" w:type="dxa"/>
          <w:right w:w="70" w:type="dxa"/>
        </w:tblCellMar>
        <w:tblLook w:val="0000" w:firstRow="0" w:lastRow="0" w:firstColumn="0" w:lastColumn="0" w:noHBand="0" w:noVBand="0"/>
      </w:tblPr>
      <w:tblGrid>
        <w:gridCol w:w="3006"/>
        <w:gridCol w:w="1303"/>
        <w:gridCol w:w="1421"/>
        <w:gridCol w:w="1375"/>
        <w:gridCol w:w="1955"/>
      </w:tblGrid>
      <w:tr w:rsidR="002F4CB4" w:rsidRPr="00C97F5C" w14:paraId="20F9DD80" w14:textId="77777777" w:rsidTr="00A57B40">
        <w:trPr>
          <w:tblHeader/>
        </w:trPr>
        <w:tc>
          <w:tcPr>
            <w:tcW w:w="1659" w:type="pct"/>
            <w:tcBorders>
              <w:top w:val="single" w:sz="4" w:space="0" w:color="000000"/>
              <w:left w:val="single" w:sz="4" w:space="0" w:color="000000"/>
              <w:bottom w:val="single" w:sz="4" w:space="0" w:color="000000"/>
            </w:tcBorders>
          </w:tcPr>
          <w:p w14:paraId="0EF5AB85" w14:textId="77777777" w:rsidR="002F4CB4" w:rsidRPr="00C97F5C" w:rsidRDefault="002F4CB4" w:rsidP="00A57B40">
            <w:pPr>
              <w:pStyle w:val="TextTi10"/>
              <w:keepNext/>
              <w:snapToGrid w:val="0"/>
              <w:jc w:val="center"/>
              <w:rPr>
                <w:b/>
                <w:sz w:val="22"/>
                <w:szCs w:val="22"/>
                <w:lang w:val="fr-FR"/>
              </w:rPr>
            </w:pPr>
          </w:p>
        </w:tc>
        <w:tc>
          <w:tcPr>
            <w:tcW w:w="719" w:type="pct"/>
            <w:tcBorders>
              <w:top w:val="single" w:sz="4" w:space="0" w:color="000000"/>
              <w:left w:val="single" w:sz="4" w:space="0" w:color="000000"/>
              <w:bottom w:val="single" w:sz="4" w:space="0" w:color="000000"/>
            </w:tcBorders>
          </w:tcPr>
          <w:p w14:paraId="01C1B3FC" w14:textId="77777777" w:rsidR="002F4CB4" w:rsidRPr="00C97F5C" w:rsidRDefault="002F4CB4" w:rsidP="00A57B40">
            <w:pPr>
              <w:pStyle w:val="TextTi10"/>
              <w:keepNext/>
              <w:snapToGrid w:val="0"/>
              <w:jc w:val="center"/>
              <w:rPr>
                <w:b/>
                <w:sz w:val="22"/>
                <w:szCs w:val="22"/>
                <w:lang w:val="fr-FR"/>
              </w:rPr>
            </w:pPr>
            <w:r w:rsidRPr="00C97F5C">
              <w:rPr>
                <w:b/>
                <w:sz w:val="22"/>
                <w:szCs w:val="22"/>
                <w:lang w:val="fr-FR"/>
              </w:rPr>
              <w:t>CHOP</w:t>
            </w:r>
          </w:p>
        </w:tc>
        <w:tc>
          <w:tcPr>
            <w:tcW w:w="784" w:type="pct"/>
            <w:tcBorders>
              <w:top w:val="single" w:sz="4" w:space="0" w:color="000000"/>
              <w:left w:val="single" w:sz="4" w:space="0" w:color="000000"/>
              <w:bottom w:val="single" w:sz="4" w:space="0" w:color="000000"/>
            </w:tcBorders>
          </w:tcPr>
          <w:p w14:paraId="7F227387" w14:textId="77777777" w:rsidR="002F4CB4" w:rsidRPr="00C97F5C" w:rsidRDefault="002F4CB4" w:rsidP="00A57B40">
            <w:pPr>
              <w:pStyle w:val="TextTi10"/>
              <w:keepNext/>
              <w:snapToGrid w:val="0"/>
              <w:jc w:val="center"/>
              <w:rPr>
                <w:b/>
                <w:sz w:val="22"/>
                <w:szCs w:val="22"/>
                <w:lang w:val="fr-FR"/>
              </w:rPr>
            </w:pPr>
            <w:r w:rsidRPr="00C97F5C">
              <w:rPr>
                <w:b/>
                <w:sz w:val="22"/>
                <w:szCs w:val="22"/>
                <w:lang w:val="fr-FR"/>
              </w:rPr>
              <w:t>R-CHOP</w:t>
            </w:r>
          </w:p>
        </w:tc>
        <w:tc>
          <w:tcPr>
            <w:tcW w:w="759" w:type="pct"/>
            <w:tcBorders>
              <w:top w:val="single" w:sz="4" w:space="0" w:color="000000"/>
              <w:left w:val="single" w:sz="4" w:space="0" w:color="000000"/>
              <w:bottom w:val="single" w:sz="4" w:space="0" w:color="000000"/>
            </w:tcBorders>
          </w:tcPr>
          <w:p w14:paraId="67B70FF5" w14:textId="77777777" w:rsidR="002F4CB4" w:rsidRPr="00C97F5C" w:rsidRDefault="002F4CB4" w:rsidP="00A57B40">
            <w:pPr>
              <w:pStyle w:val="TextTi10"/>
              <w:keepNext/>
              <w:snapToGrid w:val="0"/>
              <w:jc w:val="center"/>
              <w:rPr>
                <w:b/>
                <w:sz w:val="22"/>
                <w:szCs w:val="22"/>
                <w:lang w:val="fr-FR"/>
              </w:rPr>
            </w:pPr>
            <w:r w:rsidRPr="00C97F5C">
              <w:rPr>
                <w:b/>
                <w:sz w:val="22"/>
                <w:szCs w:val="22"/>
                <w:lang w:val="fr-FR"/>
              </w:rPr>
              <w:t>Valeur de p</w:t>
            </w:r>
          </w:p>
        </w:tc>
        <w:tc>
          <w:tcPr>
            <w:tcW w:w="1079" w:type="pct"/>
            <w:tcBorders>
              <w:top w:val="single" w:sz="4" w:space="0" w:color="000000"/>
              <w:left w:val="single" w:sz="4" w:space="0" w:color="000000"/>
              <w:bottom w:val="single" w:sz="4" w:space="0" w:color="000000"/>
              <w:right w:val="single" w:sz="4" w:space="0" w:color="000000"/>
            </w:tcBorders>
          </w:tcPr>
          <w:p w14:paraId="74EC1BF8" w14:textId="77777777" w:rsidR="002F4CB4" w:rsidRPr="00C97F5C" w:rsidRDefault="002F4CB4" w:rsidP="00A57B40">
            <w:pPr>
              <w:pStyle w:val="TextTi10"/>
              <w:keepNext/>
              <w:snapToGrid w:val="0"/>
              <w:jc w:val="center"/>
              <w:rPr>
                <w:sz w:val="22"/>
                <w:szCs w:val="22"/>
                <w:vertAlign w:val="superscript"/>
                <w:lang w:val="fr-FR"/>
              </w:rPr>
            </w:pPr>
            <w:r w:rsidRPr="00C97F5C">
              <w:rPr>
                <w:b/>
                <w:sz w:val="22"/>
                <w:szCs w:val="22"/>
                <w:lang w:val="fr-FR"/>
              </w:rPr>
              <w:t>Réduction du risque</w:t>
            </w:r>
            <w:r w:rsidRPr="00C97F5C">
              <w:rPr>
                <w:sz w:val="22"/>
                <w:szCs w:val="22"/>
                <w:vertAlign w:val="superscript"/>
                <w:lang w:val="fr-FR"/>
              </w:rPr>
              <w:t>1)</w:t>
            </w:r>
          </w:p>
        </w:tc>
      </w:tr>
      <w:tr w:rsidR="002F4CB4" w:rsidRPr="00C97F5C" w14:paraId="227A1142" w14:textId="77777777" w:rsidTr="00A57B40">
        <w:tc>
          <w:tcPr>
            <w:tcW w:w="1659" w:type="pct"/>
            <w:tcBorders>
              <w:top w:val="single" w:sz="4" w:space="0" w:color="000000"/>
              <w:left w:val="single" w:sz="4" w:space="0" w:color="000000"/>
            </w:tcBorders>
          </w:tcPr>
          <w:p w14:paraId="2CB33A43" w14:textId="77777777" w:rsidR="002F4CB4" w:rsidRPr="00C97F5C" w:rsidRDefault="002F4CB4" w:rsidP="00A57B40">
            <w:pPr>
              <w:pStyle w:val="TextTi10"/>
              <w:keepNext/>
              <w:snapToGrid w:val="0"/>
              <w:rPr>
                <w:b/>
                <w:sz w:val="22"/>
                <w:szCs w:val="22"/>
                <w:lang w:val="fr-FR"/>
              </w:rPr>
            </w:pPr>
            <w:r w:rsidRPr="00C97F5C">
              <w:rPr>
                <w:b/>
                <w:sz w:val="22"/>
                <w:szCs w:val="22"/>
                <w:lang w:val="fr-FR"/>
              </w:rPr>
              <w:t xml:space="preserve">Critère principal d’efficacité </w:t>
            </w:r>
          </w:p>
        </w:tc>
        <w:tc>
          <w:tcPr>
            <w:tcW w:w="719" w:type="pct"/>
            <w:tcBorders>
              <w:top w:val="single" w:sz="4" w:space="0" w:color="000000"/>
              <w:left w:val="single" w:sz="4" w:space="0" w:color="000000"/>
            </w:tcBorders>
          </w:tcPr>
          <w:p w14:paraId="72CEF01B" w14:textId="77777777" w:rsidR="002F4CB4" w:rsidRPr="00C97F5C" w:rsidRDefault="002F4CB4" w:rsidP="00A57B40">
            <w:pPr>
              <w:pStyle w:val="TextTi10"/>
              <w:keepNext/>
              <w:snapToGrid w:val="0"/>
              <w:jc w:val="center"/>
              <w:rPr>
                <w:sz w:val="22"/>
                <w:szCs w:val="22"/>
                <w:lang w:val="fr-FR"/>
              </w:rPr>
            </w:pPr>
          </w:p>
        </w:tc>
        <w:tc>
          <w:tcPr>
            <w:tcW w:w="784" w:type="pct"/>
            <w:tcBorders>
              <w:top w:val="single" w:sz="4" w:space="0" w:color="000000"/>
              <w:left w:val="single" w:sz="4" w:space="0" w:color="000000"/>
            </w:tcBorders>
          </w:tcPr>
          <w:p w14:paraId="07DE3EDD" w14:textId="77777777" w:rsidR="002F4CB4" w:rsidRPr="00C97F5C" w:rsidRDefault="002F4CB4" w:rsidP="00A57B40">
            <w:pPr>
              <w:pStyle w:val="TextTi10"/>
              <w:keepNext/>
              <w:snapToGrid w:val="0"/>
              <w:jc w:val="center"/>
              <w:rPr>
                <w:sz w:val="22"/>
                <w:szCs w:val="22"/>
                <w:lang w:val="fr-FR"/>
              </w:rPr>
            </w:pPr>
          </w:p>
        </w:tc>
        <w:tc>
          <w:tcPr>
            <w:tcW w:w="759" w:type="pct"/>
            <w:tcBorders>
              <w:top w:val="single" w:sz="4" w:space="0" w:color="000000"/>
              <w:left w:val="single" w:sz="4" w:space="0" w:color="000000"/>
            </w:tcBorders>
          </w:tcPr>
          <w:p w14:paraId="741E4BEB" w14:textId="77777777" w:rsidR="002F4CB4" w:rsidRPr="00C97F5C" w:rsidRDefault="002F4CB4" w:rsidP="00A57B40">
            <w:pPr>
              <w:pStyle w:val="TextTi10"/>
              <w:keepNext/>
              <w:snapToGrid w:val="0"/>
              <w:jc w:val="center"/>
              <w:rPr>
                <w:sz w:val="22"/>
                <w:szCs w:val="22"/>
                <w:lang w:val="fr-FR"/>
              </w:rPr>
            </w:pPr>
          </w:p>
        </w:tc>
        <w:tc>
          <w:tcPr>
            <w:tcW w:w="1079" w:type="pct"/>
            <w:tcBorders>
              <w:top w:val="single" w:sz="4" w:space="0" w:color="000000"/>
              <w:left w:val="single" w:sz="4" w:space="0" w:color="000000"/>
              <w:right w:val="single" w:sz="4" w:space="0" w:color="000000"/>
            </w:tcBorders>
          </w:tcPr>
          <w:p w14:paraId="495379F2" w14:textId="77777777" w:rsidR="002F4CB4" w:rsidRPr="00C97F5C" w:rsidRDefault="002F4CB4" w:rsidP="00A57B40">
            <w:pPr>
              <w:pStyle w:val="TextTi10"/>
              <w:keepNext/>
              <w:snapToGrid w:val="0"/>
              <w:jc w:val="center"/>
              <w:rPr>
                <w:sz w:val="22"/>
                <w:szCs w:val="22"/>
                <w:lang w:val="fr-FR"/>
              </w:rPr>
            </w:pPr>
          </w:p>
        </w:tc>
      </w:tr>
      <w:tr w:rsidR="002F4CB4" w:rsidRPr="00C97F5C" w14:paraId="25A1AA02" w14:textId="77777777" w:rsidTr="00A57B40">
        <w:tc>
          <w:tcPr>
            <w:tcW w:w="1659" w:type="pct"/>
            <w:tcBorders>
              <w:left w:val="single" w:sz="4" w:space="0" w:color="000000"/>
            </w:tcBorders>
          </w:tcPr>
          <w:p w14:paraId="3FF4CA5F" w14:textId="77777777" w:rsidR="002F4CB4" w:rsidRPr="00C97F5C" w:rsidRDefault="002F4CB4" w:rsidP="00A57B40">
            <w:pPr>
              <w:pStyle w:val="TextTi10"/>
              <w:keepNext/>
              <w:snapToGrid w:val="0"/>
              <w:rPr>
                <w:sz w:val="22"/>
                <w:szCs w:val="22"/>
                <w:vertAlign w:val="superscript"/>
                <w:lang w:val="fr-FR"/>
              </w:rPr>
            </w:pPr>
            <w:r w:rsidRPr="00C97F5C">
              <w:rPr>
                <w:rFonts w:ascii="Times" w:hAnsi="Times"/>
                <w:sz w:val="22"/>
                <w:szCs w:val="22"/>
                <w:lang w:val="fr-FR"/>
              </w:rPr>
              <w:t>Taux de Réponse Globale</w:t>
            </w:r>
            <w:r w:rsidRPr="00C97F5C">
              <w:rPr>
                <w:sz w:val="22"/>
                <w:szCs w:val="22"/>
                <w:vertAlign w:val="superscript"/>
                <w:lang w:val="fr-FR"/>
              </w:rPr>
              <w:t xml:space="preserve"> 2)</w:t>
            </w:r>
          </w:p>
        </w:tc>
        <w:tc>
          <w:tcPr>
            <w:tcW w:w="719" w:type="pct"/>
            <w:tcBorders>
              <w:left w:val="single" w:sz="4" w:space="0" w:color="000000"/>
            </w:tcBorders>
          </w:tcPr>
          <w:p w14:paraId="2D047D99"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74 %</w:t>
            </w:r>
          </w:p>
        </w:tc>
        <w:tc>
          <w:tcPr>
            <w:tcW w:w="784" w:type="pct"/>
            <w:tcBorders>
              <w:left w:val="single" w:sz="4" w:space="0" w:color="000000"/>
            </w:tcBorders>
          </w:tcPr>
          <w:p w14:paraId="20531D51"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87 %</w:t>
            </w:r>
          </w:p>
        </w:tc>
        <w:tc>
          <w:tcPr>
            <w:tcW w:w="759" w:type="pct"/>
            <w:tcBorders>
              <w:left w:val="single" w:sz="4" w:space="0" w:color="000000"/>
            </w:tcBorders>
          </w:tcPr>
          <w:p w14:paraId="2F9871E3"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0,0003</w:t>
            </w:r>
          </w:p>
        </w:tc>
        <w:tc>
          <w:tcPr>
            <w:tcW w:w="1079" w:type="pct"/>
            <w:tcBorders>
              <w:left w:val="single" w:sz="4" w:space="0" w:color="000000"/>
              <w:right w:val="single" w:sz="4" w:space="0" w:color="000000"/>
            </w:tcBorders>
          </w:tcPr>
          <w:p w14:paraId="0655D38E"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ND</w:t>
            </w:r>
          </w:p>
        </w:tc>
      </w:tr>
      <w:tr w:rsidR="002F4CB4" w:rsidRPr="00C97F5C" w14:paraId="15306C2F" w14:textId="77777777" w:rsidTr="00A57B40">
        <w:tc>
          <w:tcPr>
            <w:tcW w:w="1659" w:type="pct"/>
            <w:tcBorders>
              <w:left w:val="single" w:sz="4" w:space="0" w:color="000000"/>
            </w:tcBorders>
          </w:tcPr>
          <w:p w14:paraId="4603C3C7" w14:textId="77777777" w:rsidR="002F4CB4" w:rsidRPr="00C97F5C" w:rsidRDefault="002F4CB4" w:rsidP="00A57B40">
            <w:pPr>
              <w:pStyle w:val="TextTi10"/>
              <w:keepNext/>
              <w:snapToGrid w:val="0"/>
              <w:rPr>
                <w:sz w:val="22"/>
                <w:szCs w:val="22"/>
                <w:vertAlign w:val="superscript"/>
                <w:lang w:val="fr-FR"/>
              </w:rPr>
            </w:pPr>
            <w:r w:rsidRPr="00C97F5C">
              <w:rPr>
                <w:sz w:val="22"/>
                <w:szCs w:val="22"/>
                <w:lang w:val="fr-FR"/>
              </w:rPr>
              <w:t>Réponse Complète (RC)</w:t>
            </w:r>
            <w:r w:rsidRPr="00C97F5C">
              <w:rPr>
                <w:sz w:val="22"/>
                <w:szCs w:val="22"/>
                <w:vertAlign w:val="superscript"/>
                <w:lang w:val="fr-FR"/>
              </w:rPr>
              <w:t>2)</w:t>
            </w:r>
          </w:p>
        </w:tc>
        <w:tc>
          <w:tcPr>
            <w:tcW w:w="719" w:type="pct"/>
            <w:tcBorders>
              <w:left w:val="single" w:sz="4" w:space="0" w:color="000000"/>
            </w:tcBorders>
          </w:tcPr>
          <w:p w14:paraId="197A73D9"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16 %</w:t>
            </w:r>
          </w:p>
        </w:tc>
        <w:tc>
          <w:tcPr>
            <w:tcW w:w="784" w:type="pct"/>
            <w:tcBorders>
              <w:left w:val="single" w:sz="4" w:space="0" w:color="000000"/>
            </w:tcBorders>
          </w:tcPr>
          <w:p w14:paraId="09BB1B69"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29 %</w:t>
            </w:r>
          </w:p>
        </w:tc>
        <w:tc>
          <w:tcPr>
            <w:tcW w:w="759" w:type="pct"/>
            <w:tcBorders>
              <w:left w:val="single" w:sz="4" w:space="0" w:color="000000"/>
            </w:tcBorders>
          </w:tcPr>
          <w:p w14:paraId="6A173ADF"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0,0005</w:t>
            </w:r>
          </w:p>
        </w:tc>
        <w:tc>
          <w:tcPr>
            <w:tcW w:w="1079" w:type="pct"/>
            <w:tcBorders>
              <w:left w:val="single" w:sz="4" w:space="0" w:color="000000"/>
              <w:right w:val="single" w:sz="4" w:space="0" w:color="000000"/>
            </w:tcBorders>
          </w:tcPr>
          <w:p w14:paraId="183A71E7"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ND</w:t>
            </w:r>
          </w:p>
        </w:tc>
      </w:tr>
      <w:tr w:rsidR="002F4CB4" w:rsidRPr="00C97F5C" w14:paraId="0AEDBCBC" w14:textId="77777777" w:rsidTr="00A57B40">
        <w:tc>
          <w:tcPr>
            <w:tcW w:w="1659" w:type="pct"/>
            <w:tcBorders>
              <w:left w:val="single" w:sz="4" w:space="0" w:color="000000"/>
              <w:bottom w:val="single" w:sz="4" w:space="0" w:color="000000"/>
            </w:tcBorders>
          </w:tcPr>
          <w:p w14:paraId="7DB30290" w14:textId="77777777" w:rsidR="002F4CB4" w:rsidRPr="00C97F5C" w:rsidRDefault="002F4CB4" w:rsidP="00A57B40">
            <w:pPr>
              <w:pStyle w:val="TextTi10"/>
              <w:keepNext/>
              <w:snapToGrid w:val="0"/>
              <w:rPr>
                <w:sz w:val="22"/>
                <w:szCs w:val="22"/>
                <w:vertAlign w:val="superscript"/>
                <w:lang w:val="fr-FR"/>
              </w:rPr>
            </w:pPr>
            <w:r w:rsidRPr="00C97F5C">
              <w:rPr>
                <w:sz w:val="22"/>
                <w:szCs w:val="22"/>
                <w:lang w:val="fr-FR"/>
              </w:rPr>
              <w:t xml:space="preserve">Réponse Partielle (RP) </w:t>
            </w:r>
            <w:r w:rsidRPr="00C97F5C">
              <w:rPr>
                <w:sz w:val="22"/>
                <w:szCs w:val="22"/>
                <w:vertAlign w:val="superscript"/>
                <w:lang w:val="fr-FR"/>
              </w:rPr>
              <w:t>2)</w:t>
            </w:r>
          </w:p>
        </w:tc>
        <w:tc>
          <w:tcPr>
            <w:tcW w:w="719" w:type="pct"/>
            <w:tcBorders>
              <w:left w:val="single" w:sz="4" w:space="0" w:color="000000"/>
              <w:bottom w:val="single" w:sz="4" w:space="0" w:color="000000"/>
            </w:tcBorders>
          </w:tcPr>
          <w:p w14:paraId="5776570E"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58 %</w:t>
            </w:r>
          </w:p>
        </w:tc>
        <w:tc>
          <w:tcPr>
            <w:tcW w:w="784" w:type="pct"/>
            <w:tcBorders>
              <w:left w:val="single" w:sz="4" w:space="0" w:color="000000"/>
              <w:bottom w:val="single" w:sz="4" w:space="0" w:color="000000"/>
            </w:tcBorders>
          </w:tcPr>
          <w:p w14:paraId="71F6A0F4"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58 %</w:t>
            </w:r>
          </w:p>
        </w:tc>
        <w:tc>
          <w:tcPr>
            <w:tcW w:w="759" w:type="pct"/>
            <w:tcBorders>
              <w:left w:val="single" w:sz="4" w:space="0" w:color="000000"/>
              <w:bottom w:val="single" w:sz="4" w:space="0" w:color="000000"/>
            </w:tcBorders>
          </w:tcPr>
          <w:p w14:paraId="1D89ADEC"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0,9449</w:t>
            </w:r>
          </w:p>
        </w:tc>
        <w:tc>
          <w:tcPr>
            <w:tcW w:w="1079" w:type="pct"/>
            <w:tcBorders>
              <w:left w:val="single" w:sz="4" w:space="0" w:color="000000"/>
              <w:bottom w:val="single" w:sz="4" w:space="0" w:color="000000"/>
              <w:right w:val="single" w:sz="4" w:space="0" w:color="000000"/>
            </w:tcBorders>
          </w:tcPr>
          <w:p w14:paraId="45E2052F" w14:textId="77777777" w:rsidR="002F4CB4" w:rsidRPr="00C97F5C" w:rsidRDefault="002F4CB4" w:rsidP="00A57B40">
            <w:pPr>
              <w:pStyle w:val="TextTi10"/>
              <w:keepNext/>
              <w:snapToGrid w:val="0"/>
              <w:jc w:val="center"/>
              <w:rPr>
                <w:sz w:val="22"/>
                <w:szCs w:val="22"/>
                <w:lang w:val="fr-FR"/>
              </w:rPr>
            </w:pPr>
            <w:r w:rsidRPr="00C97F5C">
              <w:rPr>
                <w:sz w:val="22"/>
                <w:szCs w:val="22"/>
                <w:lang w:val="fr-FR"/>
              </w:rPr>
              <w:t>ND</w:t>
            </w:r>
          </w:p>
        </w:tc>
      </w:tr>
    </w:tbl>
    <w:p w14:paraId="5D6E37E9" w14:textId="77777777" w:rsidR="002F4CB4" w:rsidRPr="00C97F5C" w:rsidRDefault="002F4CB4" w:rsidP="002F4CB4">
      <w:pPr>
        <w:rPr>
          <w:sz w:val="18"/>
          <w:szCs w:val="18"/>
          <w:lang w:val="fr-FR"/>
        </w:rPr>
      </w:pPr>
      <w:r w:rsidRPr="00C97F5C">
        <w:rPr>
          <w:sz w:val="18"/>
          <w:szCs w:val="18"/>
          <w:vertAlign w:val="superscript"/>
          <w:lang w:val="fr-FR"/>
        </w:rPr>
        <w:t xml:space="preserve">1) </w:t>
      </w:r>
      <w:r w:rsidRPr="00C97F5C">
        <w:rPr>
          <w:sz w:val="18"/>
          <w:szCs w:val="18"/>
          <w:lang w:val="fr-FR"/>
        </w:rPr>
        <w:t>Les estimations ont été calculées par la méthode des hazard ratios</w:t>
      </w:r>
    </w:p>
    <w:p w14:paraId="6863C7A6" w14:textId="77777777" w:rsidR="002F4CB4" w:rsidRPr="00C97F5C" w:rsidRDefault="002F4CB4" w:rsidP="002F4CB4">
      <w:pPr>
        <w:ind w:left="168" w:hanging="168"/>
        <w:rPr>
          <w:sz w:val="18"/>
          <w:szCs w:val="18"/>
          <w:lang w:val="fr-FR"/>
        </w:rPr>
      </w:pPr>
      <w:r w:rsidRPr="00C97F5C">
        <w:rPr>
          <w:sz w:val="18"/>
          <w:szCs w:val="18"/>
          <w:vertAlign w:val="superscript"/>
          <w:lang w:val="fr-FR"/>
        </w:rPr>
        <w:t>2)</w:t>
      </w:r>
      <w:r w:rsidRPr="00C97F5C">
        <w:rPr>
          <w:sz w:val="18"/>
          <w:szCs w:val="18"/>
          <w:lang w:val="fr-FR"/>
        </w:rPr>
        <w:t xml:space="preserve"> Dernière réponse tumorale évaluée par l’investigateur. Le test statistique « principal » pour la « réponse » a été le trend test RC </w:t>
      </w:r>
      <w:r w:rsidRPr="00C97F5C">
        <w:rPr>
          <w:i/>
          <w:sz w:val="18"/>
          <w:szCs w:val="18"/>
          <w:lang w:val="fr-FR"/>
        </w:rPr>
        <w:t>versus</w:t>
      </w:r>
      <w:r w:rsidRPr="00C97F5C">
        <w:rPr>
          <w:sz w:val="18"/>
          <w:szCs w:val="18"/>
          <w:lang w:val="fr-FR"/>
        </w:rPr>
        <w:t xml:space="preserve"> RP </w:t>
      </w:r>
      <w:r w:rsidRPr="00C97F5C">
        <w:rPr>
          <w:i/>
          <w:sz w:val="18"/>
          <w:szCs w:val="18"/>
          <w:lang w:val="fr-FR"/>
        </w:rPr>
        <w:t>versus</w:t>
      </w:r>
      <w:r w:rsidRPr="00C97F5C">
        <w:rPr>
          <w:sz w:val="18"/>
          <w:szCs w:val="18"/>
          <w:lang w:val="fr-FR"/>
        </w:rPr>
        <w:t xml:space="preserve"> absence de réponse (p &lt; 0,0001) </w:t>
      </w:r>
    </w:p>
    <w:p w14:paraId="56EF1B9F" w14:textId="77777777" w:rsidR="002F4CB4" w:rsidRPr="00C97F5C" w:rsidRDefault="002F4CB4" w:rsidP="002F4CB4">
      <w:pPr>
        <w:ind w:left="180" w:hanging="180"/>
        <w:rPr>
          <w:sz w:val="18"/>
          <w:szCs w:val="18"/>
          <w:lang w:val="fr-FR"/>
        </w:rPr>
      </w:pPr>
      <w:r w:rsidRPr="00C97F5C">
        <w:rPr>
          <w:sz w:val="18"/>
          <w:szCs w:val="18"/>
          <w:lang w:val="fr-FR"/>
        </w:rPr>
        <w:t xml:space="preserve">Abréviations : ND : non disponible ; RC : réponse complète ; RP : réponse partielle </w:t>
      </w:r>
    </w:p>
    <w:p w14:paraId="2E038751" w14:textId="77777777" w:rsidR="002F4CB4" w:rsidRPr="00C97F5C" w:rsidRDefault="002F4CB4" w:rsidP="002F4CB4">
      <w:pPr>
        <w:rPr>
          <w:lang w:val="fr-FR"/>
        </w:rPr>
      </w:pPr>
    </w:p>
    <w:p w14:paraId="586AFF1F" w14:textId="77777777" w:rsidR="002F4CB4" w:rsidRPr="00C97F5C" w:rsidRDefault="002F4CB4" w:rsidP="002F4CB4">
      <w:pPr>
        <w:rPr>
          <w:szCs w:val="22"/>
          <w:lang w:val="fr-FR"/>
        </w:rPr>
      </w:pPr>
      <w:r w:rsidRPr="00C97F5C">
        <w:rPr>
          <w:szCs w:val="22"/>
          <w:lang w:val="fr-FR"/>
        </w:rPr>
        <w:t>Chez les patients randomisés lors de la phase d’entretien de l’étude, la durée médiane d’observation a été de 28 mois à partir de la randomisation. Le traitement d’entretien par MabThera a amélioré de façon cliniquement et statistiquement significative le critère principal, la SSP (délai entre la randomisation pour le traitement d’entretien et la rechute, la progression de la maladie ou le décès) comparativement à l’observation seule (p &lt; 0,0001, test log-rank). La SSP médiane a été de 42,2 mois dans le bras entretien par MabThera comparé à 14,3 mois dans le bras observation. Le risque de progression de la maladie ou de décès (régression selon le modèle de Cox) était réduit de 61</w:t>
      </w:r>
      <w:r w:rsidR="00BA64C3">
        <w:rPr>
          <w:szCs w:val="22"/>
          <w:lang w:val="fr-FR"/>
        </w:rPr>
        <w:t> </w:t>
      </w:r>
      <w:r w:rsidRPr="00C97F5C">
        <w:rPr>
          <w:szCs w:val="22"/>
          <w:lang w:val="fr-FR"/>
        </w:rPr>
        <w:t>% avec le traitement d’entretien par MabThera comparativement à l’observation (IC95 % : 45 %-72 %). Le taux de survie sans progression (Kaplan-Meier) à 12 mois était de 78 % dans le groupe traitement d’entretien par MabThera contre 57 % dans le groupe observation. Une analyse de la survie globale a confirmé le bénéfice significatif du traitement d’entretien par MabThera par rapport à l’observation (p</w:t>
      </w:r>
      <w:r w:rsidR="00BA64C3">
        <w:rPr>
          <w:szCs w:val="22"/>
          <w:lang w:val="fr-FR"/>
        </w:rPr>
        <w:t> </w:t>
      </w:r>
      <w:r w:rsidRPr="00C97F5C">
        <w:rPr>
          <w:szCs w:val="22"/>
          <w:lang w:val="fr-FR"/>
        </w:rPr>
        <w:t>=</w:t>
      </w:r>
      <w:r w:rsidR="00BA64C3">
        <w:rPr>
          <w:szCs w:val="22"/>
          <w:lang w:val="fr-FR"/>
        </w:rPr>
        <w:t> </w:t>
      </w:r>
      <w:r w:rsidRPr="00C97F5C">
        <w:rPr>
          <w:szCs w:val="22"/>
          <w:lang w:val="fr-FR"/>
        </w:rPr>
        <w:t>0,0039, test log-rank). Le traitement d’entretien par MabThera a réduit le risque de décès de 56</w:t>
      </w:r>
      <w:r w:rsidR="00BA64C3">
        <w:rPr>
          <w:szCs w:val="22"/>
          <w:lang w:val="fr-FR"/>
        </w:rPr>
        <w:t> </w:t>
      </w:r>
      <w:r w:rsidRPr="00C97F5C">
        <w:rPr>
          <w:szCs w:val="22"/>
          <w:lang w:val="fr-FR"/>
        </w:rPr>
        <w:t>% (IC95</w:t>
      </w:r>
      <w:r w:rsidR="00BA64C3">
        <w:rPr>
          <w:szCs w:val="22"/>
          <w:lang w:val="fr-FR"/>
        </w:rPr>
        <w:t> </w:t>
      </w:r>
      <w:r w:rsidRPr="00C97F5C">
        <w:rPr>
          <w:szCs w:val="22"/>
          <w:lang w:val="fr-FR"/>
        </w:rPr>
        <w:t xml:space="preserve">% : 22 %-75 %). </w:t>
      </w:r>
    </w:p>
    <w:p w14:paraId="1BCA3A28" w14:textId="77777777" w:rsidR="002F4CB4" w:rsidRPr="00C97F5C" w:rsidRDefault="002F4CB4" w:rsidP="00883B27">
      <w:pPr>
        <w:rPr>
          <w:szCs w:val="22"/>
          <w:lang w:val="fr-FR"/>
        </w:rPr>
      </w:pPr>
    </w:p>
    <w:p w14:paraId="3825C79B" w14:textId="77777777" w:rsidR="002F4CB4" w:rsidRPr="00C97F5C" w:rsidRDefault="002F4CB4" w:rsidP="00EE279B">
      <w:pPr>
        <w:keepNext/>
        <w:keepLines/>
        <w:ind w:left="1134" w:hanging="1134"/>
        <w:rPr>
          <w:b/>
          <w:lang w:val="fr-FR"/>
        </w:rPr>
      </w:pPr>
      <w:r w:rsidRPr="00C97F5C">
        <w:rPr>
          <w:b/>
          <w:lang w:val="fr-FR"/>
        </w:rPr>
        <w:t>Tableau </w:t>
      </w:r>
      <w:r w:rsidR="00027063" w:rsidRPr="00C97F5C">
        <w:rPr>
          <w:b/>
          <w:lang w:val="fr-FR"/>
        </w:rPr>
        <w:t>6</w:t>
      </w:r>
      <w:r w:rsidRPr="00C97F5C">
        <w:rPr>
          <w:b/>
          <w:lang w:val="fr-FR"/>
        </w:rPr>
        <w:tab/>
        <w:t xml:space="preserve">Phase d’entretien : résumé des résultats d’efficacité de MabThera </w:t>
      </w:r>
      <w:r w:rsidRPr="00C97F5C">
        <w:rPr>
          <w:b/>
          <w:i/>
          <w:lang w:val="fr-FR"/>
        </w:rPr>
        <w:t>vs</w:t>
      </w:r>
      <w:r w:rsidRPr="00C97F5C">
        <w:rPr>
          <w:b/>
          <w:lang w:val="fr-FR"/>
        </w:rPr>
        <w:t xml:space="preserve"> observation (durée médiane d’observation : 28 mois) </w:t>
      </w:r>
    </w:p>
    <w:p w14:paraId="1C674C31" w14:textId="77777777" w:rsidR="008F6584" w:rsidRPr="00C97F5C" w:rsidRDefault="008F6584" w:rsidP="00EE279B">
      <w:pPr>
        <w:keepNext/>
        <w:keepLines/>
        <w:ind w:left="1134" w:hanging="1134"/>
        <w:rPr>
          <w:b/>
          <w:lang w:val="fr-FR"/>
        </w:rPr>
      </w:pPr>
    </w:p>
    <w:tbl>
      <w:tblPr>
        <w:tblW w:w="5000" w:type="pct"/>
        <w:tblLook w:val="0000" w:firstRow="0" w:lastRow="0" w:firstColumn="0" w:lastColumn="0" w:noHBand="0" w:noVBand="0"/>
      </w:tblPr>
      <w:tblGrid>
        <w:gridCol w:w="3253"/>
        <w:gridCol w:w="1508"/>
        <w:gridCol w:w="1435"/>
        <w:gridCol w:w="1335"/>
        <w:gridCol w:w="1529"/>
      </w:tblGrid>
      <w:tr w:rsidR="002F4CB4" w:rsidRPr="00C97F5C" w14:paraId="62CC6E5D" w14:textId="77777777" w:rsidTr="00A57B40">
        <w:trPr>
          <w:cantSplit/>
          <w:tblHeader/>
        </w:trPr>
        <w:tc>
          <w:tcPr>
            <w:tcW w:w="1795" w:type="pct"/>
            <w:vMerge w:val="restart"/>
            <w:tcBorders>
              <w:top w:val="single" w:sz="4" w:space="0" w:color="000000"/>
              <w:left w:val="single" w:sz="4" w:space="0" w:color="000000"/>
            </w:tcBorders>
          </w:tcPr>
          <w:p w14:paraId="41E2C732"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Paramètres d’efficacité</w:t>
            </w:r>
          </w:p>
        </w:tc>
        <w:tc>
          <w:tcPr>
            <w:tcW w:w="2361" w:type="pct"/>
            <w:gridSpan w:val="3"/>
            <w:tcBorders>
              <w:top w:val="single" w:sz="4" w:space="0" w:color="000000"/>
              <w:left w:val="single" w:sz="4" w:space="0" w:color="000000"/>
              <w:bottom w:val="single" w:sz="4" w:space="0" w:color="000000"/>
            </w:tcBorders>
          </w:tcPr>
          <w:p w14:paraId="3400A95F"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Délai médian jusqu’à l’événement (mois) (Estimation Kaplan-Meier)</w:t>
            </w:r>
          </w:p>
        </w:tc>
        <w:tc>
          <w:tcPr>
            <w:tcW w:w="844" w:type="pct"/>
            <w:vMerge w:val="restart"/>
            <w:tcBorders>
              <w:top w:val="single" w:sz="4" w:space="0" w:color="000000"/>
              <w:left w:val="single" w:sz="4" w:space="0" w:color="000000"/>
              <w:right w:val="single" w:sz="4" w:space="0" w:color="000000"/>
            </w:tcBorders>
          </w:tcPr>
          <w:p w14:paraId="186E840C"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Réduction du risque</w:t>
            </w:r>
          </w:p>
        </w:tc>
      </w:tr>
      <w:tr w:rsidR="002F4CB4" w:rsidRPr="00DB6EE4" w14:paraId="0AA0EBC0" w14:textId="77777777" w:rsidTr="00A57B40">
        <w:trPr>
          <w:cantSplit/>
          <w:tblHeader/>
        </w:trPr>
        <w:tc>
          <w:tcPr>
            <w:tcW w:w="1795" w:type="pct"/>
            <w:vMerge/>
            <w:tcBorders>
              <w:left w:val="single" w:sz="4" w:space="0" w:color="000000"/>
              <w:bottom w:val="single" w:sz="4" w:space="0" w:color="000000"/>
            </w:tcBorders>
          </w:tcPr>
          <w:p w14:paraId="57B2D3DB" w14:textId="77777777" w:rsidR="002F4CB4" w:rsidRPr="00C97F5C" w:rsidRDefault="002F4CB4" w:rsidP="00EE279B">
            <w:pPr>
              <w:pStyle w:val="TextTi10"/>
              <w:keepNext/>
              <w:keepLines/>
              <w:snapToGrid w:val="0"/>
              <w:jc w:val="center"/>
              <w:rPr>
                <w:b/>
                <w:sz w:val="22"/>
                <w:szCs w:val="22"/>
                <w:vertAlign w:val="superscript"/>
                <w:lang w:val="fr-FR"/>
              </w:rPr>
            </w:pPr>
          </w:p>
        </w:tc>
        <w:tc>
          <w:tcPr>
            <w:tcW w:w="832" w:type="pct"/>
            <w:tcBorders>
              <w:top w:val="single" w:sz="4" w:space="0" w:color="000000"/>
              <w:left w:val="single" w:sz="4" w:space="0" w:color="000000"/>
              <w:bottom w:val="single" w:sz="4" w:space="0" w:color="000000"/>
            </w:tcBorders>
          </w:tcPr>
          <w:p w14:paraId="02764BE2"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Observation</w:t>
            </w:r>
          </w:p>
          <w:p w14:paraId="0F49CFFB" w14:textId="77777777" w:rsidR="002F4CB4" w:rsidRPr="00C97F5C" w:rsidRDefault="002F4CB4" w:rsidP="00EE279B">
            <w:pPr>
              <w:pStyle w:val="TextTi10"/>
              <w:keepNext/>
              <w:keepLines/>
              <w:jc w:val="center"/>
              <w:rPr>
                <w:b/>
                <w:sz w:val="22"/>
                <w:szCs w:val="22"/>
                <w:lang w:val="fr-FR"/>
              </w:rPr>
            </w:pPr>
            <w:r w:rsidRPr="00C97F5C">
              <w:rPr>
                <w:b/>
                <w:sz w:val="22"/>
                <w:szCs w:val="22"/>
                <w:lang w:val="fr-FR"/>
              </w:rPr>
              <w:t>(N = 167)</w:t>
            </w:r>
          </w:p>
        </w:tc>
        <w:tc>
          <w:tcPr>
            <w:tcW w:w="792" w:type="pct"/>
            <w:tcBorders>
              <w:top w:val="single" w:sz="4" w:space="0" w:color="000000"/>
              <w:left w:val="single" w:sz="4" w:space="0" w:color="000000"/>
              <w:bottom w:val="single" w:sz="4" w:space="0" w:color="000000"/>
            </w:tcBorders>
          </w:tcPr>
          <w:p w14:paraId="1DBC907A"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MabThera</w:t>
            </w:r>
          </w:p>
          <w:p w14:paraId="65FF5CF4" w14:textId="77777777" w:rsidR="002F4CB4" w:rsidRPr="00C97F5C" w:rsidRDefault="002F4CB4" w:rsidP="00EE279B">
            <w:pPr>
              <w:pStyle w:val="TextTi10"/>
              <w:keepNext/>
              <w:keepLines/>
              <w:jc w:val="center"/>
              <w:rPr>
                <w:b/>
                <w:sz w:val="22"/>
                <w:szCs w:val="22"/>
                <w:lang w:val="fr-FR"/>
              </w:rPr>
            </w:pPr>
            <w:r w:rsidRPr="00C97F5C">
              <w:rPr>
                <w:b/>
                <w:sz w:val="22"/>
                <w:szCs w:val="22"/>
                <w:lang w:val="fr-FR"/>
              </w:rPr>
              <w:t>(N=167)</w:t>
            </w:r>
          </w:p>
        </w:tc>
        <w:tc>
          <w:tcPr>
            <w:tcW w:w="737" w:type="pct"/>
            <w:tcBorders>
              <w:top w:val="single" w:sz="4" w:space="0" w:color="000000"/>
              <w:left w:val="single" w:sz="4" w:space="0" w:color="000000"/>
              <w:bottom w:val="single" w:sz="4" w:space="0" w:color="000000"/>
            </w:tcBorders>
          </w:tcPr>
          <w:p w14:paraId="109DE52B" w14:textId="77777777" w:rsidR="002F4CB4" w:rsidRPr="00C97F5C" w:rsidRDefault="002F4CB4" w:rsidP="00EE279B">
            <w:pPr>
              <w:pStyle w:val="TextTi10"/>
              <w:keepNext/>
              <w:keepLines/>
              <w:snapToGrid w:val="0"/>
              <w:jc w:val="center"/>
              <w:rPr>
                <w:b/>
                <w:sz w:val="22"/>
                <w:szCs w:val="22"/>
                <w:lang w:val="fr-FR"/>
              </w:rPr>
            </w:pPr>
            <w:r w:rsidRPr="00C97F5C">
              <w:rPr>
                <w:b/>
                <w:sz w:val="22"/>
                <w:szCs w:val="22"/>
                <w:lang w:val="fr-FR"/>
              </w:rPr>
              <w:t xml:space="preserve">Valeur de p </w:t>
            </w:r>
          </w:p>
          <w:p w14:paraId="146D6503" w14:textId="77777777" w:rsidR="002F4CB4" w:rsidRPr="00C97F5C" w:rsidRDefault="002F4CB4" w:rsidP="00EE279B">
            <w:pPr>
              <w:pStyle w:val="TextTi10"/>
              <w:keepNext/>
              <w:keepLines/>
              <w:jc w:val="center"/>
              <w:rPr>
                <w:b/>
                <w:sz w:val="22"/>
                <w:szCs w:val="22"/>
                <w:lang w:val="fr-FR"/>
              </w:rPr>
            </w:pPr>
            <w:r w:rsidRPr="00C97F5C">
              <w:rPr>
                <w:b/>
                <w:sz w:val="22"/>
                <w:szCs w:val="22"/>
                <w:lang w:val="fr-FR"/>
              </w:rPr>
              <w:t>(Log-rank)</w:t>
            </w:r>
          </w:p>
        </w:tc>
        <w:tc>
          <w:tcPr>
            <w:tcW w:w="844" w:type="pct"/>
            <w:vMerge/>
            <w:tcBorders>
              <w:left w:val="single" w:sz="4" w:space="0" w:color="000000"/>
              <w:bottom w:val="single" w:sz="4" w:space="0" w:color="000000"/>
              <w:right w:val="single" w:sz="4" w:space="0" w:color="000000"/>
            </w:tcBorders>
          </w:tcPr>
          <w:p w14:paraId="43C8D505" w14:textId="77777777" w:rsidR="002F4CB4" w:rsidRPr="00C97F5C" w:rsidRDefault="002F4CB4" w:rsidP="00EE279B">
            <w:pPr>
              <w:pStyle w:val="TextTi10"/>
              <w:keepNext/>
              <w:keepLines/>
              <w:snapToGrid w:val="0"/>
              <w:jc w:val="center"/>
              <w:rPr>
                <w:b/>
                <w:sz w:val="22"/>
                <w:szCs w:val="22"/>
                <w:lang w:val="fr-FR"/>
              </w:rPr>
            </w:pPr>
          </w:p>
        </w:tc>
      </w:tr>
      <w:tr w:rsidR="002F4CB4" w:rsidRPr="00C97F5C" w14:paraId="6D5AA3EA" w14:textId="77777777" w:rsidTr="00A57B40">
        <w:tc>
          <w:tcPr>
            <w:tcW w:w="1795" w:type="pct"/>
            <w:tcBorders>
              <w:top w:val="single" w:sz="4" w:space="0" w:color="000000"/>
              <w:left w:val="single" w:sz="4" w:space="0" w:color="000000"/>
            </w:tcBorders>
          </w:tcPr>
          <w:p w14:paraId="5A80CA70" w14:textId="77777777" w:rsidR="002F4CB4" w:rsidRPr="00C97F5C" w:rsidRDefault="002F4CB4" w:rsidP="00EE279B">
            <w:pPr>
              <w:pStyle w:val="TextTi10"/>
              <w:keepNext/>
              <w:keepLines/>
              <w:snapToGrid w:val="0"/>
              <w:rPr>
                <w:sz w:val="22"/>
                <w:szCs w:val="22"/>
                <w:lang w:val="fr-FR"/>
              </w:rPr>
            </w:pPr>
            <w:r w:rsidRPr="00C97F5C">
              <w:rPr>
                <w:sz w:val="22"/>
                <w:szCs w:val="22"/>
                <w:lang w:val="fr-FR"/>
              </w:rPr>
              <w:t>Survie sans progression (SSP)</w:t>
            </w:r>
          </w:p>
        </w:tc>
        <w:tc>
          <w:tcPr>
            <w:tcW w:w="832" w:type="pct"/>
            <w:tcBorders>
              <w:top w:val="single" w:sz="4" w:space="0" w:color="000000"/>
              <w:left w:val="single" w:sz="4" w:space="0" w:color="000000"/>
            </w:tcBorders>
          </w:tcPr>
          <w:p w14:paraId="19E3128A"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14,3</w:t>
            </w:r>
          </w:p>
        </w:tc>
        <w:tc>
          <w:tcPr>
            <w:tcW w:w="792" w:type="pct"/>
            <w:tcBorders>
              <w:top w:val="single" w:sz="4" w:space="0" w:color="000000"/>
              <w:left w:val="single" w:sz="4" w:space="0" w:color="000000"/>
            </w:tcBorders>
          </w:tcPr>
          <w:p w14:paraId="374B0888"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42,2</w:t>
            </w:r>
          </w:p>
        </w:tc>
        <w:tc>
          <w:tcPr>
            <w:tcW w:w="737" w:type="pct"/>
            <w:tcBorders>
              <w:top w:val="single" w:sz="4" w:space="0" w:color="000000"/>
              <w:left w:val="single" w:sz="4" w:space="0" w:color="000000"/>
            </w:tcBorders>
          </w:tcPr>
          <w:p w14:paraId="54931F6C"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&lt;0,0001</w:t>
            </w:r>
          </w:p>
        </w:tc>
        <w:tc>
          <w:tcPr>
            <w:tcW w:w="844" w:type="pct"/>
            <w:tcBorders>
              <w:top w:val="single" w:sz="4" w:space="0" w:color="000000"/>
              <w:left w:val="single" w:sz="4" w:space="0" w:color="000000"/>
              <w:right w:val="single" w:sz="4" w:space="0" w:color="000000"/>
            </w:tcBorders>
          </w:tcPr>
          <w:p w14:paraId="2B296028"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61 %</w:t>
            </w:r>
          </w:p>
        </w:tc>
      </w:tr>
      <w:tr w:rsidR="002F4CB4" w:rsidRPr="00C97F5C" w14:paraId="525726B9" w14:textId="77777777" w:rsidTr="00A57B40">
        <w:tc>
          <w:tcPr>
            <w:tcW w:w="1795" w:type="pct"/>
            <w:tcBorders>
              <w:left w:val="single" w:sz="4" w:space="0" w:color="000000"/>
              <w:bottom w:val="single" w:sz="4" w:space="0" w:color="000000"/>
            </w:tcBorders>
          </w:tcPr>
          <w:p w14:paraId="494F297D" w14:textId="77777777" w:rsidR="002F4CB4" w:rsidRPr="00C97F5C" w:rsidRDefault="002F4CB4" w:rsidP="00EE279B">
            <w:pPr>
              <w:pStyle w:val="TextTi10"/>
              <w:keepNext/>
              <w:keepLines/>
              <w:snapToGrid w:val="0"/>
              <w:jc w:val="right"/>
              <w:rPr>
                <w:sz w:val="22"/>
                <w:szCs w:val="22"/>
                <w:lang w:val="fr-FR"/>
              </w:rPr>
            </w:pPr>
          </w:p>
        </w:tc>
        <w:tc>
          <w:tcPr>
            <w:tcW w:w="832" w:type="pct"/>
            <w:tcBorders>
              <w:left w:val="single" w:sz="4" w:space="0" w:color="000000"/>
              <w:bottom w:val="single" w:sz="4" w:space="0" w:color="000000"/>
            </w:tcBorders>
          </w:tcPr>
          <w:p w14:paraId="7CF78662" w14:textId="77777777" w:rsidR="002F4CB4" w:rsidRPr="00C97F5C" w:rsidRDefault="002F4CB4" w:rsidP="00EE279B">
            <w:pPr>
              <w:pStyle w:val="TextTi10"/>
              <w:keepNext/>
              <w:keepLines/>
              <w:snapToGrid w:val="0"/>
              <w:jc w:val="center"/>
              <w:rPr>
                <w:i/>
                <w:sz w:val="22"/>
                <w:szCs w:val="22"/>
                <w:lang w:val="fr-FR"/>
              </w:rPr>
            </w:pPr>
          </w:p>
        </w:tc>
        <w:tc>
          <w:tcPr>
            <w:tcW w:w="792" w:type="pct"/>
            <w:tcBorders>
              <w:left w:val="single" w:sz="4" w:space="0" w:color="000000"/>
              <w:bottom w:val="single" w:sz="4" w:space="0" w:color="000000"/>
            </w:tcBorders>
          </w:tcPr>
          <w:p w14:paraId="3EEB65F9" w14:textId="77777777" w:rsidR="002F4CB4" w:rsidRPr="00C97F5C" w:rsidRDefault="002F4CB4" w:rsidP="00EE279B">
            <w:pPr>
              <w:pStyle w:val="TextTi10"/>
              <w:keepNext/>
              <w:keepLines/>
              <w:snapToGrid w:val="0"/>
              <w:jc w:val="center"/>
              <w:rPr>
                <w:i/>
                <w:sz w:val="22"/>
                <w:szCs w:val="22"/>
                <w:lang w:val="fr-FR"/>
              </w:rPr>
            </w:pPr>
          </w:p>
        </w:tc>
        <w:tc>
          <w:tcPr>
            <w:tcW w:w="737" w:type="pct"/>
            <w:tcBorders>
              <w:left w:val="single" w:sz="4" w:space="0" w:color="000000"/>
              <w:bottom w:val="single" w:sz="4" w:space="0" w:color="000000"/>
            </w:tcBorders>
          </w:tcPr>
          <w:p w14:paraId="67B3CB69" w14:textId="77777777" w:rsidR="002F4CB4" w:rsidRPr="00C97F5C" w:rsidRDefault="002F4CB4" w:rsidP="00EE279B">
            <w:pPr>
              <w:pStyle w:val="TextTi10"/>
              <w:keepNext/>
              <w:keepLines/>
              <w:snapToGrid w:val="0"/>
              <w:jc w:val="center"/>
              <w:rPr>
                <w:i/>
                <w:sz w:val="22"/>
                <w:szCs w:val="22"/>
                <w:lang w:val="fr-FR"/>
              </w:rPr>
            </w:pPr>
          </w:p>
        </w:tc>
        <w:tc>
          <w:tcPr>
            <w:tcW w:w="844" w:type="pct"/>
            <w:tcBorders>
              <w:left w:val="single" w:sz="4" w:space="0" w:color="000000"/>
              <w:bottom w:val="single" w:sz="4" w:space="0" w:color="000000"/>
              <w:right w:val="single" w:sz="4" w:space="0" w:color="000000"/>
            </w:tcBorders>
          </w:tcPr>
          <w:p w14:paraId="778F5FB2" w14:textId="77777777" w:rsidR="002F4CB4" w:rsidRPr="00C97F5C" w:rsidRDefault="002F4CB4" w:rsidP="00EE279B">
            <w:pPr>
              <w:pStyle w:val="TextTi10"/>
              <w:keepNext/>
              <w:keepLines/>
              <w:snapToGrid w:val="0"/>
              <w:jc w:val="center"/>
              <w:rPr>
                <w:i/>
                <w:sz w:val="22"/>
                <w:szCs w:val="22"/>
                <w:lang w:val="fr-FR"/>
              </w:rPr>
            </w:pPr>
          </w:p>
        </w:tc>
      </w:tr>
      <w:tr w:rsidR="002F4CB4" w:rsidRPr="00C97F5C" w14:paraId="7413C4FD" w14:textId="77777777" w:rsidTr="00A57B40">
        <w:tc>
          <w:tcPr>
            <w:tcW w:w="1795" w:type="pct"/>
            <w:tcBorders>
              <w:top w:val="single" w:sz="4" w:space="0" w:color="000000"/>
              <w:left w:val="single" w:sz="4" w:space="0" w:color="000000"/>
            </w:tcBorders>
          </w:tcPr>
          <w:p w14:paraId="7475792C" w14:textId="77777777" w:rsidR="002F4CB4" w:rsidRPr="00C97F5C" w:rsidRDefault="002F4CB4" w:rsidP="00EE279B">
            <w:pPr>
              <w:pStyle w:val="TextTi10"/>
              <w:keepNext/>
              <w:keepLines/>
              <w:snapToGrid w:val="0"/>
              <w:rPr>
                <w:sz w:val="22"/>
                <w:szCs w:val="22"/>
                <w:lang w:val="fr-FR"/>
              </w:rPr>
            </w:pPr>
            <w:r w:rsidRPr="00C97F5C">
              <w:rPr>
                <w:sz w:val="22"/>
                <w:szCs w:val="22"/>
                <w:lang w:val="fr-FR"/>
              </w:rPr>
              <w:t xml:space="preserve">Survie globale </w:t>
            </w:r>
          </w:p>
        </w:tc>
        <w:tc>
          <w:tcPr>
            <w:tcW w:w="832" w:type="pct"/>
            <w:tcBorders>
              <w:top w:val="single" w:sz="4" w:space="0" w:color="000000"/>
              <w:left w:val="single" w:sz="4" w:space="0" w:color="000000"/>
            </w:tcBorders>
          </w:tcPr>
          <w:p w14:paraId="59B67163"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NA</w:t>
            </w:r>
          </w:p>
        </w:tc>
        <w:tc>
          <w:tcPr>
            <w:tcW w:w="792" w:type="pct"/>
            <w:tcBorders>
              <w:top w:val="single" w:sz="4" w:space="0" w:color="000000"/>
              <w:left w:val="single" w:sz="4" w:space="0" w:color="000000"/>
            </w:tcBorders>
          </w:tcPr>
          <w:p w14:paraId="4728CC17"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NA</w:t>
            </w:r>
          </w:p>
        </w:tc>
        <w:tc>
          <w:tcPr>
            <w:tcW w:w="737" w:type="pct"/>
            <w:tcBorders>
              <w:top w:val="single" w:sz="4" w:space="0" w:color="000000"/>
              <w:left w:val="single" w:sz="4" w:space="0" w:color="000000"/>
            </w:tcBorders>
          </w:tcPr>
          <w:p w14:paraId="032A6221"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0,0039</w:t>
            </w:r>
          </w:p>
        </w:tc>
        <w:tc>
          <w:tcPr>
            <w:tcW w:w="844" w:type="pct"/>
            <w:tcBorders>
              <w:top w:val="single" w:sz="4" w:space="0" w:color="000000"/>
              <w:left w:val="single" w:sz="4" w:space="0" w:color="000000"/>
              <w:right w:val="single" w:sz="4" w:space="0" w:color="000000"/>
            </w:tcBorders>
          </w:tcPr>
          <w:p w14:paraId="0C034251"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56 %</w:t>
            </w:r>
          </w:p>
        </w:tc>
      </w:tr>
      <w:tr w:rsidR="002F4CB4" w:rsidRPr="00C97F5C" w14:paraId="36856BEB" w14:textId="77777777" w:rsidTr="00A57B40">
        <w:tc>
          <w:tcPr>
            <w:tcW w:w="1795" w:type="pct"/>
            <w:tcBorders>
              <w:left w:val="single" w:sz="4" w:space="0" w:color="000000"/>
              <w:bottom w:val="single" w:sz="4" w:space="0" w:color="000000"/>
            </w:tcBorders>
          </w:tcPr>
          <w:p w14:paraId="35790B26" w14:textId="77777777" w:rsidR="002F4CB4" w:rsidRPr="00C97F5C" w:rsidRDefault="002F4CB4" w:rsidP="00EE279B">
            <w:pPr>
              <w:pStyle w:val="TextTi10"/>
              <w:keepNext/>
              <w:keepLines/>
              <w:snapToGrid w:val="0"/>
              <w:jc w:val="right"/>
              <w:rPr>
                <w:sz w:val="22"/>
                <w:szCs w:val="22"/>
                <w:lang w:val="fr-FR"/>
              </w:rPr>
            </w:pPr>
          </w:p>
        </w:tc>
        <w:tc>
          <w:tcPr>
            <w:tcW w:w="832" w:type="pct"/>
            <w:tcBorders>
              <w:left w:val="single" w:sz="4" w:space="0" w:color="000000"/>
              <w:bottom w:val="single" w:sz="4" w:space="0" w:color="000000"/>
            </w:tcBorders>
          </w:tcPr>
          <w:p w14:paraId="7FAD7510" w14:textId="77777777" w:rsidR="002F4CB4" w:rsidRPr="00C97F5C" w:rsidRDefault="002F4CB4" w:rsidP="00EE279B">
            <w:pPr>
              <w:pStyle w:val="TextTi10"/>
              <w:keepNext/>
              <w:keepLines/>
              <w:snapToGrid w:val="0"/>
              <w:jc w:val="center"/>
              <w:rPr>
                <w:i/>
                <w:sz w:val="22"/>
                <w:szCs w:val="22"/>
                <w:lang w:val="fr-FR"/>
              </w:rPr>
            </w:pPr>
          </w:p>
        </w:tc>
        <w:tc>
          <w:tcPr>
            <w:tcW w:w="792" w:type="pct"/>
            <w:tcBorders>
              <w:left w:val="single" w:sz="4" w:space="0" w:color="000000"/>
              <w:bottom w:val="single" w:sz="4" w:space="0" w:color="000000"/>
            </w:tcBorders>
          </w:tcPr>
          <w:p w14:paraId="3C70D2DC" w14:textId="77777777" w:rsidR="002F4CB4" w:rsidRPr="00C97F5C" w:rsidRDefault="002F4CB4" w:rsidP="00EE279B">
            <w:pPr>
              <w:pStyle w:val="TextTi10"/>
              <w:keepNext/>
              <w:keepLines/>
              <w:snapToGrid w:val="0"/>
              <w:jc w:val="center"/>
              <w:rPr>
                <w:i/>
                <w:sz w:val="22"/>
                <w:szCs w:val="22"/>
                <w:lang w:val="fr-FR"/>
              </w:rPr>
            </w:pPr>
          </w:p>
        </w:tc>
        <w:tc>
          <w:tcPr>
            <w:tcW w:w="737" w:type="pct"/>
            <w:tcBorders>
              <w:left w:val="single" w:sz="4" w:space="0" w:color="000000"/>
              <w:bottom w:val="single" w:sz="4" w:space="0" w:color="000000"/>
            </w:tcBorders>
          </w:tcPr>
          <w:p w14:paraId="4F561910" w14:textId="77777777" w:rsidR="002F4CB4" w:rsidRPr="00C97F5C" w:rsidRDefault="002F4CB4" w:rsidP="00EE279B">
            <w:pPr>
              <w:pStyle w:val="TextTi10"/>
              <w:keepNext/>
              <w:keepLines/>
              <w:snapToGrid w:val="0"/>
              <w:jc w:val="center"/>
              <w:rPr>
                <w:i/>
                <w:sz w:val="22"/>
                <w:szCs w:val="22"/>
                <w:lang w:val="fr-FR"/>
              </w:rPr>
            </w:pPr>
          </w:p>
        </w:tc>
        <w:tc>
          <w:tcPr>
            <w:tcW w:w="844" w:type="pct"/>
            <w:tcBorders>
              <w:left w:val="single" w:sz="4" w:space="0" w:color="000000"/>
              <w:bottom w:val="single" w:sz="4" w:space="0" w:color="000000"/>
              <w:right w:val="single" w:sz="4" w:space="0" w:color="000000"/>
            </w:tcBorders>
          </w:tcPr>
          <w:p w14:paraId="350C5E2B" w14:textId="77777777" w:rsidR="002F4CB4" w:rsidRPr="00C97F5C" w:rsidRDefault="002F4CB4" w:rsidP="00EE279B">
            <w:pPr>
              <w:pStyle w:val="TextTi10"/>
              <w:keepNext/>
              <w:keepLines/>
              <w:snapToGrid w:val="0"/>
              <w:jc w:val="center"/>
              <w:rPr>
                <w:i/>
                <w:sz w:val="22"/>
                <w:szCs w:val="22"/>
                <w:lang w:val="fr-FR"/>
              </w:rPr>
            </w:pPr>
          </w:p>
        </w:tc>
      </w:tr>
      <w:tr w:rsidR="002F4CB4" w:rsidRPr="00C97F5C" w14:paraId="51597157" w14:textId="77777777" w:rsidTr="00A57B40">
        <w:tc>
          <w:tcPr>
            <w:tcW w:w="1795" w:type="pct"/>
            <w:tcBorders>
              <w:top w:val="single" w:sz="4" w:space="0" w:color="000000"/>
              <w:left w:val="single" w:sz="4" w:space="0" w:color="000000"/>
            </w:tcBorders>
          </w:tcPr>
          <w:p w14:paraId="3789D71C" w14:textId="77777777" w:rsidR="002F4CB4" w:rsidRPr="00C97F5C" w:rsidRDefault="002F4CB4" w:rsidP="00EE279B">
            <w:pPr>
              <w:pStyle w:val="TextTi10"/>
              <w:keepNext/>
              <w:keepLines/>
              <w:snapToGrid w:val="0"/>
              <w:rPr>
                <w:sz w:val="22"/>
                <w:szCs w:val="22"/>
                <w:lang w:val="fr-FR"/>
              </w:rPr>
            </w:pPr>
            <w:r w:rsidRPr="00C97F5C">
              <w:rPr>
                <w:sz w:val="22"/>
                <w:szCs w:val="22"/>
                <w:lang w:val="fr-FR"/>
              </w:rPr>
              <w:t>Temps jusqu’à nouveau traitement du lymphome</w:t>
            </w:r>
          </w:p>
        </w:tc>
        <w:tc>
          <w:tcPr>
            <w:tcW w:w="832" w:type="pct"/>
            <w:tcBorders>
              <w:top w:val="single" w:sz="4" w:space="0" w:color="000000"/>
              <w:left w:val="single" w:sz="4" w:space="0" w:color="000000"/>
            </w:tcBorders>
          </w:tcPr>
          <w:p w14:paraId="3E0E249D"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20,1</w:t>
            </w:r>
          </w:p>
        </w:tc>
        <w:tc>
          <w:tcPr>
            <w:tcW w:w="792" w:type="pct"/>
            <w:tcBorders>
              <w:top w:val="single" w:sz="4" w:space="0" w:color="000000"/>
              <w:left w:val="single" w:sz="4" w:space="0" w:color="000000"/>
            </w:tcBorders>
          </w:tcPr>
          <w:p w14:paraId="3F9F73E7"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38,8</w:t>
            </w:r>
          </w:p>
        </w:tc>
        <w:tc>
          <w:tcPr>
            <w:tcW w:w="737" w:type="pct"/>
            <w:tcBorders>
              <w:top w:val="single" w:sz="4" w:space="0" w:color="000000"/>
              <w:left w:val="single" w:sz="4" w:space="0" w:color="000000"/>
            </w:tcBorders>
          </w:tcPr>
          <w:p w14:paraId="632E28BA"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&lt;0,0001</w:t>
            </w:r>
          </w:p>
        </w:tc>
        <w:tc>
          <w:tcPr>
            <w:tcW w:w="844" w:type="pct"/>
            <w:tcBorders>
              <w:top w:val="single" w:sz="4" w:space="0" w:color="000000"/>
              <w:left w:val="single" w:sz="4" w:space="0" w:color="000000"/>
              <w:right w:val="single" w:sz="4" w:space="0" w:color="000000"/>
            </w:tcBorders>
          </w:tcPr>
          <w:p w14:paraId="7CDD502B"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50 %</w:t>
            </w:r>
          </w:p>
        </w:tc>
      </w:tr>
      <w:tr w:rsidR="002F4CB4" w:rsidRPr="00C97F5C" w14:paraId="788CB364" w14:textId="77777777" w:rsidTr="00A57B40">
        <w:tc>
          <w:tcPr>
            <w:tcW w:w="1795" w:type="pct"/>
            <w:tcBorders>
              <w:left w:val="single" w:sz="4" w:space="0" w:color="000000"/>
            </w:tcBorders>
          </w:tcPr>
          <w:p w14:paraId="6F5DE9D9" w14:textId="77777777" w:rsidR="002F4CB4" w:rsidRPr="00C97F5C" w:rsidRDefault="002F4CB4" w:rsidP="00EE279B">
            <w:pPr>
              <w:pStyle w:val="TextTi10"/>
              <w:keepNext/>
              <w:keepLines/>
              <w:snapToGrid w:val="0"/>
              <w:jc w:val="right"/>
              <w:rPr>
                <w:sz w:val="22"/>
                <w:szCs w:val="22"/>
                <w:lang w:val="fr-FR"/>
              </w:rPr>
            </w:pPr>
          </w:p>
        </w:tc>
        <w:tc>
          <w:tcPr>
            <w:tcW w:w="832" w:type="pct"/>
            <w:tcBorders>
              <w:left w:val="single" w:sz="4" w:space="0" w:color="000000"/>
            </w:tcBorders>
          </w:tcPr>
          <w:p w14:paraId="00E12279" w14:textId="77777777" w:rsidR="002F4CB4" w:rsidRPr="00C97F5C" w:rsidRDefault="002F4CB4" w:rsidP="00EE279B">
            <w:pPr>
              <w:pStyle w:val="TextTi10"/>
              <w:keepNext/>
              <w:keepLines/>
              <w:snapToGrid w:val="0"/>
              <w:jc w:val="center"/>
              <w:rPr>
                <w:i/>
                <w:sz w:val="22"/>
                <w:szCs w:val="22"/>
                <w:lang w:val="fr-FR"/>
              </w:rPr>
            </w:pPr>
          </w:p>
        </w:tc>
        <w:tc>
          <w:tcPr>
            <w:tcW w:w="792" w:type="pct"/>
            <w:tcBorders>
              <w:left w:val="single" w:sz="4" w:space="0" w:color="000000"/>
            </w:tcBorders>
          </w:tcPr>
          <w:p w14:paraId="57F41A27" w14:textId="77777777" w:rsidR="002F4CB4" w:rsidRPr="00C97F5C" w:rsidRDefault="002F4CB4" w:rsidP="00EE279B">
            <w:pPr>
              <w:pStyle w:val="TextTi10"/>
              <w:keepNext/>
              <w:keepLines/>
              <w:snapToGrid w:val="0"/>
              <w:jc w:val="center"/>
              <w:rPr>
                <w:i/>
                <w:sz w:val="22"/>
                <w:szCs w:val="22"/>
                <w:lang w:val="fr-FR"/>
              </w:rPr>
            </w:pPr>
          </w:p>
        </w:tc>
        <w:tc>
          <w:tcPr>
            <w:tcW w:w="737" w:type="pct"/>
            <w:tcBorders>
              <w:left w:val="single" w:sz="4" w:space="0" w:color="000000"/>
            </w:tcBorders>
          </w:tcPr>
          <w:p w14:paraId="4A9C2BBA" w14:textId="77777777" w:rsidR="002F4CB4" w:rsidRPr="00C97F5C" w:rsidRDefault="002F4CB4" w:rsidP="00EE279B">
            <w:pPr>
              <w:pStyle w:val="TextTi10"/>
              <w:keepNext/>
              <w:keepLines/>
              <w:snapToGrid w:val="0"/>
              <w:jc w:val="center"/>
              <w:rPr>
                <w:i/>
                <w:sz w:val="22"/>
                <w:szCs w:val="22"/>
                <w:lang w:val="fr-FR"/>
              </w:rPr>
            </w:pPr>
          </w:p>
        </w:tc>
        <w:tc>
          <w:tcPr>
            <w:tcW w:w="844" w:type="pct"/>
            <w:tcBorders>
              <w:left w:val="single" w:sz="4" w:space="0" w:color="000000"/>
              <w:right w:val="single" w:sz="4" w:space="0" w:color="000000"/>
            </w:tcBorders>
          </w:tcPr>
          <w:p w14:paraId="6446508A" w14:textId="77777777" w:rsidR="002F4CB4" w:rsidRPr="00C97F5C" w:rsidRDefault="002F4CB4" w:rsidP="00EE279B">
            <w:pPr>
              <w:pStyle w:val="TextTi10"/>
              <w:keepNext/>
              <w:keepLines/>
              <w:snapToGrid w:val="0"/>
              <w:jc w:val="center"/>
              <w:rPr>
                <w:i/>
                <w:sz w:val="22"/>
                <w:szCs w:val="22"/>
                <w:lang w:val="fr-FR"/>
              </w:rPr>
            </w:pPr>
          </w:p>
        </w:tc>
      </w:tr>
      <w:tr w:rsidR="002F4CB4" w:rsidRPr="00C97F5C" w14:paraId="4E47B5B0" w14:textId="77777777" w:rsidTr="00A57B40">
        <w:tc>
          <w:tcPr>
            <w:tcW w:w="1795" w:type="pct"/>
            <w:tcBorders>
              <w:left w:val="single" w:sz="4" w:space="0" w:color="000000"/>
              <w:bottom w:val="single" w:sz="4" w:space="0" w:color="000000"/>
            </w:tcBorders>
          </w:tcPr>
          <w:p w14:paraId="48CB0DCC" w14:textId="77777777" w:rsidR="002F4CB4" w:rsidRPr="00C97F5C" w:rsidRDefault="002F4CB4" w:rsidP="00EE279B">
            <w:pPr>
              <w:pStyle w:val="TextTi10"/>
              <w:keepNext/>
              <w:keepLines/>
              <w:snapToGrid w:val="0"/>
              <w:rPr>
                <w:sz w:val="22"/>
                <w:szCs w:val="22"/>
                <w:vertAlign w:val="superscript"/>
                <w:lang w:val="fr-FR"/>
              </w:rPr>
            </w:pPr>
            <w:r w:rsidRPr="00C97F5C">
              <w:rPr>
                <w:sz w:val="22"/>
                <w:szCs w:val="22"/>
                <w:lang w:val="fr-FR"/>
              </w:rPr>
              <w:t>Survie sans maladie</w:t>
            </w:r>
            <w:r w:rsidRPr="00C97F5C">
              <w:rPr>
                <w:sz w:val="22"/>
                <w:szCs w:val="22"/>
                <w:vertAlign w:val="superscript"/>
                <w:lang w:val="fr-FR"/>
              </w:rPr>
              <w:t>a</w:t>
            </w:r>
          </w:p>
          <w:p w14:paraId="30DD185D" w14:textId="77777777" w:rsidR="002F4CB4" w:rsidRPr="00C97F5C" w:rsidRDefault="002F4CB4" w:rsidP="00EE279B">
            <w:pPr>
              <w:pStyle w:val="TextTi10"/>
              <w:keepNext/>
              <w:keepLines/>
              <w:rPr>
                <w:sz w:val="22"/>
                <w:szCs w:val="22"/>
                <w:lang w:val="fr-FR"/>
              </w:rPr>
            </w:pPr>
          </w:p>
        </w:tc>
        <w:tc>
          <w:tcPr>
            <w:tcW w:w="832" w:type="pct"/>
            <w:tcBorders>
              <w:left w:val="single" w:sz="4" w:space="0" w:color="000000"/>
              <w:bottom w:val="single" w:sz="4" w:space="0" w:color="000000"/>
            </w:tcBorders>
          </w:tcPr>
          <w:p w14:paraId="2CFC65AD"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16,5</w:t>
            </w:r>
          </w:p>
        </w:tc>
        <w:tc>
          <w:tcPr>
            <w:tcW w:w="792" w:type="pct"/>
            <w:tcBorders>
              <w:left w:val="single" w:sz="4" w:space="0" w:color="000000"/>
              <w:bottom w:val="single" w:sz="4" w:space="0" w:color="000000"/>
            </w:tcBorders>
          </w:tcPr>
          <w:p w14:paraId="69D57908"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53,7</w:t>
            </w:r>
          </w:p>
        </w:tc>
        <w:tc>
          <w:tcPr>
            <w:tcW w:w="737" w:type="pct"/>
            <w:tcBorders>
              <w:left w:val="single" w:sz="4" w:space="0" w:color="000000"/>
              <w:bottom w:val="single" w:sz="4" w:space="0" w:color="000000"/>
            </w:tcBorders>
          </w:tcPr>
          <w:p w14:paraId="3D912A48"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0,0003</w:t>
            </w:r>
          </w:p>
        </w:tc>
        <w:tc>
          <w:tcPr>
            <w:tcW w:w="844" w:type="pct"/>
            <w:tcBorders>
              <w:left w:val="single" w:sz="4" w:space="0" w:color="000000"/>
              <w:bottom w:val="single" w:sz="4" w:space="0" w:color="000000"/>
              <w:right w:val="single" w:sz="4" w:space="0" w:color="000000"/>
            </w:tcBorders>
          </w:tcPr>
          <w:p w14:paraId="050FE819" w14:textId="77777777" w:rsidR="002F4CB4" w:rsidRPr="00C97F5C" w:rsidRDefault="002F4CB4" w:rsidP="00EE279B">
            <w:pPr>
              <w:pStyle w:val="TextTi10"/>
              <w:keepNext/>
              <w:keepLines/>
              <w:snapToGrid w:val="0"/>
              <w:jc w:val="center"/>
              <w:rPr>
                <w:i/>
                <w:sz w:val="22"/>
                <w:szCs w:val="22"/>
                <w:lang w:val="fr-FR"/>
              </w:rPr>
            </w:pPr>
            <w:r w:rsidRPr="00C97F5C">
              <w:rPr>
                <w:i/>
                <w:sz w:val="22"/>
                <w:szCs w:val="22"/>
                <w:lang w:val="fr-FR"/>
              </w:rPr>
              <w:t>67 %</w:t>
            </w:r>
          </w:p>
        </w:tc>
      </w:tr>
      <w:tr w:rsidR="002F4CB4" w:rsidRPr="00C97F5C" w14:paraId="386EA62C" w14:textId="77777777" w:rsidTr="00A57B40">
        <w:tc>
          <w:tcPr>
            <w:tcW w:w="1795" w:type="pct"/>
            <w:tcBorders>
              <w:top w:val="single" w:sz="4" w:space="0" w:color="000000"/>
              <w:left w:val="single" w:sz="4" w:space="0" w:color="000000"/>
            </w:tcBorders>
          </w:tcPr>
          <w:p w14:paraId="3011FA07" w14:textId="77777777" w:rsidR="002F4CB4" w:rsidRPr="00C97F5C" w:rsidRDefault="002F4CB4" w:rsidP="00EE279B">
            <w:pPr>
              <w:pStyle w:val="TextTi10"/>
              <w:keepNext/>
              <w:keepLines/>
              <w:suppressLineNumbers/>
              <w:suppressAutoHyphens/>
              <w:snapToGrid w:val="0"/>
              <w:rPr>
                <w:sz w:val="22"/>
                <w:szCs w:val="22"/>
                <w:lang w:val="fr-FR"/>
              </w:rPr>
            </w:pPr>
            <w:r w:rsidRPr="00C97F5C">
              <w:rPr>
                <w:sz w:val="22"/>
                <w:szCs w:val="22"/>
                <w:lang w:val="fr-FR"/>
              </w:rPr>
              <w:t>Analyse en sous-groupes</w:t>
            </w:r>
          </w:p>
        </w:tc>
        <w:tc>
          <w:tcPr>
            <w:tcW w:w="832" w:type="pct"/>
            <w:tcBorders>
              <w:top w:val="single" w:sz="4" w:space="0" w:color="000000"/>
              <w:left w:val="single" w:sz="4" w:space="0" w:color="000000"/>
            </w:tcBorders>
          </w:tcPr>
          <w:p w14:paraId="3CB1B742" w14:textId="77777777" w:rsidR="002F4CB4" w:rsidRPr="00C97F5C" w:rsidRDefault="002F4CB4" w:rsidP="00EE279B">
            <w:pPr>
              <w:pStyle w:val="TextTi10"/>
              <w:keepNext/>
              <w:keepLines/>
              <w:suppressLineNumbers/>
              <w:suppressAutoHyphens/>
              <w:snapToGrid w:val="0"/>
              <w:jc w:val="center"/>
              <w:rPr>
                <w:i/>
                <w:sz w:val="22"/>
                <w:szCs w:val="22"/>
                <w:lang w:val="fr-FR"/>
              </w:rPr>
            </w:pPr>
          </w:p>
        </w:tc>
        <w:tc>
          <w:tcPr>
            <w:tcW w:w="792" w:type="pct"/>
            <w:tcBorders>
              <w:top w:val="single" w:sz="4" w:space="0" w:color="000000"/>
              <w:left w:val="single" w:sz="4" w:space="0" w:color="000000"/>
            </w:tcBorders>
          </w:tcPr>
          <w:p w14:paraId="08D03B38" w14:textId="77777777" w:rsidR="002F4CB4" w:rsidRPr="00C97F5C" w:rsidRDefault="002F4CB4" w:rsidP="00EE279B">
            <w:pPr>
              <w:pStyle w:val="TextTi10"/>
              <w:keepNext/>
              <w:keepLines/>
              <w:suppressLineNumbers/>
              <w:suppressAutoHyphens/>
              <w:snapToGrid w:val="0"/>
              <w:jc w:val="center"/>
              <w:rPr>
                <w:i/>
                <w:sz w:val="22"/>
                <w:szCs w:val="22"/>
                <w:lang w:val="fr-FR"/>
              </w:rPr>
            </w:pPr>
          </w:p>
        </w:tc>
        <w:tc>
          <w:tcPr>
            <w:tcW w:w="737" w:type="pct"/>
            <w:tcBorders>
              <w:top w:val="single" w:sz="4" w:space="0" w:color="000000"/>
              <w:left w:val="single" w:sz="4" w:space="0" w:color="000000"/>
            </w:tcBorders>
          </w:tcPr>
          <w:p w14:paraId="377C7776" w14:textId="77777777" w:rsidR="002F4CB4" w:rsidRPr="00C97F5C" w:rsidRDefault="002F4CB4" w:rsidP="00EE279B">
            <w:pPr>
              <w:pStyle w:val="TextTi10"/>
              <w:keepNext/>
              <w:keepLines/>
              <w:suppressLineNumbers/>
              <w:suppressAutoHyphens/>
              <w:snapToGrid w:val="0"/>
              <w:jc w:val="center"/>
              <w:rPr>
                <w:i/>
                <w:sz w:val="22"/>
                <w:szCs w:val="22"/>
                <w:lang w:val="fr-FR"/>
              </w:rPr>
            </w:pPr>
          </w:p>
        </w:tc>
        <w:tc>
          <w:tcPr>
            <w:tcW w:w="844" w:type="pct"/>
            <w:tcBorders>
              <w:top w:val="single" w:sz="4" w:space="0" w:color="000000"/>
              <w:left w:val="single" w:sz="4" w:space="0" w:color="000000"/>
              <w:right w:val="single" w:sz="4" w:space="0" w:color="000000"/>
            </w:tcBorders>
          </w:tcPr>
          <w:p w14:paraId="3CFFB279" w14:textId="77777777" w:rsidR="002F4CB4" w:rsidRPr="00C97F5C" w:rsidRDefault="002F4CB4" w:rsidP="00EE279B">
            <w:pPr>
              <w:pStyle w:val="TextTi10"/>
              <w:keepNext/>
              <w:keepLines/>
              <w:suppressLineNumbers/>
              <w:suppressAutoHyphens/>
              <w:snapToGrid w:val="0"/>
              <w:jc w:val="center"/>
              <w:rPr>
                <w:i/>
                <w:sz w:val="22"/>
                <w:szCs w:val="22"/>
                <w:lang w:val="fr-FR"/>
              </w:rPr>
            </w:pPr>
          </w:p>
        </w:tc>
      </w:tr>
      <w:tr w:rsidR="002F4CB4" w:rsidRPr="00C97F5C" w14:paraId="55DABFE8" w14:textId="77777777" w:rsidTr="00A57B40">
        <w:tc>
          <w:tcPr>
            <w:tcW w:w="1795" w:type="pct"/>
            <w:tcBorders>
              <w:left w:val="single" w:sz="4" w:space="0" w:color="000000"/>
              <w:bottom w:val="single" w:sz="4" w:space="0" w:color="000000"/>
            </w:tcBorders>
          </w:tcPr>
          <w:p w14:paraId="07E9B423" w14:textId="77777777" w:rsidR="002F4CB4" w:rsidRPr="00B930AC" w:rsidRDefault="002F4CB4" w:rsidP="00EE279B">
            <w:pPr>
              <w:pStyle w:val="TextTi10"/>
              <w:keepNext/>
              <w:keepLines/>
              <w:suppressLineNumbers/>
              <w:suppressAutoHyphens/>
              <w:snapToGrid w:val="0"/>
              <w:rPr>
                <w:sz w:val="22"/>
                <w:szCs w:val="22"/>
              </w:rPr>
            </w:pPr>
            <w:r w:rsidRPr="00B930AC">
              <w:rPr>
                <w:sz w:val="22"/>
                <w:szCs w:val="22"/>
              </w:rPr>
              <w:t xml:space="preserve">SSP </w:t>
            </w:r>
          </w:p>
          <w:p w14:paraId="2BB06780" w14:textId="77777777" w:rsidR="002F4CB4" w:rsidRPr="00B930AC" w:rsidRDefault="002F4CB4" w:rsidP="00EE279B">
            <w:pPr>
              <w:pStyle w:val="TextTi10"/>
              <w:keepNext/>
              <w:keepLines/>
              <w:suppressLineNumbers/>
              <w:suppressAutoHyphens/>
              <w:jc w:val="right"/>
              <w:rPr>
                <w:sz w:val="22"/>
                <w:szCs w:val="22"/>
              </w:rPr>
            </w:pPr>
            <w:r w:rsidRPr="00B930AC">
              <w:rPr>
                <w:sz w:val="22"/>
                <w:szCs w:val="22"/>
              </w:rPr>
              <w:t>CHOP</w:t>
            </w:r>
          </w:p>
          <w:p w14:paraId="297F699A" w14:textId="77777777" w:rsidR="002F4CB4" w:rsidRPr="00B930AC" w:rsidRDefault="002F4CB4" w:rsidP="00EE279B">
            <w:pPr>
              <w:pStyle w:val="TextTi10"/>
              <w:keepNext/>
              <w:keepLines/>
              <w:suppressLineNumbers/>
              <w:suppressAutoHyphens/>
              <w:jc w:val="right"/>
              <w:rPr>
                <w:sz w:val="22"/>
                <w:szCs w:val="22"/>
              </w:rPr>
            </w:pPr>
            <w:r w:rsidRPr="00B930AC">
              <w:rPr>
                <w:sz w:val="22"/>
                <w:szCs w:val="22"/>
              </w:rPr>
              <w:t>R-CHOP</w:t>
            </w:r>
          </w:p>
          <w:p w14:paraId="1802F318" w14:textId="77777777" w:rsidR="002F4CB4" w:rsidRPr="00B930AC" w:rsidRDefault="002F4CB4" w:rsidP="00EE279B">
            <w:pPr>
              <w:pStyle w:val="TextTi10"/>
              <w:keepNext/>
              <w:keepLines/>
              <w:suppressLineNumbers/>
              <w:suppressAutoHyphens/>
              <w:jc w:val="right"/>
              <w:rPr>
                <w:sz w:val="22"/>
                <w:szCs w:val="22"/>
              </w:rPr>
            </w:pPr>
            <w:r w:rsidRPr="00B930AC">
              <w:rPr>
                <w:sz w:val="22"/>
                <w:szCs w:val="22"/>
              </w:rPr>
              <w:t>RC</w:t>
            </w:r>
          </w:p>
          <w:p w14:paraId="44349165" w14:textId="77777777" w:rsidR="002F4CB4" w:rsidRPr="00B930AC" w:rsidRDefault="002F4CB4" w:rsidP="00EE279B">
            <w:pPr>
              <w:pStyle w:val="TextTi10"/>
              <w:keepNext/>
              <w:keepLines/>
              <w:suppressLineNumbers/>
              <w:suppressAutoHyphens/>
              <w:jc w:val="right"/>
              <w:rPr>
                <w:sz w:val="22"/>
                <w:szCs w:val="22"/>
              </w:rPr>
            </w:pPr>
            <w:r w:rsidRPr="00B930AC">
              <w:rPr>
                <w:sz w:val="22"/>
                <w:szCs w:val="22"/>
              </w:rPr>
              <w:t>RP</w:t>
            </w:r>
          </w:p>
          <w:p w14:paraId="2FBAB9F1" w14:textId="77777777" w:rsidR="002F4CB4" w:rsidRPr="00B930AC" w:rsidRDefault="002F4CB4" w:rsidP="00EE279B">
            <w:pPr>
              <w:pStyle w:val="TextTi10"/>
              <w:keepNext/>
              <w:keepLines/>
              <w:suppressLineNumbers/>
              <w:suppressAutoHyphens/>
              <w:rPr>
                <w:sz w:val="22"/>
                <w:szCs w:val="22"/>
                <w:u w:val="single"/>
              </w:rPr>
            </w:pPr>
          </w:p>
          <w:p w14:paraId="297C1BC2" w14:textId="77777777" w:rsidR="002F4CB4" w:rsidRPr="00C97F5C" w:rsidRDefault="002F4CB4" w:rsidP="00EE279B">
            <w:pPr>
              <w:pStyle w:val="TextTi10"/>
              <w:keepNext/>
              <w:keepLines/>
              <w:suppressLineNumbers/>
              <w:suppressAutoHyphens/>
              <w:rPr>
                <w:sz w:val="22"/>
                <w:szCs w:val="22"/>
                <w:lang w:val="fr-FR"/>
              </w:rPr>
            </w:pPr>
            <w:r w:rsidRPr="00C97F5C">
              <w:rPr>
                <w:sz w:val="22"/>
                <w:szCs w:val="22"/>
                <w:lang w:val="fr-FR"/>
              </w:rPr>
              <w:t>SG</w:t>
            </w:r>
          </w:p>
          <w:p w14:paraId="1941A6B7" w14:textId="77777777" w:rsidR="002F4CB4" w:rsidRPr="00C97F5C" w:rsidRDefault="002F4CB4" w:rsidP="00EE279B">
            <w:pPr>
              <w:pStyle w:val="TextTi10"/>
              <w:keepNext/>
              <w:keepLines/>
              <w:suppressLineNumbers/>
              <w:suppressAutoHyphens/>
              <w:jc w:val="right"/>
              <w:rPr>
                <w:sz w:val="22"/>
                <w:szCs w:val="22"/>
                <w:lang w:val="fr-FR"/>
              </w:rPr>
            </w:pPr>
            <w:r w:rsidRPr="00C97F5C">
              <w:rPr>
                <w:sz w:val="22"/>
                <w:szCs w:val="22"/>
                <w:lang w:val="fr-FR"/>
              </w:rPr>
              <w:t>CHOP</w:t>
            </w:r>
          </w:p>
          <w:p w14:paraId="06A567AB" w14:textId="77777777" w:rsidR="002F4CB4" w:rsidRPr="00C97F5C" w:rsidRDefault="002F4CB4" w:rsidP="00EE279B">
            <w:pPr>
              <w:pStyle w:val="TextTi10"/>
              <w:keepNext/>
              <w:keepLines/>
              <w:suppressLineNumbers/>
              <w:suppressAutoHyphens/>
              <w:jc w:val="right"/>
              <w:rPr>
                <w:sz w:val="22"/>
                <w:szCs w:val="22"/>
                <w:u w:val="single"/>
                <w:lang w:val="fr-FR"/>
              </w:rPr>
            </w:pPr>
            <w:r w:rsidRPr="00C97F5C">
              <w:rPr>
                <w:sz w:val="22"/>
                <w:szCs w:val="22"/>
                <w:lang w:val="fr-FR"/>
              </w:rPr>
              <w:t>R-CHOP</w:t>
            </w:r>
          </w:p>
        </w:tc>
        <w:tc>
          <w:tcPr>
            <w:tcW w:w="832" w:type="pct"/>
            <w:tcBorders>
              <w:left w:val="single" w:sz="4" w:space="0" w:color="000000"/>
              <w:bottom w:val="single" w:sz="4" w:space="0" w:color="000000"/>
            </w:tcBorders>
          </w:tcPr>
          <w:p w14:paraId="1286AC8B" w14:textId="77777777" w:rsidR="002F4CB4" w:rsidRPr="00C97F5C" w:rsidRDefault="002F4CB4" w:rsidP="00EE279B">
            <w:pPr>
              <w:pStyle w:val="TextTi10"/>
              <w:keepNext/>
              <w:keepLines/>
              <w:suppressLineNumbers/>
              <w:suppressAutoHyphens/>
              <w:snapToGrid w:val="0"/>
              <w:jc w:val="center"/>
              <w:rPr>
                <w:i/>
                <w:sz w:val="22"/>
                <w:szCs w:val="22"/>
                <w:lang w:val="fr-FR"/>
              </w:rPr>
            </w:pPr>
          </w:p>
          <w:p w14:paraId="5396046C"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11,6</w:t>
            </w:r>
          </w:p>
          <w:p w14:paraId="3D34785A"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22,1</w:t>
            </w:r>
          </w:p>
          <w:p w14:paraId="20F9FBB9"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14,3</w:t>
            </w:r>
          </w:p>
          <w:p w14:paraId="313AB8AE"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14,3</w:t>
            </w:r>
          </w:p>
          <w:p w14:paraId="34CBC833" w14:textId="77777777" w:rsidR="002F4CB4" w:rsidRPr="00C97F5C" w:rsidRDefault="002F4CB4" w:rsidP="00EE279B">
            <w:pPr>
              <w:pStyle w:val="TextTi10"/>
              <w:keepNext/>
              <w:keepLines/>
              <w:suppressLineNumbers/>
              <w:suppressAutoHyphens/>
              <w:jc w:val="center"/>
              <w:rPr>
                <w:i/>
                <w:sz w:val="22"/>
                <w:szCs w:val="22"/>
                <w:lang w:val="fr-FR"/>
              </w:rPr>
            </w:pPr>
          </w:p>
          <w:p w14:paraId="08CC0FF7" w14:textId="77777777" w:rsidR="002F4CB4" w:rsidRPr="00C97F5C" w:rsidRDefault="002F4CB4" w:rsidP="00EE279B">
            <w:pPr>
              <w:pStyle w:val="TextTi10"/>
              <w:keepNext/>
              <w:keepLines/>
              <w:suppressLineNumbers/>
              <w:suppressAutoHyphens/>
              <w:jc w:val="center"/>
              <w:rPr>
                <w:i/>
                <w:sz w:val="22"/>
                <w:szCs w:val="22"/>
                <w:lang w:val="fr-FR"/>
              </w:rPr>
            </w:pPr>
          </w:p>
          <w:p w14:paraId="178D3C7E"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NA</w:t>
            </w:r>
          </w:p>
          <w:p w14:paraId="2056655F"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NA</w:t>
            </w:r>
          </w:p>
        </w:tc>
        <w:tc>
          <w:tcPr>
            <w:tcW w:w="792" w:type="pct"/>
            <w:tcBorders>
              <w:left w:val="single" w:sz="4" w:space="0" w:color="000000"/>
              <w:bottom w:val="single" w:sz="4" w:space="0" w:color="000000"/>
            </w:tcBorders>
          </w:tcPr>
          <w:p w14:paraId="2D7BBECF" w14:textId="77777777" w:rsidR="002F4CB4" w:rsidRPr="00C97F5C" w:rsidRDefault="002F4CB4" w:rsidP="00EE279B">
            <w:pPr>
              <w:pStyle w:val="TextTi10"/>
              <w:keepNext/>
              <w:keepLines/>
              <w:suppressLineNumbers/>
              <w:suppressAutoHyphens/>
              <w:snapToGrid w:val="0"/>
              <w:jc w:val="center"/>
              <w:rPr>
                <w:i/>
                <w:sz w:val="22"/>
                <w:szCs w:val="22"/>
                <w:lang w:val="fr-FR"/>
              </w:rPr>
            </w:pPr>
          </w:p>
          <w:p w14:paraId="7F53E81B"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37,5</w:t>
            </w:r>
          </w:p>
          <w:p w14:paraId="50FC5D00"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51,9</w:t>
            </w:r>
          </w:p>
          <w:p w14:paraId="7C88B950"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52,8</w:t>
            </w:r>
          </w:p>
          <w:p w14:paraId="243A3CFB"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37,8</w:t>
            </w:r>
          </w:p>
          <w:p w14:paraId="69423A07" w14:textId="77777777" w:rsidR="002F4CB4" w:rsidRPr="00C97F5C" w:rsidRDefault="002F4CB4" w:rsidP="00EE279B">
            <w:pPr>
              <w:pStyle w:val="TextTi10"/>
              <w:keepNext/>
              <w:keepLines/>
              <w:suppressLineNumbers/>
              <w:suppressAutoHyphens/>
              <w:jc w:val="center"/>
              <w:rPr>
                <w:i/>
                <w:sz w:val="22"/>
                <w:szCs w:val="22"/>
                <w:lang w:val="fr-FR"/>
              </w:rPr>
            </w:pPr>
          </w:p>
          <w:p w14:paraId="2CB91E5F" w14:textId="77777777" w:rsidR="002F4CB4" w:rsidRPr="00C97F5C" w:rsidRDefault="002F4CB4" w:rsidP="00EE279B">
            <w:pPr>
              <w:pStyle w:val="TextTi10"/>
              <w:keepNext/>
              <w:keepLines/>
              <w:suppressLineNumbers/>
              <w:suppressAutoHyphens/>
              <w:jc w:val="center"/>
              <w:rPr>
                <w:i/>
                <w:sz w:val="22"/>
                <w:szCs w:val="22"/>
                <w:lang w:val="fr-FR"/>
              </w:rPr>
            </w:pPr>
          </w:p>
          <w:p w14:paraId="54CEF7B4"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NA</w:t>
            </w:r>
          </w:p>
          <w:p w14:paraId="2301A263"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NA</w:t>
            </w:r>
          </w:p>
        </w:tc>
        <w:tc>
          <w:tcPr>
            <w:tcW w:w="737" w:type="pct"/>
            <w:tcBorders>
              <w:left w:val="single" w:sz="4" w:space="0" w:color="000000"/>
              <w:bottom w:val="single" w:sz="4" w:space="0" w:color="000000"/>
            </w:tcBorders>
          </w:tcPr>
          <w:p w14:paraId="10BF7C52" w14:textId="77777777" w:rsidR="002F4CB4" w:rsidRPr="00C97F5C" w:rsidRDefault="002F4CB4" w:rsidP="00EE279B">
            <w:pPr>
              <w:pStyle w:val="TextTi10"/>
              <w:keepNext/>
              <w:keepLines/>
              <w:suppressLineNumbers/>
              <w:suppressAutoHyphens/>
              <w:snapToGrid w:val="0"/>
              <w:jc w:val="center"/>
              <w:rPr>
                <w:i/>
                <w:sz w:val="22"/>
                <w:szCs w:val="22"/>
                <w:lang w:val="fr-FR"/>
              </w:rPr>
            </w:pPr>
          </w:p>
          <w:p w14:paraId="1D110CCA"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&lt;0,0001</w:t>
            </w:r>
          </w:p>
          <w:p w14:paraId="3224614C"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0,0071</w:t>
            </w:r>
          </w:p>
          <w:p w14:paraId="38B57820"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0,0008</w:t>
            </w:r>
          </w:p>
          <w:p w14:paraId="24CE4376"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&lt;0,0001</w:t>
            </w:r>
          </w:p>
          <w:p w14:paraId="17FEC58F" w14:textId="77777777" w:rsidR="002F4CB4" w:rsidRPr="00C97F5C" w:rsidRDefault="002F4CB4" w:rsidP="00EE279B">
            <w:pPr>
              <w:pStyle w:val="TextTi10"/>
              <w:keepNext/>
              <w:keepLines/>
              <w:suppressLineNumbers/>
              <w:suppressAutoHyphens/>
              <w:jc w:val="center"/>
              <w:rPr>
                <w:i/>
                <w:sz w:val="22"/>
                <w:szCs w:val="22"/>
                <w:lang w:val="fr-FR"/>
              </w:rPr>
            </w:pPr>
          </w:p>
          <w:p w14:paraId="23EDC190" w14:textId="77777777" w:rsidR="002F4CB4" w:rsidRPr="00C97F5C" w:rsidRDefault="002F4CB4" w:rsidP="00EE279B">
            <w:pPr>
              <w:pStyle w:val="TextTi10"/>
              <w:keepNext/>
              <w:keepLines/>
              <w:suppressLineNumbers/>
              <w:suppressAutoHyphens/>
              <w:jc w:val="center"/>
              <w:rPr>
                <w:i/>
                <w:sz w:val="22"/>
                <w:szCs w:val="22"/>
                <w:lang w:val="fr-FR"/>
              </w:rPr>
            </w:pPr>
          </w:p>
          <w:p w14:paraId="73277725"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0,0348</w:t>
            </w:r>
          </w:p>
          <w:p w14:paraId="4C12AB5F"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0,0482</w:t>
            </w:r>
          </w:p>
        </w:tc>
        <w:tc>
          <w:tcPr>
            <w:tcW w:w="844" w:type="pct"/>
            <w:tcBorders>
              <w:left w:val="single" w:sz="4" w:space="0" w:color="000000"/>
              <w:bottom w:val="single" w:sz="4" w:space="0" w:color="000000"/>
              <w:right w:val="single" w:sz="4" w:space="0" w:color="000000"/>
            </w:tcBorders>
          </w:tcPr>
          <w:p w14:paraId="034528C4" w14:textId="77777777" w:rsidR="002F4CB4" w:rsidRPr="00C97F5C" w:rsidRDefault="002F4CB4" w:rsidP="00EE279B">
            <w:pPr>
              <w:pStyle w:val="TextTi10"/>
              <w:keepNext/>
              <w:keepLines/>
              <w:suppressLineNumbers/>
              <w:suppressAutoHyphens/>
              <w:snapToGrid w:val="0"/>
              <w:jc w:val="center"/>
              <w:rPr>
                <w:i/>
                <w:sz w:val="22"/>
                <w:szCs w:val="22"/>
                <w:lang w:val="fr-FR"/>
              </w:rPr>
            </w:pPr>
          </w:p>
          <w:p w14:paraId="0F39A519"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71 %</w:t>
            </w:r>
          </w:p>
          <w:p w14:paraId="317F64E9"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46 %</w:t>
            </w:r>
          </w:p>
          <w:p w14:paraId="7F4F0B4B"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64 %</w:t>
            </w:r>
          </w:p>
          <w:p w14:paraId="1671357C"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54 %</w:t>
            </w:r>
          </w:p>
          <w:p w14:paraId="101D85A1" w14:textId="77777777" w:rsidR="002F4CB4" w:rsidRPr="00C97F5C" w:rsidRDefault="002F4CB4" w:rsidP="00EE279B">
            <w:pPr>
              <w:pStyle w:val="TextTi10"/>
              <w:keepNext/>
              <w:keepLines/>
              <w:suppressLineNumbers/>
              <w:suppressAutoHyphens/>
              <w:jc w:val="center"/>
              <w:rPr>
                <w:i/>
                <w:sz w:val="22"/>
                <w:szCs w:val="22"/>
                <w:lang w:val="fr-FR"/>
              </w:rPr>
            </w:pPr>
          </w:p>
          <w:p w14:paraId="579C3213" w14:textId="77777777" w:rsidR="002F4CB4" w:rsidRPr="00C97F5C" w:rsidRDefault="002F4CB4" w:rsidP="00EE279B">
            <w:pPr>
              <w:pStyle w:val="TextTi10"/>
              <w:keepNext/>
              <w:keepLines/>
              <w:suppressLineNumbers/>
              <w:suppressAutoHyphens/>
              <w:jc w:val="center"/>
              <w:rPr>
                <w:i/>
                <w:sz w:val="22"/>
                <w:szCs w:val="22"/>
                <w:lang w:val="fr-FR"/>
              </w:rPr>
            </w:pPr>
          </w:p>
          <w:p w14:paraId="1E39F2C6"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55 %</w:t>
            </w:r>
          </w:p>
          <w:p w14:paraId="302350AD" w14:textId="77777777" w:rsidR="002F4CB4" w:rsidRPr="00C97F5C" w:rsidRDefault="002F4CB4" w:rsidP="00EE279B">
            <w:pPr>
              <w:pStyle w:val="TextTi10"/>
              <w:keepNext/>
              <w:keepLines/>
              <w:suppressLineNumbers/>
              <w:suppressAutoHyphens/>
              <w:jc w:val="center"/>
              <w:rPr>
                <w:i/>
                <w:sz w:val="22"/>
                <w:szCs w:val="22"/>
                <w:lang w:val="fr-FR"/>
              </w:rPr>
            </w:pPr>
            <w:r w:rsidRPr="00C97F5C">
              <w:rPr>
                <w:i/>
                <w:sz w:val="22"/>
                <w:szCs w:val="22"/>
                <w:lang w:val="fr-FR"/>
              </w:rPr>
              <w:t>56 %</w:t>
            </w:r>
          </w:p>
        </w:tc>
      </w:tr>
    </w:tbl>
    <w:p w14:paraId="440116ED" w14:textId="77777777" w:rsidR="002F4CB4" w:rsidRPr="00C97F5C" w:rsidRDefault="002F4CB4" w:rsidP="002F4CB4">
      <w:pPr>
        <w:rPr>
          <w:sz w:val="18"/>
          <w:szCs w:val="18"/>
          <w:lang w:val="fr-FR"/>
        </w:rPr>
      </w:pPr>
      <w:r w:rsidRPr="00C97F5C">
        <w:rPr>
          <w:sz w:val="18"/>
          <w:szCs w:val="18"/>
          <w:lang w:val="fr-FR"/>
        </w:rPr>
        <w:t>NA</w:t>
      </w:r>
      <w:r w:rsidR="00A23B1B" w:rsidRPr="00C97F5C">
        <w:rPr>
          <w:sz w:val="18"/>
          <w:szCs w:val="18"/>
          <w:lang w:val="fr-FR"/>
        </w:rPr>
        <w:t> </w:t>
      </w:r>
      <w:r w:rsidRPr="00C97F5C">
        <w:rPr>
          <w:sz w:val="18"/>
          <w:szCs w:val="18"/>
          <w:lang w:val="fr-FR"/>
        </w:rPr>
        <w:t xml:space="preserve">: non atteint(e) ; </w:t>
      </w:r>
      <w:r w:rsidRPr="00C97F5C">
        <w:rPr>
          <w:sz w:val="18"/>
          <w:szCs w:val="18"/>
          <w:vertAlign w:val="superscript"/>
          <w:lang w:val="fr-FR"/>
        </w:rPr>
        <w:t>a</w:t>
      </w:r>
      <w:r w:rsidR="00A23B1B" w:rsidRPr="00C97F5C">
        <w:rPr>
          <w:sz w:val="18"/>
          <w:szCs w:val="18"/>
          <w:vertAlign w:val="superscript"/>
          <w:lang w:val="fr-FR"/>
        </w:rPr>
        <w:t> </w:t>
      </w:r>
      <w:r w:rsidRPr="00C97F5C">
        <w:rPr>
          <w:sz w:val="18"/>
          <w:szCs w:val="18"/>
          <w:lang w:val="fr-FR"/>
        </w:rPr>
        <w:t>: uniquement applicable aux patients obtenant une RC</w:t>
      </w:r>
    </w:p>
    <w:p w14:paraId="78D94E4C" w14:textId="77777777" w:rsidR="002F4CB4" w:rsidRPr="00C97F5C" w:rsidRDefault="002F4CB4" w:rsidP="002F4CB4">
      <w:pPr>
        <w:rPr>
          <w:lang w:val="fr-FR"/>
        </w:rPr>
      </w:pPr>
    </w:p>
    <w:p w14:paraId="439DAF66" w14:textId="77777777" w:rsidR="002F4CB4" w:rsidRPr="00C97F5C" w:rsidRDefault="002F4CB4" w:rsidP="002F4CB4">
      <w:pPr>
        <w:rPr>
          <w:szCs w:val="22"/>
          <w:lang w:val="fr-FR"/>
        </w:rPr>
      </w:pPr>
      <w:r w:rsidRPr="00C97F5C">
        <w:rPr>
          <w:szCs w:val="22"/>
          <w:lang w:val="fr-FR"/>
        </w:rPr>
        <w:t>Le bénéfice du traitement d’entretien par MabThera a été confirmé dans tous les sous-groupes analysés quel que soit le protocole d’induction (CHOP ou R-CHOP) ou la qualité de la réponse au traitement d’induction (RC ou RP) (tableau </w:t>
      </w:r>
      <w:r w:rsidR="00027063" w:rsidRPr="00C97F5C">
        <w:rPr>
          <w:szCs w:val="22"/>
          <w:lang w:val="fr-FR"/>
        </w:rPr>
        <w:t>6</w:t>
      </w:r>
      <w:r w:rsidRPr="00C97F5C">
        <w:rPr>
          <w:szCs w:val="22"/>
          <w:lang w:val="fr-FR"/>
        </w:rPr>
        <w:t xml:space="preserve">). Le traitement d’entretien par MabThera a significativement prolongé la SSP des patients ayant répondu au traitement d’induction par CHOP (SSP médiane : 37,5 mois </w:t>
      </w:r>
      <w:r w:rsidRPr="00C97F5C">
        <w:rPr>
          <w:i/>
          <w:szCs w:val="22"/>
          <w:lang w:val="fr-FR"/>
        </w:rPr>
        <w:t>vs</w:t>
      </w:r>
      <w:r w:rsidRPr="00C97F5C">
        <w:rPr>
          <w:szCs w:val="22"/>
          <w:lang w:val="fr-FR"/>
        </w:rPr>
        <w:t xml:space="preserve"> 11,6 mois, p &lt; 0,0001) ou par R-CHOP (SSP médiane : 51,9 mois </w:t>
      </w:r>
      <w:r w:rsidRPr="00912358">
        <w:rPr>
          <w:szCs w:val="22"/>
          <w:lang w:val="fr-FR"/>
        </w:rPr>
        <w:t>vs</w:t>
      </w:r>
      <w:r w:rsidRPr="00BA64C3">
        <w:rPr>
          <w:szCs w:val="22"/>
          <w:lang w:val="fr-FR"/>
        </w:rPr>
        <w:t xml:space="preserve"> </w:t>
      </w:r>
      <w:r w:rsidRPr="00C97F5C">
        <w:rPr>
          <w:szCs w:val="22"/>
          <w:lang w:val="fr-FR"/>
        </w:rPr>
        <w:t>22,1</w:t>
      </w:r>
      <w:r w:rsidR="00BA64C3">
        <w:rPr>
          <w:szCs w:val="22"/>
          <w:lang w:val="fr-FR"/>
        </w:rPr>
        <w:t> </w:t>
      </w:r>
      <w:r w:rsidRPr="00C97F5C">
        <w:rPr>
          <w:szCs w:val="22"/>
          <w:lang w:val="fr-FR"/>
        </w:rPr>
        <w:t xml:space="preserve">mois, p=0,0071). Malgré des effectifs réduits dans les sous-groupes, le traitement d’entretien par MabThera a conféré un bénéfice significatif de survie globale, tant chez les patients répondeurs à CHOP qu’à R-CHOP, mais un suivi plus long est nécessaire afin de confirmer cette observation. </w:t>
      </w:r>
    </w:p>
    <w:p w14:paraId="135EA437" w14:textId="77777777" w:rsidR="002F4CB4" w:rsidRPr="00C97F5C" w:rsidRDefault="002F4CB4" w:rsidP="002F4CB4">
      <w:pPr>
        <w:rPr>
          <w:szCs w:val="22"/>
          <w:lang w:val="fr-FR"/>
        </w:rPr>
      </w:pPr>
    </w:p>
    <w:p w14:paraId="30CE8263" w14:textId="77777777" w:rsidR="002F4CB4" w:rsidRPr="00C97F5C" w:rsidRDefault="002F4CB4" w:rsidP="002F4CB4">
      <w:pPr>
        <w:outlineLvl w:val="0"/>
        <w:rPr>
          <w:i/>
          <w:lang w:val="fr-FR"/>
        </w:rPr>
      </w:pPr>
      <w:r w:rsidRPr="00C97F5C">
        <w:rPr>
          <w:i/>
          <w:lang w:val="fr-FR"/>
        </w:rPr>
        <w:t>Lymphome non hodgkinien agressif diffus à grandes cellules B</w:t>
      </w:r>
    </w:p>
    <w:p w14:paraId="7D6CD07A" w14:textId="77777777" w:rsidR="002F4CB4" w:rsidRPr="00C97F5C" w:rsidRDefault="002F4CB4" w:rsidP="002F4CB4">
      <w:pPr>
        <w:rPr>
          <w:b/>
          <w:i/>
          <w:lang w:val="fr-FR"/>
        </w:rPr>
      </w:pPr>
    </w:p>
    <w:p w14:paraId="5286C138" w14:textId="77777777" w:rsidR="002F4CB4" w:rsidRPr="00C97F5C" w:rsidRDefault="002F4CB4" w:rsidP="002F4CB4">
      <w:pPr>
        <w:rPr>
          <w:lang w:val="fr-FR"/>
        </w:rPr>
      </w:pPr>
      <w:r w:rsidRPr="00C97F5C">
        <w:rPr>
          <w:lang w:val="fr-FR"/>
        </w:rPr>
        <w:t>Dans une étude randomisée, ouverte, 399 patients âgés (de 60 à 80 ans), naïfs, présentant un lymphome agressif diffus à grandes cellules B ont reçu, soit une chimiothérapie CHOP standard (cyclophosphamide 750 mg/m², doxorubicine 50 mg/m², vincristine 1,4 mg/m² jusqu’à un maximum de 2</w:t>
      </w:r>
      <w:r w:rsidR="00BA64C3">
        <w:rPr>
          <w:lang w:val="fr-FR"/>
        </w:rPr>
        <w:t> </w:t>
      </w:r>
      <w:r w:rsidRPr="00C97F5C">
        <w:rPr>
          <w:lang w:val="fr-FR"/>
        </w:rPr>
        <w:t>mg le jour 1, et prednisolone 40 mg/m²/jour les jours 1 à 5) toutes les 3 semaines pour huit cycles, soit une chimiothérapie CHOP associée à MabThera 375</w:t>
      </w:r>
      <w:r w:rsidR="00BA64C3">
        <w:rPr>
          <w:lang w:val="fr-FR"/>
        </w:rPr>
        <w:t> </w:t>
      </w:r>
      <w:r w:rsidRPr="00C97F5C">
        <w:rPr>
          <w:lang w:val="fr-FR"/>
        </w:rPr>
        <w:t>mg/m² (R-CHOP). MabThera a été administré le premier jour de chaque cycle.</w:t>
      </w:r>
    </w:p>
    <w:p w14:paraId="16AF6693" w14:textId="77777777" w:rsidR="002F4CB4" w:rsidRPr="00C97F5C" w:rsidRDefault="002F4CB4" w:rsidP="002F4CB4">
      <w:pPr>
        <w:rPr>
          <w:lang w:val="fr-FR"/>
        </w:rPr>
      </w:pPr>
    </w:p>
    <w:p w14:paraId="61FED816" w14:textId="77777777" w:rsidR="002F4CB4" w:rsidRPr="00C97F5C" w:rsidRDefault="002F4CB4" w:rsidP="002F4CB4">
      <w:pPr>
        <w:rPr>
          <w:lang w:val="fr-FR"/>
        </w:rPr>
      </w:pPr>
      <w:r w:rsidRPr="00C97F5C">
        <w:rPr>
          <w:lang w:val="fr-FR"/>
        </w:rPr>
        <w:t>L'analyse finale d’efficacité a inclus tous les patients randomisés (197 CHOP, 202 R-CHOP), avec une durée médiane de suivi d'environ 31 mois. A l'inclusion, les deux groupes de patients traités étaient bien équilibrés quant aux caractéristiques et l'état de la maladie. L'analyse finale a confirmé que le protocole R-CHOP était associé à une amélioration de la survie sans événement (critère principal d'efficacité : les événements étaient le décès, la rechute ou la progression du lymphome ou l'instauration d'un nouveau traitement anti lymphome) cliniquement et statistiquement significatifs (p=0,0001). Les estimations de la durée médiane de la survie sans événement étaient de 35 mois (Kaplan-Meier) dans le bras R-CHOP, contre 13 mois dans le bras CHOP, représentant une diminution du risque de 41</w:t>
      </w:r>
      <w:r w:rsidR="00BA64C3">
        <w:rPr>
          <w:lang w:val="fr-FR"/>
        </w:rPr>
        <w:t> </w:t>
      </w:r>
      <w:r w:rsidRPr="00C97F5C">
        <w:rPr>
          <w:lang w:val="fr-FR"/>
        </w:rPr>
        <w:t>%. A 24 mois, l'estimation de la survie globale était de 68,2 % dans le bras R-CHOP contre 57,4</w:t>
      </w:r>
      <w:r w:rsidR="00BA64C3">
        <w:rPr>
          <w:lang w:val="fr-FR"/>
        </w:rPr>
        <w:t> </w:t>
      </w:r>
      <w:r w:rsidRPr="00C97F5C">
        <w:rPr>
          <w:lang w:val="fr-FR"/>
        </w:rPr>
        <w:t>% dans le bras CHOP. Une analyse ultérieure de la durée globale de survie, avec une durée médiane de suivi de 60 mois, a confirmé le bénéfice du protocole R-CHOP par rapport au protocole CHOP (p=0,0071), représentant une réduction du risque de 32</w:t>
      </w:r>
      <w:r w:rsidR="00BA64C3">
        <w:rPr>
          <w:lang w:val="fr-FR"/>
        </w:rPr>
        <w:t> </w:t>
      </w:r>
      <w:r w:rsidRPr="00C97F5C">
        <w:rPr>
          <w:lang w:val="fr-FR"/>
        </w:rPr>
        <w:t>%.</w:t>
      </w:r>
    </w:p>
    <w:p w14:paraId="08B4B729" w14:textId="77777777" w:rsidR="002F4CB4" w:rsidRPr="00C97F5C" w:rsidRDefault="002F4CB4" w:rsidP="002F4CB4">
      <w:pPr>
        <w:rPr>
          <w:lang w:val="fr-FR"/>
        </w:rPr>
      </w:pPr>
    </w:p>
    <w:p w14:paraId="17E35A57" w14:textId="77777777" w:rsidR="002F4CB4" w:rsidRPr="00C97F5C" w:rsidRDefault="002F4CB4" w:rsidP="002F4CB4">
      <w:pPr>
        <w:rPr>
          <w:lang w:val="fr-FR"/>
        </w:rPr>
      </w:pPr>
      <w:r w:rsidRPr="00C97F5C">
        <w:rPr>
          <w:lang w:val="fr-FR"/>
        </w:rPr>
        <w:t>L'analyse de tous les objectifs secondaires (taux de réponse, survie sans progression, survie sans maladie, durée de la réponse) a confirmé les effets du protocole R-CHOP par rapport au protocole CHOP. Le taux de réponse complète après 8 cycles de R-CHOP était de 76,2 % contre 62,4</w:t>
      </w:r>
      <w:r w:rsidR="00BA64C3">
        <w:rPr>
          <w:lang w:val="fr-FR"/>
        </w:rPr>
        <w:t> </w:t>
      </w:r>
      <w:r w:rsidRPr="00C97F5C">
        <w:rPr>
          <w:lang w:val="fr-FR"/>
        </w:rPr>
        <w:t>% dans le groupe CHOP (p=0,0028). Le risque de progression de la maladie était réduit de 46</w:t>
      </w:r>
      <w:r w:rsidR="00BA64C3">
        <w:rPr>
          <w:lang w:val="fr-FR"/>
        </w:rPr>
        <w:t> </w:t>
      </w:r>
      <w:r w:rsidRPr="00C97F5C">
        <w:rPr>
          <w:lang w:val="fr-FR"/>
        </w:rPr>
        <w:t>% et le risque de rechute de 51</w:t>
      </w:r>
      <w:r w:rsidR="00BA64C3">
        <w:rPr>
          <w:lang w:val="fr-FR"/>
        </w:rPr>
        <w:t> </w:t>
      </w:r>
      <w:r w:rsidRPr="00C97F5C">
        <w:rPr>
          <w:lang w:val="fr-FR"/>
        </w:rPr>
        <w:t xml:space="preserve">%. Dans tous les sous-groupes de patients (sexe, âge, IPI ajusté à l’âge, stade de Ann Arbor, ECOG, </w:t>
      </w:r>
      <w:r w:rsidRPr="00C97F5C">
        <w:rPr>
          <w:rFonts w:ascii="Times" w:hAnsi="Times"/>
          <w:szCs w:val="22"/>
          <w:lang w:val="fr-FR"/>
        </w:rPr>
        <w:t>β</w:t>
      </w:r>
      <w:r w:rsidRPr="00C97F5C">
        <w:rPr>
          <w:rFonts w:ascii="Times" w:hAnsi="Times"/>
          <w:szCs w:val="22"/>
          <w:vertAlign w:val="subscript"/>
          <w:lang w:val="fr-FR"/>
        </w:rPr>
        <w:t>2</w:t>
      </w:r>
      <w:r w:rsidRPr="00C97F5C">
        <w:rPr>
          <w:rFonts w:ascii="Times" w:hAnsi="Times"/>
          <w:szCs w:val="22"/>
          <w:lang w:val="fr-FR"/>
        </w:rPr>
        <w:t xml:space="preserve"> </w:t>
      </w:r>
      <w:r w:rsidRPr="00C97F5C">
        <w:rPr>
          <w:lang w:val="fr-FR"/>
        </w:rPr>
        <w:t xml:space="preserve">microglobuline, LDH, albumine, symptômes B, masse tumorale importante, sites extra-nodaux, envahissement de la moelle osseuse) les risques ratios de la survie sans événement et de la survie globale (du protocole R-CHOP comparé au protocole CHOP) étaient respectivement inférieurs à 0,83 et 0,95. Le protocole R-CHOP était associé à une amélioration de l'évolution à la fois chez les patients à haut et à faible risque selon l’IPI ajusté à l’âge. </w:t>
      </w:r>
    </w:p>
    <w:p w14:paraId="080D8929" w14:textId="77777777" w:rsidR="002F4CB4" w:rsidRPr="00C97F5C" w:rsidRDefault="002F4CB4" w:rsidP="002F4CB4">
      <w:pPr>
        <w:rPr>
          <w:szCs w:val="22"/>
          <w:lang w:val="fr-FR"/>
        </w:rPr>
      </w:pPr>
    </w:p>
    <w:p w14:paraId="0A539D4D" w14:textId="77777777" w:rsidR="002F4CB4" w:rsidRPr="00C97F5C" w:rsidRDefault="002F4CB4" w:rsidP="002F4CB4">
      <w:pPr>
        <w:keepNext/>
        <w:keepLines/>
        <w:outlineLvl w:val="0"/>
        <w:rPr>
          <w:u w:val="single"/>
          <w:lang w:val="fr-FR"/>
        </w:rPr>
      </w:pPr>
      <w:r w:rsidRPr="00C97F5C">
        <w:rPr>
          <w:u w:val="single"/>
          <w:lang w:val="fr-FR"/>
        </w:rPr>
        <w:t>Résultats biologiques</w:t>
      </w:r>
    </w:p>
    <w:p w14:paraId="44C63750" w14:textId="77777777" w:rsidR="002F4CB4" w:rsidRPr="00C97F5C" w:rsidRDefault="002F4CB4" w:rsidP="002F4CB4">
      <w:pPr>
        <w:keepNext/>
        <w:keepLines/>
        <w:outlineLvl w:val="0"/>
        <w:rPr>
          <w:u w:val="single"/>
          <w:lang w:val="fr-FR"/>
        </w:rPr>
      </w:pPr>
    </w:p>
    <w:p w14:paraId="0344D594" w14:textId="77777777" w:rsidR="002F4CB4" w:rsidRPr="00C97F5C" w:rsidRDefault="002F4CB4" w:rsidP="002F4CB4">
      <w:pPr>
        <w:keepNext/>
        <w:keepLines/>
        <w:tabs>
          <w:tab w:val="left" w:pos="-720"/>
        </w:tabs>
        <w:rPr>
          <w:lang w:val="fr-FR"/>
        </w:rPr>
      </w:pPr>
      <w:r w:rsidRPr="00C97F5C">
        <w:rPr>
          <w:lang w:val="fr-FR"/>
        </w:rPr>
        <w:t xml:space="preserve">Sur 67 patients chez lesquels ont été recherchés des HAMA, aucun cas n'a été trouvé positif. Sur 356 recherches d'anticorps </w:t>
      </w:r>
      <w:r w:rsidR="00430B13" w:rsidRPr="00C97F5C">
        <w:rPr>
          <w:lang w:val="fr-FR"/>
        </w:rPr>
        <w:t>ADA</w:t>
      </w:r>
      <w:r w:rsidRPr="00C97F5C">
        <w:rPr>
          <w:lang w:val="fr-FR"/>
        </w:rPr>
        <w:t>, moins de 1,1 % (4 patients) étaient positives.</w:t>
      </w:r>
    </w:p>
    <w:p w14:paraId="02C23642" w14:textId="77777777" w:rsidR="002F4CB4" w:rsidRPr="00C97F5C" w:rsidRDefault="002F4CB4" w:rsidP="002F4CB4">
      <w:pPr>
        <w:keepNext/>
        <w:keepLines/>
        <w:tabs>
          <w:tab w:val="left" w:pos="-720"/>
        </w:tabs>
        <w:rPr>
          <w:lang w:val="fr-FR"/>
        </w:rPr>
      </w:pPr>
    </w:p>
    <w:p w14:paraId="6FA82AE3" w14:textId="77777777" w:rsidR="002F4CB4" w:rsidRPr="00C97F5C" w:rsidRDefault="002F4CB4" w:rsidP="002F4CB4">
      <w:pPr>
        <w:keepNext/>
        <w:keepLines/>
        <w:tabs>
          <w:tab w:val="left" w:pos="-720"/>
        </w:tabs>
        <w:rPr>
          <w:u w:val="single"/>
          <w:lang w:val="fr-FR"/>
        </w:rPr>
      </w:pPr>
      <w:r w:rsidRPr="00C97F5C">
        <w:rPr>
          <w:u w:val="single"/>
          <w:lang w:val="fr-FR"/>
        </w:rPr>
        <w:t>Population pédiatrique</w:t>
      </w:r>
    </w:p>
    <w:p w14:paraId="21823E0C" w14:textId="77777777" w:rsidR="002F4CB4" w:rsidRPr="00C97F5C" w:rsidRDefault="002F4CB4" w:rsidP="002F4CB4">
      <w:pPr>
        <w:keepNext/>
        <w:keepLines/>
        <w:tabs>
          <w:tab w:val="left" w:pos="-720"/>
        </w:tabs>
        <w:rPr>
          <w:u w:val="single"/>
          <w:lang w:val="fr-FR"/>
        </w:rPr>
      </w:pPr>
    </w:p>
    <w:p w14:paraId="1C9320D0" w14:textId="77777777" w:rsidR="002F4CB4" w:rsidRPr="00C97F5C" w:rsidRDefault="002F4CB4" w:rsidP="002F4CB4">
      <w:pPr>
        <w:rPr>
          <w:szCs w:val="22"/>
          <w:lang w:val="fr-FR"/>
        </w:rPr>
      </w:pPr>
      <w:r w:rsidRPr="00C97F5C">
        <w:rPr>
          <w:szCs w:val="22"/>
          <w:lang w:val="fr-FR"/>
        </w:rPr>
        <w:t>L’Agence européenne des médicaments a accordé une dérogation à l’obligation de soumettre les résultats d’études réalisées avec rituximab dans tous les sous-groupes de la population pédiatrique présentant un lymphome folliculaire. Voir rubrique 4.2 pour les informations concernant l’usage pédiatrique.</w:t>
      </w:r>
    </w:p>
    <w:p w14:paraId="535E85DB" w14:textId="77777777" w:rsidR="002F4CB4" w:rsidRPr="00C97F5C" w:rsidRDefault="002F4CB4" w:rsidP="002F4CB4">
      <w:pPr>
        <w:keepNext/>
        <w:keepLines/>
        <w:rPr>
          <w:szCs w:val="22"/>
          <w:lang w:val="fr-FR"/>
        </w:rPr>
      </w:pPr>
    </w:p>
    <w:p w14:paraId="6C420889" w14:textId="77777777" w:rsidR="002F4CB4" w:rsidRPr="00C97F5C" w:rsidRDefault="002F4CB4" w:rsidP="002F4CB4">
      <w:pPr>
        <w:keepNext/>
        <w:keepLines/>
        <w:ind w:left="567" w:hanging="567"/>
        <w:outlineLvl w:val="0"/>
        <w:rPr>
          <w:b/>
          <w:lang w:val="fr-FR"/>
        </w:rPr>
      </w:pPr>
      <w:r w:rsidRPr="00C97F5C">
        <w:rPr>
          <w:b/>
          <w:lang w:val="fr-FR"/>
        </w:rPr>
        <w:t>5.2</w:t>
      </w:r>
      <w:r w:rsidRPr="00C97F5C">
        <w:rPr>
          <w:b/>
          <w:lang w:val="fr-FR"/>
        </w:rPr>
        <w:tab/>
        <w:t>Propriétés pharmacocinétiques</w:t>
      </w:r>
    </w:p>
    <w:p w14:paraId="3C4E51C7" w14:textId="77777777" w:rsidR="002F4CB4" w:rsidRPr="00C97F5C" w:rsidRDefault="002F4CB4" w:rsidP="002F4CB4">
      <w:pPr>
        <w:keepNext/>
        <w:keepLines/>
        <w:rPr>
          <w:lang w:val="fr-FR"/>
        </w:rPr>
      </w:pPr>
    </w:p>
    <w:p w14:paraId="23A40940" w14:textId="77777777" w:rsidR="002F4CB4" w:rsidRPr="00C97F5C" w:rsidRDefault="002F4CB4" w:rsidP="002F4CB4">
      <w:pPr>
        <w:keepNext/>
        <w:keepLines/>
        <w:tabs>
          <w:tab w:val="left" w:pos="-720"/>
        </w:tabs>
        <w:outlineLvl w:val="0"/>
        <w:rPr>
          <w:u w:val="single"/>
          <w:lang w:val="fr-FR"/>
        </w:rPr>
      </w:pPr>
      <w:r w:rsidRPr="00C97F5C">
        <w:rPr>
          <w:szCs w:val="22"/>
          <w:u w:val="single"/>
          <w:lang w:val="fr-FR"/>
        </w:rPr>
        <w:t>Absorption</w:t>
      </w:r>
    </w:p>
    <w:p w14:paraId="67039A70" w14:textId="77777777" w:rsidR="002F4CB4" w:rsidRPr="00C97F5C" w:rsidRDefault="002F4CB4" w:rsidP="002F4CB4">
      <w:pPr>
        <w:keepNext/>
        <w:keepLines/>
        <w:rPr>
          <w:szCs w:val="22"/>
          <w:u w:val="single"/>
          <w:lang w:val="fr-FR"/>
        </w:rPr>
      </w:pPr>
    </w:p>
    <w:p w14:paraId="1048B1C0" w14:textId="5E223B26" w:rsidR="002F4CB4" w:rsidRPr="00C97F5C" w:rsidRDefault="002F4CB4" w:rsidP="002F4CB4">
      <w:pPr>
        <w:keepNext/>
        <w:keepLines/>
        <w:rPr>
          <w:b/>
          <w:szCs w:val="22"/>
          <w:lang w:val="fr-FR"/>
        </w:rPr>
      </w:pPr>
      <w:r w:rsidRPr="00C97F5C">
        <w:rPr>
          <w:szCs w:val="22"/>
          <w:lang w:val="fr-FR"/>
        </w:rPr>
        <w:t xml:space="preserve">Les propriétés pharmacocinétiques du rituximab après l’administration d’une dose unique de MabThera sous-cutané de 375 mg/m², 625 mg/m² et 800 mg/m² ont été comparées avec l’administration de 375 mg/m² de MabThera intraveineux chez des patients atteints de LF. Après une administration sous-cutanée, l’absorption du rituximab est lente, atteignant les concentrations maximales environ trois jours après l’administration. Une biodisponibilité absolue de </w:t>
      </w:r>
      <w:ins w:id="133" w:author="Author">
        <w:r w:rsidR="00B24D97" w:rsidRPr="001E6800">
          <w:rPr>
            <w:spacing w:val="3"/>
            <w:lang w:val="fr-FR"/>
            <w:rPrChange w:id="134" w:author="Author">
              <w:rPr>
                <w:spacing w:val="3"/>
              </w:rPr>
            </w:rPrChange>
          </w:rPr>
          <w:t>64</w:t>
        </w:r>
        <w:r w:rsidR="00451DB8">
          <w:rPr>
            <w:spacing w:val="3"/>
            <w:lang w:val="fr-FR"/>
          </w:rPr>
          <w:t>,</w:t>
        </w:r>
        <w:del w:id="135" w:author="Author">
          <w:r w:rsidR="00B24D97" w:rsidRPr="001E6800" w:rsidDel="00451DB8">
            <w:rPr>
              <w:spacing w:val="3"/>
              <w:lang w:val="fr-FR"/>
              <w:rPrChange w:id="136" w:author="Author">
                <w:rPr>
                  <w:spacing w:val="3"/>
                </w:rPr>
              </w:rPrChange>
            </w:rPr>
            <w:delText>.</w:delText>
          </w:r>
        </w:del>
        <w:r w:rsidR="00B24D97" w:rsidRPr="001E6800">
          <w:rPr>
            <w:spacing w:val="3"/>
            <w:lang w:val="fr-FR"/>
            <w:rPrChange w:id="137" w:author="Author">
              <w:rPr>
                <w:spacing w:val="3"/>
              </w:rPr>
            </w:rPrChange>
          </w:rPr>
          <w:t>6</w:t>
        </w:r>
      </w:ins>
      <w:del w:id="138" w:author="Author">
        <w:r w:rsidRPr="00C97F5C" w:rsidDel="00B24D97">
          <w:rPr>
            <w:szCs w:val="22"/>
            <w:lang w:val="fr-FR"/>
          </w:rPr>
          <w:delText>71</w:delText>
        </w:r>
      </w:del>
      <w:r w:rsidR="00BA64C3">
        <w:rPr>
          <w:szCs w:val="22"/>
          <w:lang w:val="fr-FR"/>
        </w:rPr>
        <w:t> </w:t>
      </w:r>
      <w:r w:rsidRPr="00C97F5C">
        <w:rPr>
          <w:szCs w:val="22"/>
          <w:lang w:val="fr-FR"/>
        </w:rPr>
        <w:t>% a été estimée sur la base d’une analyse</w:t>
      </w:r>
      <w:r w:rsidR="00037746" w:rsidRPr="00C97F5C">
        <w:rPr>
          <w:szCs w:val="22"/>
          <w:lang w:val="fr-FR"/>
        </w:rPr>
        <w:t xml:space="preserve"> de</w:t>
      </w:r>
      <w:r w:rsidRPr="00C97F5C">
        <w:rPr>
          <w:szCs w:val="22"/>
          <w:lang w:val="fr-FR"/>
        </w:rPr>
        <w:t xml:space="preserve"> pharmacocinétique de population. L’exposition au rituximab a augmenté proportionnellement à la dose dans un intervalle de dose en sous-cutanée compris entre 375</w:t>
      </w:r>
      <w:r w:rsidR="00BA64C3">
        <w:rPr>
          <w:szCs w:val="22"/>
          <w:lang w:val="fr-FR"/>
        </w:rPr>
        <w:t> </w:t>
      </w:r>
      <w:r w:rsidRPr="00C97F5C">
        <w:rPr>
          <w:szCs w:val="22"/>
          <w:lang w:val="fr-FR"/>
        </w:rPr>
        <w:t>mg/m² et 800</w:t>
      </w:r>
      <w:r w:rsidR="00BA64C3">
        <w:rPr>
          <w:szCs w:val="22"/>
          <w:lang w:val="fr-FR"/>
        </w:rPr>
        <w:t> </w:t>
      </w:r>
      <w:r w:rsidRPr="00C97F5C">
        <w:rPr>
          <w:szCs w:val="22"/>
          <w:lang w:val="fr-FR"/>
        </w:rPr>
        <w:t>mg/m². Les paramètres pharmacocinétiques, tels que la clairance, le volume de distribution et la demi-vie d’élimination, ont été comparables pour les deux formulations.</w:t>
      </w:r>
    </w:p>
    <w:p w14:paraId="4FD7DE47" w14:textId="77777777" w:rsidR="002F4CB4" w:rsidRPr="00C97F5C" w:rsidRDefault="002F4CB4" w:rsidP="002F4CB4">
      <w:pPr>
        <w:rPr>
          <w:szCs w:val="22"/>
          <w:u w:val="single"/>
          <w:lang w:val="fr-FR"/>
        </w:rPr>
      </w:pPr>
    </w:p>
    <w:p w14:paraId="2777273B" w14:textId="77777777" w:rsidR="002F4CB4" w:rsidRPr="00C97F5C" w:rsidRDefault="002F4CB4" w:rsidP="002F4CB4">
      <w:pPr>
        <w:rPr>
          <w:rFonts w:cs="Arial"/>
          <w:i/>
          <w:lang w:val="fr-FR"/>
        </w:rPr>
      </w:pPr>
      <w:r w:rsidRPr="00C97F5C">
        <w:rPr>
          <w:rFonts w:cs="Arial"/>
          <w:i/>
          <w:lang w:val="fr-FR"/>
        </w:rPr>
        <w:t>Essai BP22333 (SparkThera)</w:t>
      </w:r>
    </w:p>
    <w:p w14:paraId="2128C951" w14:textId="77777777" w:rsidR="002F4CB4" w:rsidRPr="00C97F5C" w:rsidRDefault="002F4CB4" w:rsidP="002F4CB4">
      <w:pPr>
        <w:rPr>
          <w:lang w:val="fr-FR"/>
        </w:rPr>
      </w:pPr>
      <w:r w:rsidRPr="00C97F5C">
        <w:rPr>
          <w:lang w:val="fr-FR"/>
        </w:rPr>
        <w:t>Une étude de phase Ib en deux étapes a été menée pour étudier la pharmacocinétique, la sécurité et la tolérabilité de MabThera en formulation sous-cutanée chez des patients atteints de lymphome folliculaire (LF) dans le cadre du traitement d’entretien. Dans la deuxième étape, MabThera en formulation sous-cutanée a été administré à une dose fixe de 1</w:t>
      </w:r>
      <w:r w:rsidR="00BA64C3">
        <w:rPr>
          <w:lang w:val="fr-FR"/>
        </w:rPr>
        <w:t> </w:t>
      </w:r>
      <w:r w:rsidRPr="00C97F5C">
        <w:rPr>
          <w:lang w:val="fr-FR"/>
        </w:rPr>
        <w:t>400</w:t>
      </w:r>
      <w:r w:rsidR="00BA64C3">
        <w:rPr>
          <w:lang w:val="fr-FR"/>
        </w:rPr>
        <w:t> </w:t>
      </w:r>
      <w:r w:rsidRPr="00C97F5C">
        <w:rPr>
          <w:lang w:val="fr-FR"/>
        </w:rPr>
        <w:t>mg par injection sous-cutanée au cours du traitement d’entretien, après au moins un cycle de MabThera en formulation intraveineuse, à des patients atteints de LF ayant précédemment répondu à la formulation intraveineuse de MabThera administrée en traitement d’induction.</w:t>
      </w:r>
    </w:p>
    <w:p w14:paraId="34BFFBD2" w14:textId="77777777" w:rsidR="002F4CB4" w:rsidRPr="00C97F5C" w:rsidRDefault="002F4CB4" w:rsidP="002F4CB4">
      <w:pPr>
        <w:rPr>
          <w:lang w:val="fr-FR"/>
        </w:rPr>
      </w:pPr>
    </w:p>
    <w:p w14:paraId="442C877F" w14:textId="77777777" w:rsidR="002F4CB4" w:rsidRPr="00C97F5C" w:rsidRDefault="002F4CB4" w:rsidP="002F4CB4">
      <w:pPr>
        <w:rPr>
          <w:rFonts w:cs="Arial"/>
          <w:b/>
          <w:lang w:val="fr-FR"/>
        </w:rPr>
      </w:pPr>
      <w:r w:rsidRPr="00C97F5C">
        <w:rPr>
          <w:lang w:val="fr-FR"/>
        </w:rPr>
        <w:t>La comparaison des données pré</w:t>
      </w:r>
      <w:r w:rsidR="00886507" w:rsidRPr="00C97F5C">
        <w:rPr>
          <w:lang w:val="fr-FR"/>
        </w:rPr>
        <w:t>dites</w:t>
      </w:r>
      <w:r w:rsidR="009B5196" w:rsidRPr="00C97F5C">
        <w:rPr>
          <w:lang w:val="fr-FR"/>
        </w:rPr>
        <w:t xml:space="preserve"> </w:t>
      </w:r>
      <w:r w:rsidRPr="00C97F5C">
        <w:rPr>
          <w:lang w:val="fr-FR"/>
        </w:rPr>
        <w:t>relatives à la C</w:t>
      </w:r>
      <w:r w:rsidRPr="00C97F5C">
        <w:rPr>
          <w:vertAlign w:val="subscript"/>
          <w:lang w:val="fr-FR"/>
        </w:rPr>
        <w:t>max</w:t>
      </w:r>
      <w:r w:rsidRPr="00C97F5C">
        <w:rPr>
          <w:lang w:val="fr-FR"/>
        </w:rPr>
        <w:t xml:space="preserve"> médiane pour MabThera en formulation sous-cutanée et en formulation intraveineuse est récapitulée dans le tableau </w:t>
      </w:r>
      <w:r w:rsidR="00027063" w:rsidRPr="00C97F5C">
        <w:rPr>
          <w:lang w:val="fr-FR"/>
        </w:rPr>
        <w:t>7</w:t>
      </w:r>
      <w:r w:rsidRPr="00C97F5C">
        <w:rPr>
          <w:sz w:val="20"/>
          <w:szCs w:val="22"/>
          <w:lang w:val="fr-FR"/>
        </w:rPr>
        <w:t>.</w:t>
      </w:r>
    </w:p>
    <w:p w14:paraId="7B56F5AA" w14:textId="77777777" w:rsidR="002F4CB4" w:rsidRPr="00C97F5C" w:rsidRDefault="002F4CB4" w:rsidP="002F4CB4">
      <w:pPr>
        <w:rPr>
          <w:szCs w:val="22"/>
          <w:lang w:val="fr-FR"/>
        </w:rPr>
      </w:pPr>
    </w:p>
    <w:p w14:paraId="521B757D" w14:textId="77777777" w:rsidR="002F4CB4" w:rsidRPr="00C97F5C" w:rsidRDefault="002F4CB4" w:rsidP="002F4CB4">
      <w:pPr>
        <w:keepNext/>
        <w:keepLines/>
        <w:rPr>
          <w:rFonts w:cs="Arial"/>
          <w:b/>
          <w:szCs w:val="22"/>
          <w:lang w:val="fr-FR"/>
        </w:rPr>
      </w:pPr>
      <w:r w:rsidRPr="00C97F5C">
        <w:rPr>
          <w:b/>
          <w:lang w:val="fr-FR"/>
        </w:rPr>
        <w:t>Tableau</w:t>
      </w:r>
      <w:r w:rsidRPr="00C97F5C">
        <w:rPr>
          <w:rFonts w:cs="Arial"/>
          <w:b/>
          <w:szCs w:val="22"/>
          <w:lang w:val="fr-FR"/>
        </w:rPr>
        <w:t> </w:t>
      </w:r>
      <w:r w:rsidR="00027063" w:rsidRPr="00C97F5C">
        <w:rPr>
          <w:rFonts w:cs="Arial"/>
          <w:b/>
          <w:szCs w:val="22"/>
          <w:lang w:val="fr-FR"/>
        </w:rPr>
        <w:t>7 </w:t>
      </w:r>
      <w:r w:rsidRPr="00C97F5C">
        <w:rPr>
          <w:rFonts w:cs="Arial"/>
          <w:b/>
          <w:szCs w:val="22"/>
          <w:lang w:val="fr-FR"/>
        </w:rPr>
        <w:t xml:space="preserve">: Étude BP22333 (SparkThera) : Absorption – Paramètres pharmacocinétiques de MabThera SC par rapport à MabThera IV </w:t>
      </w:r>
    </w:p>
    <w:p w14:paraId="02772AA2" w14:textId="77777777" w:rsidR="002F4CB4" w:rsidRPr="00C97F5C" w:rsidRDefault="002F4CB4" w:rsidP="002F4CB4">
      <w:pPr>
        <w:keepNext/>
        <w:keepLines/>
        <w:rPr>
          <w:rFonts w:cs="Arial"/>
          <w:b/>
          <w:szCs w:val="22"/>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2F4CB4" w:rsidRPr="00C97F5C" w14:paraId="03D8859E" w14:textId="77777777" w:rsidTr="00A57B40">
        <w:trPr>
          <w:trHeight w:val="454"/>
          <w:jc w:val="center"/>
        </w:trPr>
        <w:tc>
          <w:tcPr>
            <w:tcW w:w="2518" w:type="dxa"/>
            <w:tcBorders>
              <w:top w:val="nil"/>
              <w:left w:val="nil"/>
            </w:tcBorders>
            <w:shd w:val="clear" w:color="auto" w:fill="FFFFFF"/>
          </w:tcPr>
          <w:p w14:paraId="30AB43BF" w14:textId="77777777" w:rsidR="002F4CB4" w:rsidRPr="00C97F5C" w:rsidRDefault="002F4CB4" w:rsidP="00A57B40">
            <w:pPr>
              <w:keepNext/>
              <w:keepLines/>
              <w:rPr>
                <w:rFonts w:cs="Arial"/>
                <w:szCs w:val="22"/>
                <w:lang w:val="fr-FR"/>
              </w:rPr>
            </w:pPr>
          </w:p>
        </w:tc>
        <w:tc>
          <w:tcPr>
            <w:tcW w:w="1503" w:type="dxa"/>
            <w:shd w:val="clear" w:color="auto" w:fill="FFFFFF"/>
          </w:tcPr>
          <w:p w14:paraId="3552C763" w14:textId="77777777" w:rsidR="002F4CB4" w:rsidRPr="00C97F5C" w:rsidRDefault="002F4CB4" w:rsidP="00A57B40">
            <w:pPr>
              <w:keepNext/>
              <w:keepLines/>
              <w:rPr>
                <w:rFonts w:cs="Arial"/>
                <w:szCs w:val="22"/>
                <w:lang w:val="fr-FR"/>
              </w:rPr>
            </w:pPr>
            <w:r w:rsidRPr="00C97F5C">
              <w:rPr>
                <w:rFonts w:cs="Arial"/>
                <w:szCs w:val="22"/>
                <w:lang w:val="fr-FR"/>
              </w:rPr>
              <w:t>MabThera sous-cutané</w:t>
            </w:r>
          </w:p>
        </w:tc>
        <w:tc>
          <w:tcPr>
            <w:tcW w:w="1616" w:type="dxa"/>
            <w:shd w:val="clear" w:color="auto" w:fill="FFFFFF"/>
          </w:tcPr>
          <w:p w14:paraId="43B7F901" w14:textId="77777777" w:rsidR="002F4CB4" w:rsidRPr="00C97F5C" w:rsidRDefault="002F4CB4" w:rsidP="00A57B40">
            <w:pPr>
              <w:keepNext/>
              <w:keepLines/>
              <w:rPr>
                <w:rFonts w:cs="Arial"/>
                <w:szCs w:val="22"/>
                <w:lang w:val="fr-FR"/>
              </w:rPr>
            </w:pPr>
            <w:r w:rsidRPr="00C97F5C">
              <w:rPr>
                <w:rFonts w:cs="Arial"/>
                <w:szCs w:val="22"/>
                <w:lang w:val="fr-FR"/>
              </w:rPr>
              <w:t>MabThera intraveineux</w:t>
            </w:r>
          </w:p>
        </w:tc>
      </w:tr>
      <w:tr w:rsidR="002F4CB4" w:rsidRPr="00C97F5C" w14:paraId="274C280A" w14:textId="77777777" w:rsidTr="00A57B40">
        <w:trPr>
          <w:trHeight w:val="454"/>
          <w:jc w:val="center"/>
        </w:trPr>
        <w:tc>
          <w:tcPr>
            <w:tcW w:w="2518" w:type="dxa"/>
            <w:shd w:val="clear" w:color="auto" w:fill="FFFFFF"/>
          </w:tcPr>
          <w:p w14:paraId="248AA13E" w14:textId="77777777" w:rsidR="002F4CB4" w:rsidRPr="00C97F5C" w:rsidRDefault="002F4CB4" w:rsidP="00027063">
            <w:pPr>
              <w:keepNext/>
              <w:keepLines/>
              <w:rPr>
                <w:rFonts w:cs="Arial"/>
                <w:szCs w:val="22"/>
                <w:lang w:val="fr-FR"/>
              </w:rPr>
            </w:pPr>
            <w:r w:rsidRPr="00C97F5C">
              <w:rPr>
                <w:rFonts w:cs="Arial"/>
                <w:szCs w:val="22"/>
                <w:lang w:val="fr-FR"/>
              </w:rPr>
              <w:t>C</w:t>
            </w:r>
            <w:r w:rsidRPr="00C97F5C">
              <w:rPr>
                <w:rFonts w:cs="Arial"/>
                <w:szCs w:val="22"/>
                <w:vertAlign w:val="subscript"/>
                <w:lang w:val="fr-FR"/>
              </w:rPr>
              <w:t>max</w:t>
            </w:r>
            <w:r w:rsidRPr="00C97F5C">
              <w:rPr>
                <w:rFonts w:cs="Arial"/>
                <w:szCs w:val="22"/>
                <w:lang w:val="fr-FR"/>
              </w:rPr>
              <w:t xml:space="preserve"> médiane </w:t>
            </w:r>
            <w:r w:rsidR="00027063" w:rsidRPr="00C97F5C">
              <w:rPr>
                <w:rFonts w:cs="Arial"/>
                <w:szCs w:val="22"/>
                <w:lang w:val="fr-FR"/>
              </w:rPr>
              <w:t xml:space="preserve">prédite </w:t>
            </w:r>
            <w:r w:rsidRPr="00C97F5C">
              <w:rPr>
                <w:rFonts w:cs="Arial"/>
                <w:szCs w:val="22"/>
                <w:lang w:val="fr-FR"/>
              </w:rPr>
              <w:t>(tous les 2 mois)</w:t>
            </w:r>
            <w:r w:rsidR="00BA64C3">
              <w:rPr>
                <w:rFonts w:cs="Arial"/>
                <w:szCs w:val="22"/>
                <w:lang w:val="fr-FR"/>
              </w:rPr>
              <w:t> </w:t>
            </w:r>
            <w:r w:rsidRPr="00C97F5C">
              <w:rPr>
                <w:rFonts w:cs="Arial"/>
                <w:szCs w:val="22"/>
                <w:lang w:val="fr-FR"/>
              </w:rPr>
              <w:t>µg/m</w:t>
            </w:r>
            <w:r w:rsidR="00BA64C3">
              <w:rPr>
                <w:szCs w:val="22"/>
                <w:lang w:val="fr-FR"/>
              </w:rPr>
              <w:t>L</w:t>
            </w:r>
          </w:p>
        </w:tc>
        <w:tc>
          <w:tcPr>
            <w:tcW w:w="1503" w:type="dxa"/>
            <w:shd w:val="clear" w:color="auto" w:fill="FFFFFF"/>
          </w:tcPr>
          <w:p w14:paraId="75588CC1" w14:textId="77777777" w:rsidR="002F4CB4" w:rsidRPr="00C97F5C" w:rsidRDefault="002F4CB4" w:rsidP="00A57B40">
            <w:pPr>
              <w:keepNext/>
              <w:keepLines/>
              <w:rPr>
                <w:rFonts w:cs="Arial"/>
                <w:szCs w:val="22"/>
                <w:lang w:val="fr-FR"/>
              </w:rPr>
            </w:pPr>
            <w:r w:rsidRPr="00C97F5C">
              <w:rPr>
                <w:rFonts w:cs="Arial"/>
                <w:szCs w:val="22"/>
                <w:lang w:val="fr-FR"/>
              </w:rPr>
              <w:t>201</w:t>
            </w:r>
          </w:p>
        </w:tc>
        <w:tc>
          <w:tcPr>
            <w:tcW w:w="1616" w:type="dxa"/>
            <w:shd w:val="clear" w:color="auto" w:fill="FFFFFF"/>
          </w:tcPr>
          <w:p w14:paraId="611CC205" w14:textId="77777777" w:rsidR="002F4CB4" w:rsidRPr="00C97F5C" w:rsidRDefault="002F4CB4" w:rsidP="00A57B40">
            <w:pPr>
              <w:keepNext/>
              <w:keepLines/>
              <w:rPr>
                <w:rFonts w:cs="Arial"/>
                <w:szCs w:val="22"/>
                <w:lang w:val="fr-FR"/>
              </w:rPr>
            </w:pPr>
            <w:r w:rsidRPr="00C97F5C">
              <w:rPr>
                <w:rFonts w:cs="Arial"/>
                <w:szCs w:val="22"/>
                <w:lang w:val="fr-FR"/>
              </w:rPr>
              <w:t>209</w:t>
            </w:r>
          </w:p>
        </w:tc>
      </w:tr>
      <w:tr w:rsidR="002F4CB4" w:rsidRPr="00C97F5C" w14:paraId="653DC738" w14:textId="77777777" w:rsidTr="00A57B40">
        <w:trPr>
          <w:trHeight w:val="454"/>
          <w:jc w:val="center"/>
        </w:trPr>
        <w:tc>
          <w:tcPr>
            <w:tcW w:w="2518" w:type="dxa"/>
            <w:shd w:val="clear" w:color="auto" w:fill="FFFFFF"/>
          </w:tcPr>
          <w:p w14:paraId="2FA8C287" w14:textId="77777777" w:rsidR="002F4CB4" w:rsidRPr="00C97F5C" w:rsidRDefault="002F4CB4" w:rsidP="00F659E3">
            <w:pPr>
              <w:keepNext/>
              <w:keepLines/>
              <w:rPr>
                <w:rFonts w:cs="Arial"/>
                <w:szCs w:val="22"/>
                <w:lang w:val="fr-FR"/>
              </w:rPr>
            </w:pPr>
            <w:r w:rsidRPr="00C97F5C">
              <w:rPr>
                <w:rFonts w:cs="Arial"/>
                <w:szCs w:val="22"/>
                <w:lang w:val="fr-FR"/>
              </w:rPr>
              <w:t>C</w:t>
            </w:r>
            <w:r w:rsidRPr="00C97F5C">
              <w:rPr>
                <w:rFonts w:cs="Arial"/>
                <w:szCs w:val="22"/>
                <w:vertAlign w:val="subscript"/>
                <w:lang w:val="fr-FR"/>
              </w:rPr>
              <w:t>max</w:t>
            </w:r>
            <w:r w:rsidRPr="00C97F5C">
              <w:rPr>
                <w:rFonts w:cs="Arial"/>
                <w:szCs w:val="22"/>
                <w:lang w:val="fr-FR"/>
              </w:rPr>
              <w:t xml:space="preserve"> médiane</w:t>
            </w:r>
            <w:r w:rsidR="0038324D" w:rsidRPr="00C97F5C">
              <w:rPr>
                <w:rFonts w:cs="Arial"/>
                <w:szCs w:val="22"/>
                <w:lang w:val="fr-FR"/>
              </w:rPr>
              <w:t xml:space="preserve"> </w:t>
            </w:r>
            <w:r w:rsidR="00027063" w:rsidRPr="00C97F5C">
              <w:rPr>
                <w:rFonts w:cs="Arial"/>
                <w:szCs w:val="22"/>
                <w:lang w:val="fr-FR"/>
              </w:rPr>
              <w:t>prédite</w:t>
            </w:r>
            <w:r w:rsidR="0026299B" w:rsidRPr="00C97F5C">
              <w:rPr>
                <w:rFonts w:cs="Arial"/>
                <w:szCs w:val="22"/>
                <w:lang w:val="fr-FR"/>
              </w:rPr>
              <w:t xml:space="preserve"> </w:t>
            </w:r>
            <w:r w:rsidRPr="00C97F5C">
              <w:rPr>
                <w:rFonts w:cs="Arial"/>
                <w:szCs w:val="22"/>
                <w:lang w:val="fr-FR"/>
              </w:rPr>
              <w:t>(tous les 3 mois)</w:t>
            </w:r>
            <w:r w:rsidR="00BA64C3">
              <w:rPr>
                <w:rFonts w:cs="Arial"/>
                <w:szCs w:val="22"/>
                <w:lang w:val="fr-FR"/>
              </w:rPr>
              <w:t> </w:t>
            </w:r>
            <w:r w:rsidRPr="00C97F5C">
              <w:rPr>
                <w:rFonts w:cs="Arial"/>
                <w:szCs w:val="22"/>
                <w:lang w:val="fr-FR"/>
              </w:rPr>
              <w:t>µg/m</w:t>
            </w:r>
            <w:r w:rsidR="00BA64C3">
              <w:rPr>
                <w:szCs w:val="22"/>
                <w:lang w:val="fr-FR"/>
              </w:rPr>
              <w:t>L</w:t>
            </w:r>
          </w:p>
        </w:tc>
        <w:tc>
          <w:tcPr>
            <w:tcW w:w="1503" w:type="dxa"/>
            <w:shd w:val="clear" w:color="auto" w:fill="FFFFFF"/>
          </w:tcPr>
          <w:p w14:paraId="783B860A" w14:textId="77777777" w:rsidR="002F4CB4" w:rsidRPr="00C97F5C" w:rsidRDefault="002F4CB4" w:rsidP="00A57B40">
            <w:pPr>
              <w:keepNext/>
              <w:keepLines/>
              <w:rPr>
                <w:rFonts w:cs="Arial"/>
                <w:szCs w:val="22"/>
                <w:lang w:val="fr-FR"/>
              </w:rPr>
            </w:pPr>
            <w:r w:rsidRPr="00C97F5C">
              <w:rPr>
                <w:rFonts w:cs="Arial"/>
                <w:szCs w:val="22"/>
                <w:lang w:val="fr-FR"/>
              </w:rPr>
              <w:t>189 </w:t>
            </w:r>
          </w:p>
        </w:tc>
        <w:tc>
          <w:tcPr>
            <w:tcW w:w="1616" w:type="dxa"/>
            <w:shd w:val="clear" w:color="auto" w:fill="FFFFFF"/>
          </w:tcPr>
          <w:p w14:paraId="1E921509" w14:textId="77777777" w:rsidR="002F4CB4" w:rsidRPr="00C97F5C" w:rsidRDefault="002F4CB4" w:rsidP="00A57B40">
            <w:pPr>
              <w:keepNext/>
              <w:keepLines/>
              <w:rPr>
                <w:rFonts w:cs="Arial"/>
                <w:szCs w:val="22"/>
                <w:lang w:val="fr-FR"/>
              </w:rPr>
            </w:pPr>
            <w:r w:rsidRPr="00C97F5C">
              <w:rPr>
                <w:rFonts w:cs="Arial"/>
                <w:szCs w:val="22"/>
                <w:lang w:val="fr-FR"/>
              </w:rPr>
              <w:t>184</w:t>
            </w:r>
          </w:p>
        </w:tc>
      </w:tr>
    </w:tbl>
    <w:p w14:paraId="0E109E17" w14:textId="77777777" w:rsidR="002F4CB4" w:rsidRPr="00C97F5C" w:rsidRDefault="002F4CB4" w:rsidP="002F4CB4">
      <w:pPr>
        <w:rPr>
          <w:lang w:val="fr-FR"/>
        </w:rPr>
      </w:pPr>
    </w:p>
    <w:p w14:paraId="2E8D9DAA" w14:textId="77777777" w:rsidR="002F4CB4" w:rsidRPr="00C97F5C" w:rsidRDefault="002F4CB4" w:rsidP="002F4CB4">
      <w:pPr>
        <w:rPr>
          <w:rFonts w:cs="Arial"/>
          <w:lang w:val="fr-FR"/>
        </w:rPr>
      </w:pPr>
      <w:r w:rsidRPr="00C97F5C">
        <w:rPr>
          <w:szCs w:val="22"/>
          <w:lang w:val="fr-FR"/>
        </w:rPr>
        <w:t>Le T</w:t>
      </w:r>
      <w:r w:rsidRPr="00C97F5C">
        <w:rPr>
          <w:szCs w:val="22"/>
          <w:vertAlign w:val="subscript"/>
          <w:lang w:val="fr-FR"/>
        </w:rPr>
        <w:t>max</w:t>
      </w:r>
      <w:r w:rsidRPr="00C97F5C">
        <w:rPr>
          <w:szCs w:val="22"/>
          <w:lang w:val="fr-FR"/>
        </w:rPr>
        <w:t xml:space="preserve"> médian de MabThera en formulation sous-cutanée a été d’environ trois jours par rapport au T</w:t>
      </w:r>
      <w:r w:rsidRPr="00C97F5C">
        <w:rPr>
          <w:szCs w:val="22"/>
          <w:vertAlign w:val="subscript"/>
          <w:lang w:val="fr-FR"/>
        </w:rPr>
        <w:t>max</w:t>
      </w:r>
      <w:r w:rsidRPr="00C97F5C">
        <w:rPr>
          <w:szCs w:val="22"/>
          <w:lang w:val="fr-FR"/>
        </w:rPr>
        <w:t xml:space="preserve"> intervenant au moment ou près de la fin de la perfusion pour la formulation intraveineuse.</w:t>
      </w:r>
    </w:p>
    <w:p w14:paraId="09E65D46" w14:textId="77777777" w:rsidR="002F4CB4" w:rsidRPr="00C97F5C" w:rsidRDefault="002F4CB4" w:rsidP="002F4CB4">
      <w:pPr>
        <w:rPr>
          <w:szCs w:val="22"/>
          <w:lang w:val="fr-FR"/>
        </w:rPr>
      </w:pPr>
    </w:p>
    <w:p w14:paraId="65950A17" w14:textId="77777777" w:rsidR="002F4CB4" w:rsidRPr="00C97F5C" w:rsidRDefault="002F4CB4" w:rsidP="002F4CB4">
      <w:pPr>
        <w:rPr>
          <w:szCs w:val="22"/>
          <w:lang w:val="fr-FR"/>
        </w:rPr>
      </w:pPr>
      <w:r w:rsidRPr="00C97F5C">
        <w:rPr>
          <w:rFonts w:cs="Arial"/>
          <w:i/>
          <w:lang w:val="fr-FR"/>
        </w:rPr>
        <w:t>Essai BO22334 (SABRINA)</w:t>
      </w:r>
    </w:p>
    <w:p w14:paraId="21B0EF05" w14:textId="77777777" w:rsidR="002F4CB4" w:rsidRPr="00C97F5C" w:rsidRDefault="002F4CB4" w:rsidP="002F4CB4">
      <w:pPr>
        <w:rPr>
          <w:szCs w:val="22"/>
          <w:lang w:val="fr-FR"/>
        </w:rPr>
      </w:pPr>
      <w:r w:rsidRPr="00C97F5C">
        <w:rPr>
          <w:szCs w:val="22"/>
          <w:lang w:val="fr-FR"/>
        </w:rPr>
        <w:t>MabThera en formulation sous-cutanée a été administré à une dose fixe de 1 400 mg pendant 6 cycles par voie sous-cutanée au cours de la phase d’induction à intervalle de 3 semaines, après un premier cycle de MabThera en formulation intraveineuse, chez des patients atteints de LF non précédemment traités, en association avec une chimiothérapie. La C</w:t>
      </w:r>
      <w:r w:rsidRPr="00C97F5C">
        <w:rPr>
          <w:szCs w:val="22"/>
          <w:vertAlign w:val="subscript"/>
          <w:lang w:val="fr-FR"/>
        </w:rPr>
        <w:t>max</w:t>
      </w:r>
      <w:r w:rsidRPr="00C97F5C">
        <w:rPr>
          <w:szCs w:val="22"/>
          <w:lang w:val="fr-FR"/>
        </w:rPr>
        <w:t xml:space="preserve"> du rituximab dans le sérum au cycle 7 a été similaire entre les deux bras de traitement, avec des valeurs des moyennes géométriques (CV</w:t>
      </w:r>
      <w:r w:rsidR="00BA64C3">
        <w:rPr>
          <w:szCs w:val="22"/>
          <w:lang w:val="fr-FR"/>
        </w:rPr>
        <w:t> </w:t>
      </w:r>
      <w:r w:rsidRPr="00C97F5C">
        <w:rPr>
          <w:szCs w:val="22"/>
          <w:lang w:val="fr-FR"/>
        </w:rPr>
        <w:t>%) de 250,63 (19,01) µg/m</w:t>
      </w:r>
      <w:r w:rsidR="00BA64C3">
        <w:rPr>
          <w:szCs w:val="22"/>
          <w:lang w:val="fr-FR"/>
        </w:rPr>
        <w:t>L</w:t>
      </w:r>
      <w:r w:rsidRPr="00C97F5C">
        <w:rPr>
          <w:szCs w:val="22"/>
          <w:lang w:val="fr-FR"/>
        </w:rPr>
        <w:t xml:space="preserve"> et de 236,82 (29,41) µg/m</w:t>
      </w:r>
      <w:r w:rsidR="00BA64C3">
        <w:rPr>
          <w:szCs w:val="22"/>
          <w:lang w:val="fr-FR"/>
        </w:rPr>
        <w:t>L</w:t>
      </w:r>
      <w:r w:rsidRPr="00C97F5C">
        <w:rPr>
          <w:szCs w:val="22"/>
          <w:lang w:val="fr-FR"/>
        </w:rPr>
        <w:t xml:space="preserve"> respectivement pour les formulations intraveineuse et sous-cutanée, avec un rapport des moyennes géométriques résultant (C</w:t>
      </w:r>
      <w:r w:rsidRPr="00C97F5C">
        <w:rPr>
          <w:szCs w:val="22"/>
          <w:vertAlign w:val="subscript"/>
          <w:lang w:val="fr-FR"/>
        </w:rPr>
        <w:t>max, SC</w:t>
      </w:r>
      <w:r w:rsidRPr="00C97F5C">
        <w:rPr>
          <w:szCs w:val="22"/>
          <w:lang w:val="fr-FR"/>
        </w:rPr>
        <w:t>/C</w:t>
      </w:r>
      <w:r w:rsidRPr="00C97F5C">
        <w:rPr>
          <w:szCs w:val="22"/>
          <w:vertAlign w:val="subscript"/>
          <w:lang w:val="fr-FR"/>
        </w:rPr>
        <w:t>max, IV</w:t>
      </w:r>
      <w:r w:rsidRPr="00C97F5C">
        <w:rPr>
          <w:szCs w:val="22"/>
          <w:lang w:val="fr-FR"/>
        </w:rPr>
        <w:t>) de 0,941 (IC à 90</w:t>
      </w:r>
      <w:r w:rsidR="00BA64C3">
        <w:rPr>
          <w:szCs w:val="22"/>
          <w:lang w:val="fr-FR"/>
        </w:rPr>
        <w:t> </w:t>
      </w:r>
      <w:r w:rsidRPr="00C97F5C">
        <w:rPr>
          <w:szCs w:val="22"/>
          <w:lang w:val="fr-FR"/>
        </w:rPr>
        <w:t xml:space="preserve">% : 0,872 ; 1,015). </w:t>
      </w:r>
    </w:p>
    <w:p w14:paraId="1BCE646A" w14:textId="77777777" w:rsidR="002F4CB4" w:rsidRPr="00C97F5C" w:rsidRDefault="002F4CB4" w:rsidP="002F4CB4">
      <w:pPr>
        <w:rPr>
          <w:szCs w:val="22"/>
          <w:lang w:val="fr-FR"/>
        </w:rPr>
      </w:pPr>
    </w:p>
    <w:p w14:paraId="57EF08EE" w14:textId="77777777" w:rsidR="002F4CB4" w:rsidRPr="00C97F5C" w:rsidRDefault="002F4CB4" w:rsidP="002F4CB4">
      <w:pPr>
        <w:rPr>
          <w:szCs w:val="22"/>
          <w:u w:val="single"/>
          <w:lang w:val="fr-FR"/>
        </w:rPr>
      </w:pPr>
      <w:r w:rsidRPr="00C97F5C">
        <w:rPr>
          <w:szCs w:val="22"/>
          <w:u w:val="single"/>
          <w:lang w:val="fr-FR"/>
        </w:rPr>
        <w:t xml:space="preserve">Distribution/Elimination </w:t>
      </w:r>
    </w:p>
    <w:p w14:paraId="083664D0" w14:textId="77777777" w:rsidR="002F4CB4" w:rsidRPr="00C97F5C" w:rsidRDefault="002F4CB4" w:rsidP="002F4CB4">
      <w:pPr>
        <w:rPr>
          <w:szCs w:val="22"/>
          <w:u w:val="single"/>
          <w:lang w:val="fr-FR"/>
        </w:rPr>
      </w:pPr>
    </w:p>
    <w:p w14:paraId="29C62494" w14:textId="77777777" w:rsidR="002F4CB4" w:rsidRPr="00C97F5C" w:rsidRDefault="002F4CB4" w:rsidP="002F4CB4">
      <w:pPr>
        <w:rPr>
          <w:rFonts w:cs="Arial"/>
          <w:lang w:val="fr-FR"/>
        </w:rPr>
      </w:pPr>
      <w:r w:rsidRPr="00C97F5C">
        <w:rPr>
          <w:rFonts w:cs="Arial"/>
          <w:lang w:val="fr-FR"/>
        </w:rPr>
        <w:t xml:space="preserve">La moyenne géométrique de la </w:t>
      </w:r>
      <w:r w:rsidRPr="00C97F5C">
        <w:rPr>
          <w:rFonts w:cs="Arial"/>
          <w:sz w:val="20"/>
          <w:lang w:val="fr-FR"/>
        </w:rPr>
        <w:t>C</w:t>
      </w:r>
      <w:r w:rsidRPr="00C97F5C">
        <w:rPr>
          <w:rFonts w:cs="Arial"/>
          <w:sz w:val="20"/>
          <w:vertAlign w:val="subscript"/>
          <w:lang w:val="fr-FR"/>
        </w:rPr>
        <w:t>résiduelle</w:t>
      </w:r>
      <w:r w:rsidRPr="00C97F5C">
        <w:rPr>
          <w:rFonts w:cs="Arial"/>
          <w:lang w:val="fr-FR"/>
        </w:rPr>
        <w:t xml:space="preserve"> et la moyenne géométrique de l’AUCτ (aire sous la courbe) pour les études BP22333 et BO22334 sont récapitulées dans le Tableau </w:t>
      </w:r>
      <w:r w:rsidR="008A23AB" w:rsidRPr="00C97F5C">
        <w:rPr>
          <w:rFonts w:cs="Arial"/>
          <w:lang w:val="fr-FR"/>
        </w:rPr>
        <w:t>8</w:t>
      </w:r>
      <w:r w:rsidRPr="00C97F5C">
        <w:rPr>
          <w:rFonts w:cs="Arial"/>
          <w:lang w:val="fr-FR"/>
        </w:rPr>
        <w:t>.</w:t>
      </w:r>
    </w:p>
    <w:p w14:paraId="31761144" w14:textId="77777777" w:rsidR="002F4CB4" w:rsidRPr="00C97F5C" w:rsidRDefault="002F4CB4" w:rsidP="002F4CB4">
      <w:pPr>
        <w:rPr>
          <w:rFonts w:cs="Arial"/>
          <w:lang w:val="fr-FR"/>
        </w:rPr>
      </w:pPr>
    </w:p>
    <w:p w14:paraId="19812CD4" w14:textId="77777777" w:rsidR="002F4CB4" w:rsidRPr="00C97F5C" w:rsidRDefault="002F4CB4" w:rsidP="002F4CB4">
      <w:pPr>
        <w:keepNext/>
        <w:rPr>
          <w:rFonts w:cs="Arial"/>
          <w:b/>
          <w:szCs w:val="22"/>
          <w:lang w:val="fr-FR"/>
        </w:rPr>
      </w:pPr>
      <w:r w:rsidRPr="00C97F5C">
        <w:rPr>
          <w:rFonts w:cs="Arial"/>
          <w:b/>
          <w:szCs w:val="22"/>
          <w:lang w:val="fr-FR"/>
        </w:rPr>
        <w:t>Tableau </w:t>
      </w:r>
      <w:r w:rsidR="008A23AB" w:rsidRPr="00C97F5C">
        <w:rPr>
          <w:rFonts w:cs="Arial"/>
          <w:b/>
          <w:szCs w:val="22"/>
          <w:lang w:val="fr-FR"/>
        </w:rPr>
        <w:t>8 </w:t>
      </w:r>
      <w:r w:rsidRPr="00C97F5C">
        <w:rPr>
          <w:rFonts w:cs="Arial"/>
          <w:b/>
          <w:szCs w:val="22"/>
          <w:lang w:val="fr-FR"/>
        </w:rPr>
        <w:t xml:space="preserve">: Distribution/Elimination – Paramètres pharmacocinétiques de MabThera sous-cutané par rapport à MabThera intraveineux </w:t>
      </w:r>
    </w:p>
    <w:p w14:paraId="0BA193AA" w14:textId="77777777" w:rsidR="002F4CB4" w:rsidRPr="00C97F5C" w:rsidRDefault="002F4CB4" w:rsidP="002F4CB4">
      <w:pPr>
        <w:keepNext/>
        <w:rPr>
          <w:rFonts w:cs="Arial"/>
          <w:b/>
          <w:szCs w:val="22"/>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rsidR="002F4CB4" w:rsidRPr="00C97F5C" w14:paraId="3D081C52" w14:textId="77777777" w:rsidTr="00A57B40">
        <w:trPr>
          <w:trHeight w:val="340"/>
          <w:jc w:val="center"/>
        </w:trPr>
        <w:tc>
          <w:tcPr>
            <w:tcW w:w="7739" w:type="dxa"/>
            <w:gridSpan w:val="5"/>
            <w:shd w:val="clear" w:color="auto" w:fill="FFFFFF"/>
            <w:vAlign w:val="center"/>
          </w:tcPr>
          <w:p w14:paraId="50AAA1A5" w14:textId="77777777" w:rsidR="002F4CB4" w:rsidRPr="00C97F5C" w:rsidRDefault="002F4CB4" w:rsidP="00A57B40">
            <w:pPr>
              <w:keepNext/>
              <w:rPr>
                <w:rFonts w:cs="Arial"/>
                <w:b/>
                <w:szCs w:val="22"/>
                <w:lang w:val="fr-FR"/>
              </w:rPr>
            </w:pPr>
            <w:r w:rsidRPr="00C97F5C">
              <w:rPr>
                <w:rFonts w:cs="Arial"/>
                <w:b/>
                <w:szCs w:val="22"/>
                <w:lang w:val="fr-FR"/>
              </w:rPr>
              <w:t>Essai BP22333 (SparkThera)</w:t>
            </w:r>
          </w:p>
        </w:tc>
      </w:tr>
      <w:tr w:rsidR="002F4CB4" w:rsidRPr="00280762" w14:paraId="673BBBA5" w14:textId="77777777" w:rsidTr="00A57B40">
        <w:trPr>
          <w:jc w:val="center"/>
        </w:trPr>
        <w:tc>
          <w:tcPr>
            <w:tcW w:w="1547" w:type="dxa"/>
            <w:shd w:val="clear" w:color="auto" w:fill="FFFFFF"/>
          </w:tcPr>
          <w:p w14:paraId="7B334669" w14:textId="77777777" w:rsidR="002F4CB4" w:rsidRPr="00C97F5C" w:rsidRDefault="002F4CB4" w:rsidP="00A57B40">
            <w:pPr>
              <w:rPr>
                <w:rFonts w:cs="Arial"/>
                <w:szCs w:val="22"/>
                <w:lang w:val="fr-FR"/>
              </w:rPr>
            </w:pPr>
          </w:p>
        </w:tc>
        <w:tc>
          <w:tcPr>
            <w:tcW w:w="1548" w:type="dxa"/>
            <w:shd w:val="clear" w:color="auto" w:fill="FFFFFF"/>
          </w:tcPr>
          <w:p w14:paraId="79211510" w14:textId="77777777" w:rsidR="002F4CB4" w:rsidRPr="00C97F5C" w:rsidRDefault="002F4CB4" w:rsidP="00A57B40">
            <w:pPr>
              <w:rPr>
                <w:rFonts w:cs="Arial"/>
                <w:szCs w:val="22"/>
                <w:lang w:val="fr-FR"/>
              </w:rPr>
            </w:pPr>
            <w:r w:rsidRPr="00C97F5C">
              <w:rPr>
                <w:rFonts w:cs="Arial"/>
                <w:szCs w:val="22"/>
                <w:lang w:val="fr-FR"/>
              </w:rPr>
              <w:t>Moyenne géométrique C</w:t>
            </w:r>
            <w:r w:rsidRPr="00C97F5C">
              <w:rPr>
                <w:rFonts w:cs="Arial"/>
                <w:szCs w:val="22"/>
                <w:vertAlign w:val="subscript"/>
                <w:lang w:val="fr-FR"/>
              </w:rPr>
              <w:t>résiduelle</w:t>
            </w:r>
            <w:r w:rsidRPr="00C97F5C">
              <w:rPr>
                <w:rFonts w:cs="Arial"/>
                <w:szCs w:val="22"/>
                <w:lang w:val="fr-FR"/>
              </w:rPr>
              <w:t xml:space="preserve"> (tous les 2 mois) µg/m</w:t>
            </w:r>
            <w:r w:rsidR="00BA64C3">
              <w:rPr>
                <w:rFonts w:cs="Arial"/>
                <w:szCs w:val="22"/>
                <w:lang w:val="fr-FR"/>
              </w:rPr>
              <w:t>L</w:t>
            </w:r>
          </w:p>
        </w:tc>
        <w:tc>
          <w:tcPr>
            <w:tcW w:w="1548" w:type="dxa"/>
            <w:shd w:val="clear" w:color="auto" w:fill="FFFFFF"/>
          </w:tcPr>
          <w:p w14:paraId="05320ED0" w14:textId="77777777" w:rsidR="002F4CB4" w:rsidRPr="00C97F5C" w:rsidRDefault="002F4CB4" w:rsidP="00A57B40">
            <w:pPr>
              <w:rPr>
                <w:rFonts w:cs="Arial"/>
                <w:szCs w:val="22"/>
                <w:lang w:val="fr-FR"/>
              </w:rPr>
            </w:pPr>
            <w:r w:rsidRPr="00C97F5C">
              <w:rPr>
                <w:rFonts w:cs="Arial"/>
                <w:szCs w:val="22"/>
                <w:lang w:val="fr-FR"/>
              </w:rPr>
              <w:t>Moyenne géométrique C</w:t>
            </w:r>
            <w:r w:rsidRPr="00C97F5C">
              <w:rPr>
                <w:rFonts w:cs="Arial"/>
                <w:szCs w:val="22"/>
                <w:vertAlign w:val="subscript"/>
                <w:lang w:val="fr-FR"/>
              </w:rPr>
              <w:t>résiduelle</w:t>
            </w:r>
            <w:r w:rsidRPr="00C97F5C">
              <w:rPr>
                <w:rFonts w:cs="Arial"/>
                <w:szCs w:val="22"/>
                <w:lang w:val="fr-FR"/>
              </w:rPr>
              <w:t xml:space="preserve"> (tous les 3 mois) µg/m</w:t>
            </w:r>
            <w:r w:rsidR="00BA64C3">
              <w:rPr>
                <w:szCs w:val="22"/>
                <w:lang w:val="fr-FR"/>
              </w:rPr>
              <w:t>L</w:t>
            </w:r>
          </w:p>
        </w:tc>
        <w:tc>
          <w:tcPr>
            <w:tcW w:w="1548" w:type="dxa"/>
            <w:shd w:val="clear" w:color="auto" w:fill="FFFFFF"/>
          </w:tcPr>
          <w:p w14:paraId="6C6EE8BF" w14:textId="77777777" w:rsidR="002F4CB4" w:rsidRPr="00C97F5C" w:rsidRDefault="002F4CB4" w:rsidP="00A57B40">
            <w:pPr>
              <w:rPr>
                <w:rFonts w:cs="Arial"/>
                <w:szCs w:val="22"/>
                <w:vertAlign w:val="subscript"/>
                <w:lang w:val="fr-FR"/>
              </w:rPr>
            </w:pPr>
            <w:r w:rsidRPr="00C97F5C">
              <w:rPr>
                <w:rFonts w:cs="Arial"/>
                <w:szCs w:val="22"/>
                <w:lang w:val="fr-FR"/>
              </w:rPr>
              <w:t>Moyenne géométrique AUC</w:t>
            </w:r>
            <w:r w:rsidRPr="00C97F5C">
              <w:rPr>
                <w:color w:val="222222"/>
                <w:szCs w:val="22"/>
                <w:lang w:val="fr-FR" w:eastAsia="en-US"/>
              </w:rPr>
              <w:t>τ</w:t>
            </w:r>
          </w:p>
          <w:p w14:paraId="75E3E783" w14:textId="77777777" w:rsidR="002F4CB4" w:rsidRPr="00C97F5C" w:rsidRDefault="002F4CB4" w:rsidP="00A57B40">
            <w:pPr>
              <w:rPr>
                <w:rFonts w:cs="Arial"/>
                <w:szCs w:val="22"/>
                <w:vertAlign w:val="subscript"/>
                <w:lang w:val="fr-FR"/>
              </w:rPr>
            </w:pPr>
            <w:r w:rsidRPr="00C97F5C">
              <w:rPr>
                <w:rFonts w:cs="Arial"/>
                <w:szCs w:val="22"/>
                <w:vertAlign w:val="subscript"/>
                <w:lang w:val="fr-FR"/>
              </w:rPr>
              <w:t>cycle 2 (tous les 2 mois)</w:t>
            </w:r>
          </w:p>
          <w:p w14:paraId="43357DCE" w14:textId="77777777" w:rsidR="002F4CB4" w:rsidRPr="00C97F5C" w:rsidRDefault="002F4CB4" w:rsidP="00A57B40">
            <w:pPr>
              <w:rPr>
                <w:rFonts w:cs="Arial"/>
                <w:szCs w:val="22"/>
                <w:lang w:val="fr-FR"/>
              </w:rPr>
            </w:pPr>
            <w:r w:rsidRPr="00C97F5C">
              <w:rPr>
                <w:rFonts w:cs="Arial"/>
                <w:szCs w:val="22"/>
                <w:lang w:val="fr-FR"/>
              </w:rPr>
              <w:t>µg.jour/m</w:t>
            </w:r>
            <w:r w:rsidR="00BA64C3">
              <w:rPr>
                <w:szCs w:val="22"/>
                <w:lang w:val="fr-FR"/>
              </w:rPr>
              <w:t>L</w:t>
            </w:r>
          </w:p>
        </w:tc>
        <w:tc>
          <w:tcPr>
            <w:tcW w:w="1548" w:type="dxa"/>
            <w:shd w:val="clear" w:color="auto" w:fill="FFFFFF"/>
          </w:tcPr>
          <w:p w14:paraId="7628335B" w14:textId="77777777" w:rsidR="002F4CB4" w:rsidRPr="00C97F5C" w:rsidRDefault="002F4CB4" w:rsidP="00A57B40">
            <w:pPr>
              <w:rPr>
                <w:rFonts w:cs="Arial"/>
                <w:szCs w:val="22"/>
                <w:vertAlign w:val="subscript"/>
                <w:lang w:val="fr-FR"/>
              </w:rPr>
            </w:pPr>
            <w:r w:rsidRPr="00C97F5C">
              <w:rPr>
                <w:rFonts w:cs="Arial"/>
                <w:szCs w:val="22"/>
                <w:lang w:val="fr-FR"/>
              </w:rPr>
              <w:t>Moyenne géométrique AUC</w:t>
            </w:r>
            <w:r w:rsidRPr="00C97F5C">
              <w:rPr>
                <w:color w:val="222222"/>
                <w:szCs w:val="22"/>
                <w:lang w:val="fr-FR" w:eastAsia="en-US"/>
              </w:rPr>
              <w:t>τ</w:t>
            </w:r>
          </w:p>
          <w:p w14:paraId="7F471CFF" w14:textId="77777777" w:rsidR="002F4CB4" w:rsidRPr="00C97F5C" w:rsidRDefault="002F4CB4" w:rsidP="00A57B40">
            <w:pPr>
              <w:rPr>
                <w:rFonts w:cs="Arial"/>
                <w:szCs w:val="22"/>
                <w:vertAlign w:val="subscript"/>
                <w:lang w:val="fr-FR"/>
              </w:rPr>
            </w:pPr>
            <w:r w:rsidRPr="00C97F5C">
              <w:rPr>
                <w:rFonts w:cs="Arial"/>
                <w:szCs w:val="22"/>
                <w:vertAlign w:val="subscript"/>
                <w:lang w:val="fr-FR"/>
              </w:rPr>
              <w:t>cycle 2 (tous les 3 mois)</w:t>
            </w:r>
          </w:p>
          <w:p w14:paraId="6630550D" w14:textId="77777777" w:rsidR="002F4CB4" w:rsidRPr="00C97F5C" w:rsidRDefault="002F4CB4" w:rsidP="00A57B40">
            <w:pPr>
              <w:rPr>
                <w:rFonts w:cs="Arial"/>
                <w:szCs w:val="22"/>
                <w:lang w:val="fr-FR"/>
              </w:rPr>
            </w:pPr>
            <w:r w:rsidRPr="00C97F5C">
              <w:rPr>
                <w:rFonts w:cs="Arial"/>
                <w:szCs w:val="22"/>
                <w:lang w:val="fr-FR"/>
              </w:rPr>
              <w:t>µg.jour/m</w:t>
            </w:r>
            <w:r w:rsidR="00BA64C3">
              <w:rPr>
                <w:szCs w:val="22"/>
                <w:lang w:val="fr-FR"/>
              </w:rPr>
              <w:t>L</w:t>
            </w:r>
          </w:p>
        </w:tc>
      </w:tr>
      <w:tr w:rsidR="002F4CB4" w:rsidRPr="00C97F5C" w14:paraId="1005688D" w14:textId="77777777" w:rsidTr="00A57B40">
        <w:trPr>
          <w:jc w:val="center"/>
        </w:trPr>
        <w:tc>
          <w:tcPr>
            <w:tcW w:w="1547" w:type="dxa"/>
            <w:shd w:val="clear" w:color="auto" w:fill="FFFFFF"/>
          </w:tcPr>
          <w:p w14:paraId="799AA6AB" w14:textId="77777777" w:rsidR="002F4CB4" w:rsidRPr="00C97F5C" w:rsidRDefault="002F4CB4" w:rsidP="00A57B40">
            <w:pPr>
              <w:rPr>
                <w:rFonts w:cs="Arial"/>
                <w:szCs w:val="22"/>
                <w:lang w:val="fr-FR"/>
              </w:rPr>
            </w:pPr>
            <w:r w:rsidRPr="00C97F5C">
              <w:rPr>
                <w:rFonts w:cs="Arial"/>
                <w:szCs w:val="22"/>
                <w:lang w:val="fr-FR"/>
              </w:rPr>
              <w:t>MabThera formulation sous-cutanée</w:t>
            </w:r>
          </w:p>
        </w:tc>
        <w:tc>
          <w:tcPr>
            <w:tcW w:w="1548" w:type="dxa"/>
            <w:shd w:val="clear" w:color="auto" w:fill="FFFFFF"/>
          </w:tcPr>
          <w:p w14:paraId="3CF8E662" w14:textId="77777777" w:rsidR="002F4CB4" w:rsidRPr="00C97F5C" w:rsidRDefault="002F4CB4" w:rsidP="00A57B40">
            <w:pPr>
              <w:rPr>
                <w:rFonts w:cs="Arial"/>
                <w:szCs w:val="22"/>
                <w:lang w:val="fr-FR"/>
              </w:rPr>
            </w:pPr>
            <w:r w:rsidRPr="00C97F5C">
              <w:rPr>
                <w:rFonts w:cs="Arial"/>
                <w:szCs w:val="22"/>
                <w:lang w:val="fr-FR"/>
              </w:rPr>
              <w:t>32,2</w:t>
            </w:r>
          </w:p>
        </w:tc>
        <w:tc>
          <w:tcPr>
            <w:tcW w:w="1548" w:type="dxa"/>
            <w:shd w:val="clear" w:color="auto" w:fill="FFFFFF"/>
          </w:tcPr>
          <w:p w14:paraId="33AB059C" w14:textId="77777777" w:rsidR="002F4CB4" w:rsidRPr="00C97F5C" w:rsidRDefault="002F4CB4" w:rsidP="00A57B40">
            <w:pPr>
              <w:rPr>
                <w:rFonts w:cs="Arial"/>
                <w:szCs w:val="22"/>
                <w:lang w:val="fr-FR"/>
              </w:rPr>
            </w:pPr>
            <w:r w:rsidRPr="00C97F5C">
              <w:rPr>
                <w:rFonts w:cs="Arial"/>
                <w:szCs w:val="22"/>
                <w:lang w:val="fr-FR"/>
              </w:rPr>
              <w:t>12,1</w:t>
            </w:r>
          </w:p>
        </w:tc>
        <w:tc>
          <w:tcPr>
            <w:tcW w:w="1548" w:type="dxa"/>
            <w:shd w:val="clear" w:color="auto" w:fill="FFFFFF"/>
          </w:tcPr>
          <w:p w14:paraId="4302FA81" w14:textId="77777777" w:rsidR="002F4CB4" w:rsidRPr="00C97F5C" w:rsidRDefault="002F4CB4" w:rsidP="00A57B40">
            <w:pPr>
              <w:rPr>
                <w:rFonts w:cs="Arial"/>
                <w:szCs w:val="22"/>
                <w:lang w:val="fr-FR"/>
              </w:rPr>
            </w:pPr>
            <w:r w:rsidRPr="00C97F5C">
              <w:rPr>
                <w:rFonts w:cs="Arial"/>
                <w:szCs w:val="22"/>
                <w:lang w:val="fr-FR"/>
              </w:rPr>
              <w:t>5 430</w:t>
            </w:r>
          </w:p>
        </w:tc>
        <w:tc>
          <w:tcPr>
            <w:tcW w:w="1548" w:type="dxa"/>
            <w:shd w:val="clear" w:color="auto" w:fill="FFFFFF"/>
          </w:tcPr>
          <w:p w14:paraId="6450EF9E" w14:textId="77777777" w:rsidR="002F4CB4" w:rsidRPr="00C97F5C" w:rsidRDefault="002F4CB4" w:rsidP="00A57B40">
            <w:pPr>
              <w:rPr>
                <w:rFonts w:cs="Arial"/>
                <w:szCs w:val="22"/>
                <w:lang w:val="fr-FR"/>
              </w:rPr>
            </w:pPr>
            <w:r w:rsidRPr="00C97F5C">
              <w:rPr>
                <w:rFonts w:cs="Arial"/>
                <w:szCs w:val="22"/>
                <w:lang w:val="fr-FR"/>
              </w:rPr>
              <w:t>5 320</w:t>
            </w:r>
          </w:p>
        </w:tc>
      </w:tr>
      <w:tr w:rsidR="002F4CB4" w:rsidRPr="00C97F5C" w14:paraId="67D6C5C7" w14:textId="77777777" w:rsidTr="00A57B40">
        <w:trPr>
          <w:jc w:val="center"/>
        </w:trPr>
        <w:tc>
          <w:tcPr>
            <w:tcW w:w="1547" w:type="dxa"/>
            <w:shd w:val="clear" w:color="auto" w:fill="FFFFFF"/>
          </w:tcPr>
          <w:p w14:paraId="3A88AF22" w14:textId="77777777" w:rsidR="002F4CB4" w:rsidRPr="00C97F5C" w:rsidRDefault="002F4CB4" w:rsidP="00A57B40">
            <w:pPr>
              <w:rPr>
                <w:rFonts w:cs="Arial"/>
                <w:szCs w:val="22"/>
                <w:lang w:val="fr-FR"/>
              </w:rPr>
            </w:pPr>
            <w:r w:rsidRPr="00C97F5C">
              <w:rPr>
                <w:rFonts w:cs="Arial"/>
                <w:szCs w:val="22"/>
                <w:lang w:val="fr-FR"/>
              </w:rPr>
              <w:t>MabThera formulation intraveineuse</w:t>
            </w:r>
          </w:p>
        </w:tc>
        <w:tc>
          <w:tcPr>
            <w:tcW w:w="1548" w:type="dxa"/>
            <w:shd w:val="clear" w:color="auto" w:fill="FFFFFF"/>
          </w:tcPr>
          <w:p w14:paraId="28B370E3" w14:textId="77777777" w:rsidR="002F4CB4" w:rsidRPr="00C97F5C" w:rsidRDefault="002F4CB4" w:rsidP="00A57B40">
            <w:pPr>
              <w:rPr>
                <w:rFonts w:cs="Arial"/>
                <w:szCs w:val="22"/>
                <w:lang w:val="fr-FR"/>
              </w:rPr>
            </w:pPr>
            <w:r w:rsidRPr="00C97F5C">
              <w:rPr>
                <w:rFonts w:cs="Arial"/>
                <w:szCs w:val="22"/>
                <w:lang w:val="fr-FR"/>
              </w:rPr>
              <w:t>25,9 </w:t>
            </w:r>
          </w:p>
        </w:tc>
        <w:tc>
          <w:tcPr>
            <w:tcW w:w="1548" w:type="dxa"/>
            <w:shd w:val="clear" w:color="auto" w:fill="FFFFFF"/>
          </w:tcPr>
          <w:p w14:paraId="06FE7D86" w14:textId="77777777" w:rsidR="002F4CB4" w:rsidRPr="00C97F5C" w:rsidRDefault="002F4CB4" w:rsidP="00A57B40">
            <w:pPr>
              <w:rPr>
                <w:rFonts w:cs="Arial"/>
                <w:szCs w:val="22"/>
                <w:lang w:val="fr-FR"/>
              </w:rPr>
            </w:pPr>
            <w:r w:rsidRPr="00C97F5C">
              <w:rPr>
                <w:rFonts w:cs="Arial"/>
                <w:szCs w:val="22"/>
                <w:lang w:val="fr-FR"/>
              </w:rPr>
              <w:t>10,9 </w:t>
            </w:r>
          </w:p>
        </w:tc>
        <w:tc>
          <w:tcPr>
            <w:tcW w:w="1548" w:type="dxa"/>
            <w:shd w:val="clear" w:color="auto" w:fill="FFFFFF"/>
          </w:tcPr>
          <w:p w14:paraId="6C2234F9" w14:textId="77777777" w:rsidR="002F4CB4" w:rsidRPr="00C97F5C" w:rsidRDefault="002F4CB4" w:rsidP="00A57B40">
            <w:pPr>
              <w:rPr>
                <w:rFonts w:cs="Arial"/>
                <w:szCs w:val="22"/>
                <w:lang w:val="fr-FR"/>
              </w:rPr>
            </w:pPr>
            <w:r w:rsidRPr="00C97F5C">
              <w:rPr>
                <w:rFonts w:cs="Arial"/>
                <w:szCs w:val="22"/>
                <w:lang w:val="fr-FR"/>
              </w:rPr>
              <w:t>4 012</w:t>
            </w:r>
          </w:p>
        </w:tc>
        <w:tc>
          <w:tcPr>
            <w:tcW w:w="1548" w:type="dxa"/>
            <w:shd w:val="clear" w:color="auto" w:fill="FFFFFF"/>
          </w:tcPr>
          <w:p w14:paraId="7757369B" w14:textId="77777777" w:rsidR="002F4CB4" w:rsidRPr="00C97F5C" w:rsidRDefault="002F4CB4" w:rsidP="00A57B40">
            <w:pPr>
              <w:rPr>
                <w:rFonts w:cs="Arial"/>
                <w:szCs w:val="22"/>
                <w:lang w:val="fr-FR"/>
              </w:rPr>
            </w:pPr>
            <w:r w:rsidRPr="00C97F5C">
              <w:rPr>
                <w:rFonts w:cs="Arial"/>
                <w:szCs w:val="22"/>
                <w:lang w:val="fr-FR"/>
              </w:rPr>
              <w:t>3 947</w:t>
            </w:r>
          </w:p>
        </w:tc>
      </w:tr>
      <w:tr w:rsidR="002F4CB4" w:rsidRPr="00C97F5C" w14:paraId="6359B9EF" w14:textId="77777777" w:rsidTr="00A57B40">
        <w:trPr>
          <w:trHeight w:val="397"/>
          <w:jc w:val="center"/>
        </w:trPr>
        <w:tc>
          <w:tcPr>
            <w:tcW w:w="7739" w:type="dxa"/>
            <w:gridSpan w:val="5"/>
            <w:shd w:val="clear" w:color="auto" w:fill="FFFFFF"/>
            <w:vAlign w:val="center"/>
          </w:tcPr>
          <w:p w14:paraId="356E4BAB" w14:textId="77777777" w:rsidR="002F4CB4" w:rsidRPr="00C97F5C" w:rsidRDefault="002F4CB4" w:rsidP="00A57B40">
            <w:pPr>
              <w:rPr>
                <w:rFonts w:cs="Arial"/>
                <w:b/>
                <w:szCs w:val="22"/>
                <w:lang w:val="fr-FR"/>
              </w:rPr>
            </w:pPr>
            <w:r w:rsidRPr="00C97F5C">
              <w:rPr>
                <w:rFonts w:cs="Arial"/>
                <w:b/>
                <w:szCs w:val="22"/>
                <w:lang w:val="fr-FR"/>
              </w:rPr>
              <w:t>Essai BO22334 (SABRINA)</w:t>
            </w:r>
          </w:p>
        </w:tc>
      </w:tr>
      <w:tr w:rsidR="002F4CB4" w:rsidRPr="00280762" w14:paraId="786629DF" w14:textId="77777777" w:rsidTr="00A57B40">
        <w:trPr>
          <w:jc w:val="center"/>
        </w:trPr>
        <w:tc>
          <w:tcPr>
            <w:tcW w:w="1547" w:type="dxa"/>
            <w:shd w:val="clear" w:color="auto" w:fill="FFFFFF"/>
          </w:tcPr>
          <w:p w14:paraId="043EE55D" w14:textId="77777777" w:rsidR="002F4CB4" w:rsidRPr="00C97F5C" w:rsidRDefault="002F4CB4" w:rsidP="00A57B40">
            <w:pPr>
              <w:rPr>
                <w:rFonts w:cs="Arial"/>
                <w:szCs w:val="22"/>
                <w:lang w:val="fr-FR"/>
              </w:rPr>
            </w:pPr>
          </w:p>
        </w:tc>
        <w:tc>
          <w:tcPr>
            <w:tcW w:w="3096" w:type="dxa"/>
            <w:gridSpan w:val="2"/>
            <w:shd w:val="clear" w:color="auto" w:fill="FFFFFF"/>
          </w:tcPr>
          <w:p w14:paraId="7BF1C499" w14:textId="77777777" w:rsidR="002F4CB4" w:rsidRPr="00C97F5C" w:rsidRDefault="002F4CB4" w:rsidP="00A57B40">
            <w:pPr>
              <w:rPr>
                <w:rFonts w:cs="Arial"/>
                <w:szCs w:val="22"/>
                <w:lang w:val="fr-FR"/>
              </w:rPr>
            </w:pPr>
            <w:r w:rsidRPr="00C97F5C">
              <w:rPr>
                <w:rFonts w:cs="Arial"/>
                <w:szCs w:val="22"/>
                <w:lang w:val="fr-FR"/>
              </w:rPr>
              <w:t xml:space="preserve">Moyenne géométrique </w:t>
            </w:r>
          </w:p>
          <w:p w14:paraId="05101B0B" w14:textId="77777777" w:rsidR="002F4CB4" w:rsidRPr="00C97F5C" w:rsidRDefault="002F4CB4" w:rsidP="00A57B40">
            <w:pPr>
              <w:rPr>
                <w:rFonts w:cs="Arial"/>
                <w:szCs w:val="22"/>
                <w:lang w:val="fr-FR"/>
              </w:rPr>
            </w:pPr>
            <w:r w:rsidRPr="00C97F5C">
              <w:rPr>
                <w:rFonts w:cs="Arial"/>
                <w:szCs w:val="22"/>
                <w:lang w:val="fr-FR"/>
              </w:rPr>
              <w:t>Crésiduelle, valeurs avant la dose du cycle 8 </w:t>
            </w:r>
          </w:p>
          <w:p w14:paraId="55EA3968" w14:textId="77777777" w:rsidR="002F4CB4" w:rsidRPr="00C97F5C" w:rsidRDefault="002F4CB4" w:rsidP="00A57B40">
            <w:pPr>
              <w:rPr>
                <w:rFonts w:cs="Arial"/>
                <w:szCs w:val="22"/>
                <w:lang w:val="fr-FR"/>
              </w:rPr>
            </w:pPr>
            <w:r w:rsidRPr="00C97F5C">
              <w:rPr>
                <w:rFonts w:cs="Arial"/>
                <w:szCs w:val="22"/>
                <w:lang w:val="fr-FR"/>
              </w:rPr>
              <w:t>µg/m</w:t>
            </w:r>
            <w:r w:rsidR="00BA64C3">
              <w:rPr>
                <w:rFonts w:cs="Arial"/>
                <w:szCs w:val="22"/>
                <w:lang w:val="fr-FR"/>
              </w:rPr>
              <w:t>L</w:t>
            </w:r>
          </w:p>
        </w:tc>
        <w:tc>
          <w:tcPr>
            <w:tcW w:w="3096" w:type="dxa"/>
            <w:gridSpan w:val="2"/>
            <w:shd w:val="clear" w:color="auto" w:fill="FFFFFF"/>
          </w:tcPr>
          <w:p w14:paraId="15A91E67" w14:textId="77777777" w:rsidR="002F4CB4" w:rsidRPr="00C97F5C" w:rsidRDefault="002F4CB4" w:rsidP="00A57B40">
            <w:pPr>
              <w:rPr>
                <w:rFonts w:cs="Arial"/>
                <w:szCs w:val="22"/>
                <w:lang w:val="fr-FR"/>
              </w:rPr>
            </w:pPr>
            <w:r w:rsidRPr="00C97F5C">
              <w:rPr>
                <w:rFonts w:cs="Arial"/>
                <w:szCs w:val="22"/>
                <w:lang w:val="fr-FR"/>
              </w:rPr>
              <w:t xml:space="preserve">Moyenne géométrique </w:t>
            </w:r>
          </w:p>
          <w:p w14:paraId="1400242C" w14:textId="77777777" w:rsidR="002F4CB4" w:rsidRPr="00C97F5C" w:rsidRDefault="002F4CB4" w:rsidP="00A57B40">
            <w:pPr>
              <w:rPr>
                <w:rFonts w:cs="Arial"/>
                <w:szCs w:val="22"/>
                <w:lang w:val="fr-FR"/>
              </w:rPr>
            </w:pPr>
            <w:r w:rsidRPr="00C97F5C">
              <w:rPr>
                <w:rFonts w:cs="Arial"/>
                <w:szCs w:val="22"/>
                <w:lang w:val="fr-FR"/>
              </w:rPr>
              <w:t>AUC, valeurs au cycle 7</w:t>
            </w:r>
          </w:p>
          <w:p w14:paraId="64785BC9" w14:textId="77777777" w:rsidR="002F4CB4" w:rsidRPr="00C97F5C" w:rsidRDefault="002F4CB4" w:rsidP="00A57B40">
            <w:pPr>
              <w:rPr>
                <w:rFonts w:cs="Arial"/>
                <w:szCs w:val="22"/>
                <w:lang w:val="fr-FR"/>
              </w:rPr>
            </w:pPr>
            <w:r w:rsidRPr="00C97F5C">
              <w:rPr>
                <w:rFonts w:cs="Arial"/>
                <w:szCs w:val="22"/>
                <w:lang w:val="fr-FR"/>
              </w:rPr>
              <w:t>µg.jour/m</w:t>
            </w:r>
            <w:r w:rsidR="00BA64C3">
              <w:rPr>
                <w:szCs w:val="22"/>
                <w:lang w:val="fr-FR"/>
              </w:rPr>
              <w:t>L</w:t>
            </w:r>
          </w:p>
        </w:tc>
      </w:tr>
      <w:tr w:rsidR="002F4CB4" w:rsidRPr="00C97F5C" w14:paraId="438845E9" w14:textId="77777777" w:rsidTr="00A57B40">
        <w:trPr>
          <w:jc w:val="center"/>
        </w:trPr>
        <w:tc>
          <w:tcPr>
            <w:tcW w:w="1547" w:type="dxa"/>
            <w:shd w:val="clear" w:color="auto" w:fill="FFFFFF"/>
          </w:tcPr>
          <w:p w14:paraId="026159E2" w14:textId="77777777" w:rsidR="002F4CB4" w:rsidRPr="00C97F5C" w:rsidRDefault="002F4CB4" w:rsidP="00A57B40">
            <w:pPr>
              <w:rPr>
                <w:rFonts w:cs="Arial"/>
                <w:szCs w:val="22"/>
                <w:lang w:val="fr-FR"/>
              </w:rPr>
            </w:pPr>
            <w:r w:rsidRPr="00C97F5C">
              <w:rPr>
                <w:rFonts w:cs="Arial"/>
                <w:szCs w:val="22"/>
                <w:lang w:val="fr-FR"/>
              </w:rPr>
              <w:t>MabThera formulation sous-cutanée</w:t>
            </w:r>
          </w:p>
        </w:tc>
        <w:tc>
          <w:tcPr>
            <w:tcW w:w="3096" w:type="dxa"/>
            <w:gridSpan w:val="2"/>
            <w:shd w:val="clear" w:color="auto" w:fill="FFFFFF"/>
          </w:tcPr>
          <w:p w14:paraId="6BC1EEF8" w14:textId="77777777" w:rsidR="002F4CB4" w:rsidRPr="00C97F5C" w:rsidRDefault="002F4CB4" w:rsidP="00A57B40">
            <w:pPr>
              <w:rPr>
                <w:rFonts w:cs="Arial"/>
                <w:szCs w:val="22"/>
                <w:lang w:val="fr-FR"/>
              </w:rPr>
            </w:pPr>
            <w:r w:rsidRPr="00C97F5C">
              <w:rPr>
                <w:rFonts w:cs="Arial"/>
                <w:szCs w:val="22"/>
                <w:lang w:val="fr-FR"/>
              </w:rPr>
              <w:t>134,6 </w:t>
            </w:r>
          </w:p>
        </w:tc>
        <w:tc>
          <w:tcPr>
            <w:tcW w:w="3096" w:type="dxa"/>
            <w:gridSpan w:val="2"/>
            <w:shd w:val="clear" w:color="auto" w:fill="FFFFFF"/>
          </w:tcPr>
          <w:p w14:paraId="09F97EF5" w14:textId="77777777" w:rsidR="002F4CB4" w:rsidRPr="00C97F5C" w:rsidRDefault="002F4CB4" w:rsidP="00A57B40">
            <w:pPr>
              <w:rPr>
                <w:rFonts w:cs="Arial"/>
                <w:szCs w:val="22"/>
                <w:lang w:val="fr-FR"/>
              </w:rPr>
            </w:pPr>
            <w:r w:rsidRPr="00C97F5C">
              <w:rPr>
                <w:rFonts w:cs="Arial"/>
                <w:szCs w:val="22"/>
                <w:lang w:val="fr-FR"/>
              </w:rPr>
              <w:t>3 778 </w:t>
            </w:r>
          </w:p>
        </w:tc>
      </w:tr>
      <w:tr w:rsidR="002F4CB4" w:rsidRPr="00C97F5C" w14:paraId="4A95FBA6" w14:textId="77777777" w:rsidTr="00A57B40">
        <w:trPr>
          <w:jc w:val="center"/>
        </w:trPr>
        <w:tc>
          <w:tcPr>
            <w:tcW w:w="1547" w:type="dxa"/>
            <w:shd w:val="clear" w:color="auto" w:fill="FFFFFF"/>
          </w:tcPr>
          <w:p w14:paraId="5DEECB5E" w14:textId="77777777" w:rsidR="002F4CB4" w:rsidRPr="00C97F5C" w:rsidRDefault="002F4CB4" w:rsidP="00A57B40">
            <w:pPr>
              <w:rPr>
                <w:rFonts w:cs="Arial"/>
                <w:szCs w:val="22"/>
                <w:lang w:val="fr-FR"/>
              </w:rPr>
            </w:pPr>
            <w:r w:rsidRPr="00C97F5C">
              <w:rPr>
                <w:rFonts w:cs="Arial"/>
                <w:szCs w:val="22"/>
                <w:lang w:val="fr-FR"/>
              </w:rPr>
              <w:t>MabThera formulation intraveineuse</w:t>
            </w:r>
          </w:p>
        </w:tc>
        <w:tc>
          <w:tcPr>
            <w:tcW w:w="3096" w:type="dxa"/>
            <w:gridSpan w:val="2"/>
            <w:shd w:val="clear" w:color="auto" w:fill="FFFFFF"/>
          </w:tcPr>
          <w:p w14:paraId="2CFCB92E" w14:textId="77777777" w:rsidR="002F4CB4" w:rsidRPr="00C97F5C" w:rsidRDefault="002F4CB4" w:rsidP="00A57B40">
            <w:pPr>
              <w:rPr>
                <w:rFonts w:cs="Arial"/>
                <w:szCs w:val="22"/>
                <w:lang w:val="fr-FR"/>
              </w:rPr>
            </w:pPr>
            <w:r w:rsidRPr="00C97F5C">
              <w:rPr>
                <w:rFonts w:cs="Arial"/>
                <w:szCs w:val="22"/>
                <w:lang w:val="fr-FR"/>
              </w:rPr>
              <w:t>83,1 </w:t>
            </w:r>
          </w:p>
        </w:tc>
        <w:tc>
          <w:tcPr>
            <w:tcW w:w="3096" w:type="dxa"/>
            <w:gridSpan w:val="2"/>
            <w:shd w:val="clear" w:color="auto" w:fill="FFFFFF"/>
          </w:tcPr>
          <w:p w14:paraId="7658DFFE" w14:textId="77777777" w:rsidR="002F4CB4" w:rsidRPr="00C97F5C" w:rsidRDefault="002F4CB4" w:rsidP="00A57B40">
            <w:pPr>
              <w:rPr>
                <w:rFonts w:cs="Arial"/>
                <w:szCs w:val="22"/>
                <w:lang w:val="fr-FR"/>
              </w:rPr>
            </w:pPr>
            <w:r w:rsidRPr="00C97F5C">
              <w:rPr>
                <w:rFonts w:cs="Arial"/>
                <w:szCs w:val="22"/>
                <w:lang w:val="fr-FR"/>
              </w:rPr>
              <w:t>2 734 </w:t>
            </w:r>
          </w:p>
        </w:tc>
      </w:tr>
    </w:tbl>
    <w:p w14:paraId="76E3EA31" w14:textId="77777777" w:rsidR="002F4CB4" w:rsidRPr="00C97F5C" w:rsidRDefault="002F4CB4" w:rsidP="002F4CB4">
      <w:pPr>
        <w:rPr>
          <w:rFonts w:cs="Arial"/>
          <w:sz w:val="24"/>
          <w:lang w:val="fr-FR"/>
        </w:rPr>
      </w:pPr>
    </w:p>
    <w:p w14:paraId="209C404E" w14:textId="0923A4F7" w:rsidR="002F4CB4" w:rsidRPr="00C97F5C" w:rsidRDefault="002F4CB4" w:rsidP="002F4CB4">
      <w:pPr>
        <w:rPr>
          <w:rFonts w:cs="Arial"/>
          <w:lang w:val="fr-FR"/>
        </w:rPr>
      </w:pPr>
      <w:r w:rsidRPr="00C97F5C">
        <w:rPr>
          <w:rFonts w:cs="Arial"/>
          <w:lang w:val="fr-FR"/>
        </w:rPr>
        <w:t>Une analyse</w:t>
      </w:r>
      <w:r w:rsidR="008A23AB" w:rsidRPr="00C97F5C">
        <w:rPr>
          <w:rFonts w:cs="Arial"/>
          <w:lang w:val="fr-FR"/>
        </w:rPr>
        <w:t xml:space="preserve"> de</w:t>
      </w:r>
      <w:r w:rsidRPr="00C97F5C">
        <w:rPr>
          <w:rFonts w:cs="Arial"/>
          <w:lang w:val="fr-FR"/>
        </w:rPr>
        <w:t xml:space="preserve"> pharmacocinétique de population a été menée chez </w:t>
      </w:r>
      <w:ins w:id="139" w:author="Author">
        <w:r w:rsidR="00B24D97" w:rsidRPr="001E6800">
          <w:rPr>
            <w:lang w:val="fr-FR"/>
            <w:rPrChange w:id="140" w:author="Author">
              <w:rPr/>
            </w:rPrChange>
          </w:rPr>
          <w:t>399</w:t>
        </w:r>
      </w:ins>
      <w:del w:id="141" w:author="Author">
        <w:r w:rsidRPr="00C97F5C" w:rsidDel="00B24D97">
          <w:rPr>
            <w:rFonts w:cs="Arial"/>
            <w:lang w:val="fr-FR"/>
          </w:rPr>
          <w:delText>403</w:delText>
        </w:r>
      </w:del>
      <w:r w:rsidRPr="00C97F5C">
        <w:rPr>
          <w:rFonts w:cs="Arial"/>
          <w:lang w:val="fr-FR"/>
        </w:rPr>
        <w:t xml:space="preserve"> patients atteints de lymphome folliculaire ayant reçu MabThera par voie sous-cutanée et/ou intraveineuse, sous forme de perfusions uniques ou multiples de MabThera en monothérapie ou en association avec une chimiothérapie. Dans cette analyse, les estimateurs Bayésiens (issus de la population) pour la clairance non spécifique (CL</w:t>
      </w:r>
      <w:r w:rsidRPr="00C97F5C">
        <w:rPr>
          <w:vertAlign w:val="subscript"/>
          <w:lang w:val="fr-FR"/>
        </w:rPr>
        <w:t>1</w:t>
      </w:r>
      <w:r w:rsidRPr="00C97F5C">
        <w:rPr>
          <w:rFonts w:cs="Arial"/>
          <w:lang w:val="fr-FR"/>
        </w:rPr>
        <w:t>), la clairance spécifique initiale (CL</w:t>
      </w:r>
      <w:r w:rsidRPr="00C97F5C">
        <w:rPr>
          <w:vertAlign w:val="subscript"/>
          <w:lang w:val="fr-FR"/>
        </w:rPr>
        <w:t>2</w:t>
      </w:r>
      <w:r w:rsidRPr="00C97F5C">
        <w:rPr>
          <w:rFonts w:cs="Arial"/>
          <w:lang w:val="fr-FR"/>
        </w:rPr>
        <w:t>) probablement influencée par les lymphocytes B ou la masse tumorale, et le volume de distribution du compartiment central (V</w:t>
      </w:r>
      <w:r w:rsidRPr="00C97F5C">
        <w:rPr>
          <w:vertAlign w:val="subscript"/>
          <w:lang w:val="fr-FR"/>
        </w:rPr>
        <w:t>1</w:t>
      </w:r>
      <w:r w:rsidRPr="00C97F5C">
        <w:rPr>
          <w:rFonts w:cs="Arial"/>
          <w:lang w:val="fr-FR"/>
        </w:rPr>
        <w:t>) étaient respectivement : 0,</w:t>
      </w:r>
      <w:del w:id="142" w:author="Author">
        <w:r w:rsidRPr="00C97F5C" w:rsidDel="00B24D97">
          <w:rPr>
            <w:rFonts w:cs="Arial"/>
            <w:lang w:val="fr-FR"/>
          </w:rPr>
          <w:delText>194</w:delText>
        </w:r>
        <w:r w:rsidR="00BA64C3" w:rsidDel="00B24D97">
          <w:rPr>
            <w:rFonts w:cs="Arial"/>
            <w:lang w:val="fr-FR"/>
          </w:rPr>
          <w:delText> </w:delText>
        </w:r>
      </w:del>
      <w:ins w:id="143" w:author="Author">
        <w:r w:rsidR="00B24D97">
          <w:rPr>
            <w:rFonts w:cs="Arial"/>
            <w:lang w:val="fr-FR"/>
          </w:rPr>
          <w:t>200 </w:t>
        </w:r>
      </w:ins>
      <w:r w:rsidRPr="00C97F5C">
        <w:rPr>
          <w:rFonts w:cs="Arial"/>
          <w:lang w:val="fr-FR"/>
        </w:rPr>
        <w:t>L/jour, 0,</w:t>
      </w:r>
      <w:del w:id="144" w:author="Author">
        <w:r w:rsidRPr="00C97F5C" w:rsidDel="00B24D97">
          <w:rPr>
            <w:rFonts w:cs="Arial"/>
            <w:lang w:val="fr-FR"/>
          </w:rPr>
          <w:delText>535 </w:delText>
        </w:r>
      </w:del>
      <w:ins w:id="145" w:author="Author">
        <w:r w:rsidR="00B24D97">
          <w:rPr>
            <w:rFonts w:cs="Arial"/>
            <w:lang w:val="fr-FR"/>
          </w:rPr>
          <w:t>398</w:t>
        </w:r>
        <w:r w:rsidR="00B24D97" w:rsidRPr="00C97F5C">
          <w:rPr>
            <w:rFonts w:cs="Arial"/>
            <w:lang w:val="fr-FR"/>
          </w:rPr>
          <w:t> </w:t>
        </w:r>
      </w:ins>
      <w:r w:rsidRPr="00C97F5C">
        <w:rPr>
          <w:rFonts w:cs="Arial"/>
          <w:lang w:val="fr-FR"/>
        </w:rPr>
        <w:t>L/jour et 4,</w:t>
      </w:r>
      <w:del w:id="146" w:author="Author">
        <w:r w:rsidRPr="00C97F5C" w:rsidDel="00B24D97">
          <w:rPr>
            <w:rFonts w:cs="Arial"/>
            <w:lang w:val="fr-FR"/>
          </w:rPr>
          <w:delText>37 </w:delText>
        </w:r>
      </w:del>
      <w:ins w:id="147" w:author="Author">
        <w:r w:rsidR="00B24D97">
          <w:rPr>
            <w:rFonts w:cs="Arial"/>
            <w:lang w:val="fr-FR"/>
          </w:rPr>
          <w:t>54</w:t>
        </w:r>
        <w:r w:rsidR="00B24D97" w:rsidRPr="00C97F5C">
          <w:rPr>
            <w:rFonts w:cs="Arial"/>
            <w:lang w:val="fr-FR"/>
          </w:rPr>
          <w:t> </w:t>
        </w:r>
      </w:ins>
      <w:r w:rsidRPr="00C97F5C">
        <w:rPr>
          <w:rFonts w:cs="Arial"/>
          <w:lang w:val="fr-FR"/>
        </w:rPr>
        <w:t xml:space="preserve">L/jour. La demi-vie d’élimination terminale médiane estimée de MabThera en formulation sous-cutanée a été de </w:t>
      </w:r>
      <w:del w:id="148" w:author="Author">
        <w:r w:rsidRPr="00C97F5C" w:rsidDel="00B24D97">
          <w:rPr>
            <w:rFonts w:cs="Arial"/>
            <w:lang w:val="fr-FR"/>
          </w:rPr>
          <w:delText>29,7</w:delText>
        </w:r>
      </w:del>
      <w:ins w:id="149" w:author="Author">
        <w:r w:rsidR="00B24D97">
          <w:rPr>
            <w:rFonts w:cs="Arial"/>
            <w:lang w:val="fr-FR"/>
          </w:rPr>
          <w:t>34</w:t>
        </w:r>
      </w:ins>
      <w:r w:rsidRPr="00C97F5C">
        <w:rPr>
          <w:rFonts w:cs="Arial"/>
          <w:lang w:val="fr-FR"/>
        </w:rPr>
        <w:t xml:space="preserve"> jours (entre </w:t>
      </w:r>
      <w:del w:id="150" w:author="Author">
        <w:r w:rsidRPr="00C97F5C" w:rsidDel="00B24D97">
          <w:rPr>
            <w:rFonts w:cs="Arial"/>
            <w:lang w:val="fr-FR"/>
          </w:rPr>
          <w:delText>9</w:delText>
        </w:r>
      </w:del>
      <w:ins w:id="151" w:author="Author">
        <w:r w:rsidR="00B24D97">
          <w:rPr>
            <w:rFonts w:cs="Arial"/>
            <w:lang w:val="fr-FR"/>
          </w:rPr>
          <w:t>18</w:t>
        </w:r>
      </w:ins>
      <w:r w:rsidRPr="00C97F5C">
        <w:rPr>
          <w:rFonts w:cs="Arial"/>
          <w:lang w:val="fr-FR"/>
        </w:rPr>
        <w:t xml:space="preserve">,9 et </w:t>
      </w:r>
      <w:del w:id="152" w:author="Author">
        <w:r w:rsidRPr="00C97F5C" w:rsidDel="00B24D97">
          <w:rPr>
            <w:rFonts w:cs="Arial"/>
            <w:lang w:val="fr-FR"/>
          </w:rPr>
          <w:delText>91,2</w:delText>
        </w:r>
      </w:del>
      <w:ins w:id="153" w:author="Author">
        <w:r w:rsidR="00B24D97">
          <w:rPr>
            <w:rFonts w:cs="Arial"/>
            <w:lang w:val="fr-FR"/>
          </w:rPr>
          <w:t>87,1</w:t>
        </w:r>
      </w:ins>
      <w:r w:rsidRPr="00C97F5C">
        <w:rPr>
          <w:rFonts w:cs="Arial"/>
          <w:lang w:val="fr-FR"/>
        </w:rPr>
        <w:t xml:space="preserve"> jours). L’ensemble des données de l’analyse a inclus </w:t>
      </w:r>
      <w:del w:id="154" w:author="Author">
        <w:r w:rsidRPr="00C97F5C" w:rsidDel="00B24D97">
          <w:rPr>
            <w:rFonts w:cs="Arial"/>
            <w:lang w:val="fr-FR"/>
          </w:rPr>
          <w:delText>6 003</w:delText>
        </w:r>
      </w:del>
      <w:ins w:id="155" w:author="Author">
        <w:r w:rsidR="00B24D97">
          <w:rPr>
            <w:rFonts w:cs="Arial"/>
            <w:lang w:val="fr-FR"/>
          </w:rPr>
          <w:t>8163</w:t>
        </w:r>
      </w:ins>
      <w:r w:rsidRPr="00C97F5C">
        <w:rPr>
          <w:rFonts w:cs="Arial"/>
          <w:lang w:val="fr-FR"/>
        </w:rPr>
        <w:t xml:space="preserve"> échantillons quantifiables provenant de </w:t>
      </w:r>
      <w:del w:id="156" w:author="Author">
        <w:r w:rsidRPr="00C97F5C" w:rsidDel="00B24D97">
          <w:rPr>
            <w:rFonts w:cs="Arial"/>
            <w:lang w:val="fr-FR"/>
          </w:rPr>
          <w:delText xml:space="preserve">403 </w:delText>
        </w:r>
      </w:del>
      <w:ins w:id="157" w:author="Author">
        <w:r w:rsidR="00B24D97">
          <w:rPr>
            <w:rFonts w:cs="Arial"/>
            <w:lang w:val="fr-FR"/>
          </w:rPr>
          <w:t>399</w:t>
        </w:r>
        <w:r w:rsidR="00B24D97" w:rsidRPr="00C97F5C">
          <w:rPr>
            <w:rFonts w:cs="Arial"/>
            <w:lang w:val="fr-FR"/>
          </w:rPr>
          <w:t xml:space="preserve"> </w:t>
        </w:r>
      </w:ins>
      <w:r w:rsidRPr="00C97F5C">
        <w:rPr>
          <w:rFonts w:cs="Arial"/>
          <w:lang w:val="fr-FR"/>
        </w:rPr>
        <w:t>patients ayant reçu du rituximab par voie SC et/ou IV au cours de</w:t>
      </w:r>
      <w:del w:id="158" w:author="Author">
        <w:r w:rsidRPr="00C97F5C" w:rsidDel="00B24D97">
          <w:rPr>
            <w:rFonts w:cs="Arial"/>
            <w:lang w:val="fr-FR"/>
          </w:rPr>
          <w:delText>s</w:delText>
        </w:r>
      </w:del>
      <w:r w:rsidRPr="00C97F5C">
        <w:rPr>
          <w:rFonts w:cs="Arial"/>
          <w:lang w:val="fr-FR"/>
        </w:rPr>
        <w:t xml:space="preserve"> </w:t>
      </w:r>
      <w:ins w:id="159" w:author="Author">
        <w:r w:rsidR="00B24D97">
          <w:rPr>
            <w:rFonts w:cs="Arial"/>
            <w:lang w:val="fr-FR"/>
          </w:rPr>
          <w:t>l’</w:t>
        </w:r>
      </w:ins>
      <w:r w:rsidRPr="00C97F5C">
        <w:rPr>
          <w:rFonts w:cs="Arial"/>
          <w:lang w:val="fr-FR"/>
        </w:rPr>
        <w:t>étude</w:t>
      </w:r>
      <w:del w:id="160" w:author="Author">
        <w:r w:rsidRPr="00C97F5C" w:rsidDel="00B24D97">
          <w:rPr>
            <w:rFonts w:cs="Arial"/>
            <w:lang w:val="fr-FR"/>
          </w:rPr>
          <w:delText>s</w:delText>
        </w:r>
      </w:del>
      <w:r w:rsidRPr="00C97F5C">
        <w:rPr>
          <w:rFonts w:cs="Arial"/>
          <w:lang w:val="fr-FR"/>
        </w:rPr>
        <w:t> </w:t>
      </w:r>
      <w:del w:id="161" w:author="Author">
        <w:r w:rsidRPr="00C97F5C" w:rsidDel="00B24D97">
          <w:rPr>
            <w:rFonts w:cs="Arial"/>
            <w:lang w:val="fr-FR"/>
          </w:rPr>
          <w:delText>BP22333 (3 736 échantillons de 277 patients) et</w:delText>
        </w:r>
      </w:del>
      <w:r w:rsidRPr="00C97F5C">
        <w:rPr>
          <w:rFonts w:cs="Arial"/>
          <w:lang w:val="fr-FR"/>
        </w:rPr>
        <w:t xml:space="preserve"> BO22334</w:t>
      </w:r>
      <w:del w:id="162" w:author="Author">
        <w:r w:rsidRPr="00C97F5C" w:rsidDel="00B24D97">
          <w:rPr>
            <w:rFonts w:cs="Arial"/>
            <w:lang w:val="fr-FR"/>
          </w:rPr>
          <w:delText xml:space="preserve"> (2 267 échantillons de 126 patients). Vingt-neuf observations (0,48 %) après l’administration de la dose (provenant toutes de l’étude BP22333) ont été inférieures au seuil de quantification. Aucune valeur de covariable n’était manquante, à l’exception de la numération initiale des lymphocytes B. La charge tumorale initiale n’a été disponible que dans l’étude BO22334</w:delText>
        </w:r>
      </w:del>
      <w:r w:rsidRPr="00C97F5C">
        <w:rPr>
          <w:rFonts w:cs="Arial"/>
          <w:lang w:val="fr-FR"/>
        </w:rPr>
        <w:t>.</w:t>
      </w:r>
    </w:p>
    <w:p w14:paraId="255BB665" w14:textId="77777777" w:rsidR="002F4CB4" w:rsidRPr="00C97F5C" w:rsidRDefault="002F4CB4" w:rsidP="002F4CB4">
      <w:pPr>
        <w:rPr>
          <w:rFonts w:cs="Arial"/>
          <w:lang w:val="fr-FR"/>
        </w:rPr>
      </w:pPr>
    </w:p>
    <w:p w14:paraId="4A711429" w14:textId="77777777" w:rsidR="002F4CB4" w:rsidRPr="00C97F5C" w:rsidRDefault="002F4CB4" w:rsidP="002F4CB4">
      <w:pPr>
        <w:rPr>
          <w:rFonts w:cs="Arial"/>
          <w:u w:val="single"/>
          <w:lang w:val="fr-FR"/>
        </w:rPr>
      </w:pPr>
      <w:r w:rsidRPr="00C97F5C">
        <w:rPr>
          <w:u w:val="single"/>
          <w:lang w:val="fr-FR"/>
        </w:rPr>
        <w:t>Populations particulières</w:t>
      </w:r>
    </w:p>
    <w:p w14:paraId="6F1F5011" w14:textId="77777777" w:rsidR="002F4CB4" w:rsidRPr="00C97F5C" w:rsidRDefault="002F4CB4" w:rsidP="002F4CB4">
      <w:pPr>
        <w:rPr>
          <w:rFonts w:cs="Arial"/>
          <w:u w:val="single"/>
          <w:lang w:val="fr-FR"/>
        </w:rPr>
      </w:pPr>
    </w:p>
    <w:p w14:paraId="1F4FA0F3" w14:textId="77777777" w:rsidR="002F4CB4" w:rsidRPr="00C97F5C" w:rsidRDefault="002F4CB4" w:rsidP="002F4CB4">
      <w:pPr>
        <w:suppressLineNumbers/>
        <w:tabs>
          <w:tab w:val="left" w:pos="567"/>
        </w:tabs>
        <w:rPr>
          <w:rFonts w:cs="Arial"/>
          <w:lang w:val="fr-FR"/>
        </w:rPr>
      </w:pPr>
      <w:r w:rsidRPr="00C97F5C">
        <w:rPr>
          <w:rFonts w:cs="Arial"/>
          <w:lang w:val="fr-FR"/>
        </w:rPr>
        <w:t>Dans l’essai clinique BO22334, un effet a été observé entre la surface corporelle et les taux d’exposition rapportés au cours du cycle 7, entre rituximab formulation sous-cutanée 1 400 mg toutes les 3 semaines et rituximab formulation intraveineuse 375 mg/m² toutes les 3 semaines, avec des</w:t>
      </w:r>
      <w:r w:rsidR="0038324D" w:rsidRPr="00C97F5C">
        <w:rPr>
          <w:rFonts w:cs="Arial"/>
          <w:lang w:val="fr-FR"/>
        </w:rPr>
        <w:t xml:space="preserve"> </w:t>
      </w:r>
      <w:r w:rsidRPr="00C97F5C">
        <w:rPr>
          <w:rFonts w:cs="Arial"/>
          <w:lang w:val="fr-FR"/>
        </w:rPr>
        <w:t>ratios de C</w:t>
      </w:r>
      <w:r w:rsidRPr="00C97F5C">
        <w:rPr>
          <w:rFonts w:cs="Arial"/>
          <w:vertAlign w:val="subscript"/>
          <w:lang w:val="fr-FR"/>
        </w:rPr>
        <w:t>résiduelle</w:t>
      </w:r>
      <w:r w:rsidRPr="00C97F5C">
        <w:rPr>
          <w:rFonts w:cs="Arial"/>
          <w:lang w:val="fr-FR"/>
        </w:rPr>
        <w:t xml:space="preserve"> de 2,29 ; 1,31 et 1,41 respectivement chez des patients avec une surface corporelle faible, moyenne et élevée (surface corporelle faible </w:t>
      </w:r>
      <w:r w:rsidRPr="00C97F5C">
        <w:rPr>
          <w:rFonts w:ascii="Symbol" w:hAnsi="Symbol"/>
          <w:szCs w:val="22"/>
          <w:shd w:val="clear" w:color="auto" w:fill="FFFFFF"/>
          <w:lang w:val="fr-FR"/>
        </w:rPr>
        <w:t></w:t>
      </w:r>
      <w:r w:rsidRPr="00C97F5C">
        <w:rPr>
          <w:rFonts w:ascii="Symbol" w:hAnsi="Symbol"/>
          <w:sz w:val="20"/>
          <w:shd w:val="clear" w:color="auto" w:fill="FFFFFF"/>
          <w:lang w:val="fr-FR"/>
        </w:rPr>
        <w:t></w:t>
      </w:r>
      <w:r w:rsidRPr="00C97F5C">
        <w:rPr>
          <w:szCs w:val="22"/>
          <w:shd w:val="clear" w:color="auto" w:fill="FFFFFF"/>
          <w:lang w:val="fr-FR"/>
        </w:rPr>
        <w:t>1,70</w:t>
      </w:r>
      <w:r w:rsidR="00BA64C3">
        <w:rPr>
          <w:szCs w:val="22"/>
          <w:shd w:val="clear" w:color="auto" w:fill="FFFFFF"/>
          <w:lang w:val="fr-FR"/>
        </w:rPr>
        <w:t> </w:t>
      </w:r>
      <w:r w:rsidRPr="00C97F5C">
        <w:rPr>
          <w:szCs w:val="22"/>
          <w:shd w:val="clear" w:color="auto" w:fill="FFFFFF"/>
          <w:lang w:val="fr-FR"/>
        </w:rPr>
        <w:t>m</w:t>
      </w:r>
      <w:r w:rsidRPr="00C97F5C">
        <w:rPr>
          <w:szCs w:val="22"/>
          <w:shd w:val="clear" w:color="auto" w:fill="FFFFFF"/>
          <w:vertAlign w:val="superscript"/>
          <w:lang w:val="fr-FR"/>
        </w:rPr>
        <w:t>2</w:t>
      </w:r>
      <w:r w:rsidRPr="00C97F5C">
        <w:rPr>
          <w:szCs w:val="22"/>
          <w:shd w:val="clear" w:color="auto" w:fill="FFFFFF"/>
          <w:lang w:val="fr-FR"/>
        </w:rPr>
        <w:t> ;</w:t>
      </w:r>
      <w:r w:rsidR="0038324D" w:rsidRPr="00C97F5C">
        <w:rPr>
          <w:szCs w:val="22"/>
          <w:shd w:val="clear" w:color="auto" w:fill="FFFFFF"/>
          <w:lang w:val="fr-FR"/>
        </w:rPr>
        <w:t xml:space="preserve"> </w:t>
      </w:r>
      <w:r w:rsidRPr="00C97F5C">
        <w:rPr>
          <w:szCs w:val="22"/>
          <w:shd w:val="clear" w:color="auto" w:fill="FFFFFF"/>
          <w:lang w:val="fr-FR"/>
        </w:rPr>
        <w:t>1,70</w:t>
      </w:r>
      <w:r w:rsidR="00BA64C3">
        <w:rPr>
          <w:szCs w:val="22"/>
          <w:shd w:val="clear" w:color="auto" w:fill="FFFFFF"/>
          <w:lang w:val="fr-FR"/>
        </w:rPr>
        <w:t> </w:t>
      </w:r>
      <w:r w:rsidRPr="00C97F5C">
        <w:rPr>
          <w:szCs w:val="22"/>
          <w:shd w:val="clear" w:color="auto" w:fill="FFFFFF"/>
          <w:lang w:val="fr-FR"/>
        </w:rPr>
        <w:t>m</w:t>
      </w:r>
      <w:r w:rsidRPr="00C97F5C">
        <w:rPr>
          <w:szCs w:val="22"/>
          <w:shd w:val="clear" w:color="auto" w:fill="FFFFFF"/>
          <w:vertAlign w:val="superscript"/>
          <w:lang w:val="fr-FR"/>
        </w:rPr>
        <w:t>2</w:t>
      </w:r>
      <w:r w:rsidRPr="00C97F5C">
        <w:rPr>
          <w:szCs w:val="22"/>
          <w:shd w:val="clear" w:color="auto" w:fill="FFFFFF"/>
          <w:lang w:val="fr-FR"/>
        </w:rPr>
        <w:t> &lt; surface corporelle moyenne &lt;</w:t>
      </w:r>
      <w:r w:rsidR="00BA64C3">
        <w:rPr>
          <w:szCs w:val="22"/>
          <w:shd w:val="clear" w:color="auto" w:fill="FFFFFF"/>
          <w:lang w:val="fr-FR"/>
        </w:rPr>
        <w:t> </w:t>
      </w:r>
      <w:r w:rsidRPr="00C97F5C">
        <w:rPr>
          <w:szCs w:val="22"/>
          <w:shd w:val="clear" w:color="auto" w:fill="FFFFFF"/>
          <w:lang w:val="fr-FR"/>
        </w:rPr>
        <w:t>1,90</w:t>
      </w:r>
      <w:r w:rsidR="00BA64C3">
        <w:rPr>
          <w:szCs w:val="22"/>
          <w:shd w:val="clear" w:color="auto" w:fill="FFFFFF"/>
          <w:lang w:val="fr-FR"/>
        </w:rPr>
        <w:t> </w:t>
      </w:r>
      <w:r w:rsidRPr="00C97F5C">
        <w:rPr>
          <w:szCs w:val="22"/>
          <w:shd w:val="clear" w:color="auto" w:fill="FFFFFF"/>
          <w:lang w:val="fr-FR"/>
        </w:rPr>
        <w:t>m</w:t>
      </w:r>
      <w:r w:rsidRPr="00C97F5C">
        <w:rPr>
          <w:szCs w:val="22"/>
          <w:shd w:val="clear" w:color="auto" w:fill="FFFFFF"/>
          <w:vertAlign w:val="superscript"/>
          <w:lang w:val="fr-FR"/>
        </w:rPr>
        <w:t>2</w:t>
      </w:r>
      <w:r w:rsidRPr="00C97F5C">
        <w:rPr>
          <w:szCs w:val="22"/>
          <w:shd w:val="clear" w:color="auto" w:fill="FFFFFF"/>
          <w:lang w:val="fr-FR"/>
        </w:rPr>
        <w:t> ; surface corporelle élevée ≥ 1,90 m</w:t>
      </w:r>
      <w:r w:rsidRPr="00C97F5C">
        <w:rPr>
          <w:szCs w:val="22"/>
          <w:shd w:val="clear" w:color="auto" w:fill="FFFFFF"/>
          <w:vertAlign w:val="superscript"/>
          <w:lang w:val="fr-FR"/>
        </w:rPr>
        <w:t>2</w:t>
      </w:r>
      <w:r w:rsidRPr="00C97F5C">
        <w:rPr>
          <w:szCs w:val="22"/>
          <w:shd w:val="clear" w:color="auto" w:fill="FFFFFF"/>
          <w:lang w:val="fr-FR"/>
        </w:rPr>
        <w:t xml:space="preserve">). Les ratios correspondants des AUCτ ont été de 1,66 ; 1,17 et 1,32. </w:t>
      </w:r>
    </w:p>
    <w:p w14:paraId="4CDE5F05" w14:textId="77777777" w:rsidR="002F4CB4" w:rsidRPr="00C97F5C" w:rsidRDefault="002F4CB4" w:rsidP="002F4CB4">
      <w:pPr>
        <w:suppressLineNumbers/>
        <w:tabs>
          <w:tab w:val="left" w:pos="567"/>
        </w:tabs>
        <w:rPr>
          <w:strike/>
          <w:lang w:val="fr-FR"/>
        </w:rPr>
      </w:pPr>
    </w:p>
    <w:p w14:paraId="09F02D5E" w14:textId="77777777" w:rsidR="002F4CB4" w:rsidRPr="00C97F5C" w:rsidRDefault="002F4CB4" w:rsidP="002F4CB4">
      <w:pPr>
        <w:shd w:val="clear" w:color="auto" w:fill="FFFFFF"/>
        <w:rPr>
          <w:lang w:val="fr-FR" w:eastAsia="en-US"/>
        </w:rPr>
      </w:pPr>
      <w:r w:rsidRPr="00C97F5C">
        <w:rPr>
          <w:lang w:val="fr-FR" w:eastAsia="en-US"/>
        </w:rPr>
        <w:t>Il n’a été observé aucun élément indiquant une dépendance cliniquement significative des propriétés pharmacocinétiques du rituximab par rapport à l’âge et au sexe.</w:t>
      </w:r>
    </w:p>
    <w:p w14:paraId="5E092DDD" w14:textId="77777777" w:rsidR="002F4CB4" w:rsidRPr="00C97F5C" w:rsidRDefault="002F4CB4" w:rsidP="002F4CB4">
      <w:pPr>
        <w:shd w:val="clear" w:color="auto" w:fill="FFFFFF"/>
        <w:rPr>
          <w:lang w:val="fr-FR"/>
        </w:rPr>
      </w:pPr>
    </w:p>
    <w:p w14:paraId="21315266" w14:textId="77195EBA" w:rsidR="002F4CB4" w:rsidRPr="00C97F5C" w:rsidRDefault="002F4CB4" w:rsidP="002F4CB4">
      <w:pPr>
        <w:rPr>
          <w:lang w:val="fr-FR"/>
        </w:rPr>
      </w:pPr>
      <w:r w:rsidRPr="00C97F5C">
        <w:rPr>
          <w:lang w:val="fr-FR"/>
        </w:rPr>
        <w:t xml:space="preserve">Des </w:t>
      </w:r>
      <w:r w:rsidRPr="00C97F5C">
        <w:rPr>
          <w:lang w:val="fr-FR" w:eastAsia="en-US"/>
        </w:rPr>
        <w:t xml:space="preserve">anticorps anti-rituximab ont été détectés chez seulement </w:t>
      </w:r>
      <w:del w:id="163" w:author="Author">
        <w:r w:rsidRPr="00C97F5C" w:rsidDel="00FF7B99">
          <w:rPr>
            <w:lang w:val="fr-FR" w:eastAsia="en-US"/>
          </w:rPr>
          <w:delText xml:space="preserve">13 </w:delText>
        </w:r>
      </w:del>
      <w:ins w:id="164" w:author="Author">
        <w:r w:rsidR="00FF7B99">
          <w:rPr>
            <w:lang w:val="fr-FR" w:eastAsia="en-US"/>
          </w:rPr>
          <w:t>22</w:t>
        </w:r>
        <w:r w:rsidR="00FF7B99" w:rsidRPr="00C97F5C">
          <w:rPr>
            <w:lang w:val="fr-FR" w:eastAsia="en-US"/>
          </w:rPr>
          <w:t xml:space="preserve"> </w:t>
        </w:r>
      </w:ins>
      <w:r w:rsidRPr="00C97F5C">
        <w:rPr>
          <w:lang w:val="fr-FR" w:eastAsia="en-US"/>
        </w:rPr>
        <w:t xml:space="preserve">patients, et n’ont pas entraîné d’augmentation cliniquement significative de la clairance à l’état d’équilibre. </w:t>
      </w:r>
    </w:p>
    <w:p w14:paraId="7C32E818" w14:textId="77777777" w:rsidR="002F4CB4" w:rsidRPr="00C97F5C" w:rsidRDefault="002F4CB4" w:rsidP="002F4CB4">
      <w:pPr>
        <w:ind w:left="720" w:hanging="720"/>
        <w:rPr>
          <w:lang w:val="fr-FR"/>
        </w:rPr>
      </w:pPr>
    </w:p>
    <w:p w14:paraId="47FEE724" w14:textId="77777777" w:rsidR="002F4CB4" w:rsidRPr="00C97F5C" w:rsidRDefault="002F4CB4" w:rsidP="002F4CB4">
      <w:pPr>
        <w:keepNext/>
        <w:ind w:left="567" w:hanging="567"/>
        <w:outlineLvl w:val="0"/>
        <w:rPr>
          <w:b/>
          <w:lang w:val="fr-FR"/>
        </w:rPr>
      </w:pPr>
      <w:r w:rsidRPr="00C97F5C">
        <w:rPr>
          <w:b/>
          <w:lang w:val="fr-FR"/>
        </w:rPr>
        <w:t>5.3</w:t>
      </w:r>
      <w:r w:rsidRPr="00C97F5C">
        <w:rPr>
          <w:b/>
          <w:lang w:val="fr-FR"/>
        </w:rPr>
        <w:tab/>
        <w:t>Données de sécurité préclinique</w:t>
      </w:r>
    </w:p>
    <w:p w14:paraId="18F624D3" w14:textId="77777777" w:rsidR="002F4CB4" w:rsidRPr="00C97F5C" w:rsidRDefault="002F4CB4" w:rsidP="002F4CB4">
      <w:pPr>
        <w:keepNext/>
        <w:ind w:left="720" w:hanging="720"/>
        <w:rPr>
          <w:lang w:val="fr-FR"/>
        </w:rPr>
      </w:pPr>
    </w:p>
    <w:p w14:paraId="35EF76D7" w14:textId="77777777" w:rsidR="002F4CB4" w:rsidRPr="00C97F5C" w:rsidRDefault="002F4CB4" w:rsidP="002F4CB4">
      <w:pPr>
        <w:tabs>
          <w:tab w:val="left" w:pos="-720"/>
        </w:tabs>
        <w:rPr>
          <w:lang w:val="fr-FR"/>
        </w:rPr>
      </w:pPr>
      <w:r w:rsidRPr="00C97F5C">
        <w:rPr>
          <w:lang w:val="fr-FR"/>
        </w:rPr>
        <w:t xml:space="preserve">Le rituximab s'est révélé hautement spécifique de l'antigène CD20 des lymphocytes B. Les études de toxicité chez le singe cynomolgus n’ont révélé aucun autre effet que la diminution pharmacologique prévue du nombre des lymphocytes B dans le sang circulant et les tissus lymphoïdes. </w:t>
      </w:r>
    </w:p>
    <w:p w14:paraId="3EAED4D2" w14:textId="77777777" w:rsidR="002F4CB4" w:rsidRPr="00C97F5C" w:rsidRDefault="002F4CB4" w:rsidP="002F4CB4">
      <w:pPr>
        <w:tabs>
          <w:tab w:val="left" w:pos="-720"/>
        </w:tabs>
        <w:rPr>
          <w:lang w:val="fr-FR"/>
        </w:rPr>
      </w:pPr>
    </w:p>
    <w:p w14:paraId="54275767" w14:textId="77777777" w:rsidR="002F4CB4" w:rsidRPr="00C97F5C" w:rsidRDefault="002F4CB4" w:rsidP="002F4CB4">
      <w:pPr>
        <w:tabs>
          <w:tab w:val="left" w:pos="-720"/>
        </w:tabs>
        <w:rPr>
          <w:lang w:val="fr-FR"/>
        </w:rPr>
      </w:pPr>
      <w:r w:rsidRPr="00C97F5C">
        <w:rPr>
          <w:lang w:val="fr-FR"/>
        </w:rPr>
        <w:t>Des études de toxicité sur le développement ont été effectuées chez le singe cynomolgus à des doses atteignant 100 mg/kg (traitement les 20 à 50</w:t>
      </w:r>
      <w:r w:rsidRPr="00C97F5C">
        <w:rPr>
          <w:vertAlign w:val="superscript"/>
          <w:lang w:val="fr-FR"/>
        </w:rPr>
        <w:t>ème</w:t>
      </w:r>
      <w:r w:rsidRPr="00C97F5C">
        <w:rPr>
          <w:lang w:val="fr-FR"/>
        </w:rPr>
        <w:t xml:space="preserve"> jours de la gestation) et n’ont révélé aucune fœtotoxicité imputable au rituximab. On a cependant observé, dans les organes lymphoïdes des </w:t>
      </w:r>
      <w:r w:rsidR="001D64B3" w:rsidRPr="00C97F5C">
        <w:rPr>
          <w:lang w:val="fr-FR"/>
        </w:rPr>
        <w:t>fœtus</w:t>
      </w:r>
      <w:r w:rsidRPr="00C97F5C">
        <w:rPr>
          <w:lang w:val="fr-FR"/>
        </w:rPr>
        <w:t>, une déplétion pharmacologique en lymphocytes B dépendant de la dose ; cette déplétion persistait après la naissance et s’accompagnait d’une diminution des taux d’IgG chez le nouveau-né animal. Chez ces animaux, les numérations des lymphocytes B se sont normalisées dans les 6 mois suivant la naissance et n'ont pas interféré sur la réaction à la vaccination.</w:t>
      </w:r>
    </w:p>
    <w:p w14:paraId="0450DF77" w14:textId="77777777" w:rsidR="002F4CB4" w:rsidRPr="00C97F5C" w:rsidRDefault="002F4CB4" w:rsidP="002F4CB4">
      <w:pPr>
        <w:tabs>
          <w:tab w:val="left" w:pos="-720"/>
        </w:tabs>
        <w:rPr>
          <w:lang w:val="fr-FR"/>
        </w:rPr>
      </w:pPr>
    </w:p>
    <w:p w14:paraId="2D9991ED" w14:textId="77777777" w:rsidR="002F4CB4" w:rsidRPr="00C97F5C" w:rsidRDefault="002F4CB4" w:rsidP="002F4CB4">
      <w:pPr>
        <w:keepNext/>
        <w:keepLines/>
        <w:tabs>
          <w:tab w:val="left" w:pos="-720"/>
        </w:tabs>
        <w:rPr>
          <w:lang w:val="fr-FR"/>
        </w:rPr>
      </w:pPr>
      <w:r w:rsidRPr="00C97F5C">
        <w:rPr>
          <w:lang w:val="fr-FR"/>
        </w:rPr>
        <w:t>Les tests standards de recherche du pouvoir mutagène n'ont pas été effectués, car ils ne peuvent pas s'appliquer à cette molécule.</w:t>
      </w:r>
    </w:p>
    <w:p w14:paraId="778005B0" w14:textId="77777777" w:rsidR="002F4CB4" w:rsidRPr="00C97F5C" w:rsidRDefault="002F4CB4" w:rsidP="002F4CB4">
      <w:pPr>
        <w:keepNext/>
        <w:keepLines/>
        <w:tabs>
          <w:tab w:val="left" w:pos="-720"/>
        </w:tabs>
        <w:rPr>
          <w:lang w:val="fr-FR"/>
        </w:rPr>
      </w:pPr>
      <w:r w:rsidRPr="00C97F5C">
        <w:rPr>
          <w:lang w:val="fr-FR"/>
        </w:rPr>
        <w:t>Il n'a pas été effectué d'étude à long terme chez l'animal pour déterminer le pouvoir carcinogène du rituximab.</w:t>
      </w:r>
    </w:p>
    <w:p w14:paraId="056733EB" w14:textId="77777777" w:rsidR="002F4CB4" w:rsidRPr="00C97F5C" w:rsidRDefault="002F4CB4" w:rsidP="002F4CB4">
      <w:pPr>
        <w:tabs>
          <w:tab w:val="left" w:pos="-720"/>
        </w:tabs>
        <w:rPr>
          <w:lang w:val="fr-FR"/>
        </w:rPr>
      </w:pPr>
      <w:r w:rsidRPr="00C97F5C">
        <w:rPr>
          <w:lang w:val="fr-FR"/>
        </w:rPr>
        <w:t>Aucune étude spécifique n’a été réalisée pour déterminer les effets du rituximab ou de la rHuPH20 sur la fertilité. D’une manière générale, les études de toxicité réalisées chez le singe cynomolgus n’ont mis en évidence aucun effet délétère sur les organes de la reproduction chez les mâles ou les femelles. En outre, aucun effet sur la qualité du sperme n’a été observé avec la rHuPH20.</w:t>
      </w:r>
    </w:p>
    <w:p w14:paraId="633F5EF7" w14:textId="77777777" w:rsidR="002F4CB4" w:rsidRPr="00C97F5C" w:rsidRDefault="002F4CB4" w:rsidP="002F4CB4">
      <w:pPr>
        <w:tabs>
          <w:tab w:val="left" w:pos="-720"/>
        </w:tabs>
        <w:rPr>
          <w:lang w:val="fr-FR"/>
        </w:rPr>
      </w:pPr>
    </w:p>
    <w:p w14:paraId="112B0419" w14:textId="77777777" w:rsidR="002F4CB4" w:rsidRPr="00C97F5C" w:rsidRDefault="002F4CB4" w:rsidP="002F4CB4">
      <w:pPr>
        <w:tabs>
          <w:tab w:val="left" w:pos="-720"/>
        </w:tabs>
        <w:rPr>
          <w:lang w:val="fr-FR"/>
        </w:rPr>
      </w:pPr>
      <w:r w:rsidRPr="00C97F5C">
        <w:rPr>
          <w:lang w:val="fr-FR"/>
        </w:rPr>
        <w:t>Au cours d’études sur le développement embryo-fœtal chez la souris, la rHuPH20 a entraîné une réduction du poids des fœtus et une perte d’implantations à des expositions systémiques suffisamment supérieures à l’exposition thérapeutique chez l’homme.</w:t>
      </w:r>
    </w:p>
    <w:p w14:paraId="3A48E8CE" w14:textId="77777777" w:rsidR="002F4CB4" w:rsidRPr="00C97F5C" w:rsidRDefault="002F4CB4" w:rsidP="002F4CB4">
      <w:pPr>
        <w:tabs>
          <w:tab w:val="left" w:pos="-720"/>
        </w:tabs>
        <w:rPr>
          <w:lang w:val="fr-FR"/>
        </w:rPr>
      </w:pPr>
      <w:r w:rsidRPr="00C97F5C">
        <w:rPr>
          <w:lang w:val="fr-FR"/>
        </w:rPr>
        <w:t>Aucun élément n’a permis de démontrer une dysmorphogenèse (c’est-à-dire, une tératogénèse) résultant de l’exposition systémique à la rHuPH20.</w:t>
      </w:r>
    </w:p>
    <w:p w14:paraId="1A1809BE" w14:textId="77777777" w:rsidR="002F4CB4" w:rsidRPr="00C97F5C" w:rsidRDefault="002F4CB4" w:rsidP="002F4CB4">
      <w:pPr>
        <w:rPr>
          <w:szCs w:val="22"/>
          <w:lang w:val="fr-FR"/>
        </w:rPr>
      </w:pPr>
    </w:p>
    <w:p w14:paraId="273A8EDF" w14:textId="77777777" w:rsidR="002F4CB4" w:rsidRPr="00C97F5C" w:rsidRDefault="002F4CB4" w:rsidP="002F4CB4">
      <w:pPr>
        <w:rPr>
          <w:szCs w:val="22"/>
          <w:lang w:val="fr-FR"/>
        </w:rPr>
      </w:pPr>
    </w:p>
    <w:p w14:paraId="0C87DA7B" w14:textId="77777777" w:rsidR="002F4CB4" w:rsidRPr="00C97F5C" w:rsidRDefault="002F4CB4" w:rsidP="002F4CB4">
      <w:pPr>
        <w:keepNext/>
        <w:ind w:left="567" w:hanging="567"/>
        <w:outlineLvl w:val="0"/>
        <w:rPr>
          <w:b/>
          <w:lang w:val="fr-FR"/>
        </w:rPr>
      </w:pPr>
      <w:r w:rsidRPr="00C97F5C">
        <w:rPr>
          <w:b/>
          <w:lang w:val="fr-FR"/>
        </w:rPr>
        <w:t>6.</w:t>
      </w:r>
      <w:r w:rsidRPr="00C97F5C">
        <w:rPr>
          <w:b/>
          <w:lang w:val="fr-FR"/>
        </w:rPr>
        <w:tab/>
        <w:t>DONNÉES PHARMACEUTIQUES</w:t>
      </w:r>
    </w:p>
    <w:p w14:paraId="52D54F83" w14:textId="77777777" w:rsidR="002F4CB4" w:rsidRPr="00C97F5C" w:rsidRDefault="002F4CB4" w:rsidP="002F4CB4">
      <w:pPr>
        <w:keepNext/>
        <w:rPr>
          <w:lang w:val="fr-FR"/>
        </w:rPr>
      </w:pPr>
    </w:p>
    <w:p w14:paraId="5C584295" w14:textId="77777777" w:rsidR="002F4CB4" w:rsidRPr="00C97F5C" w:rsidRDefault="002F4CB4" w:rsidP="002F4CB4">
      <w:pPr>
        <w:keepNext/>
        <w:ind w:left="567" w:hanging="567"/>
        <w:outlineLvl w:val="0"/>
        <w:rPr>
          <w:b/>
          <w:lang w:val="fr-FR"/>
        </w:rPr>
      </w:pPr>
      <w:r w:rsidRPr="00C97F5C">
        <w:rPr>
          <w:b/>
          <w:lang w:val="fr-FR"/>
        </w:rPr>
        <w:t>6.1</w:t>
      </w:r>
      <w:r w:rsidRPr="00C97F5C">
        <w:rPr>
          <w:b/>
          <w:lang w:val="fr-FR"/>
        </w:rPr>
        <w:tab/>
        <w:t>Liste des excipients</w:t>
      </w:r>
    </w:p>
    <w:p w14:paraId="40FF40D8" w14:textId="77777777" w:rsidR="002F4CB4" w:rsidRPr="00C97F5C" w:rsidRDefault="002F4CB4" w:rsidP="002F4CB4">
      <w:pPr>
        <w:keepNext/>
        <w:ind w:left="720" w:hanging="720"/>
        <w:rPr>
          <w:lang w:val="fr-FR"/>
        </w:rPr>
      </w:pPr>
    </w:p>
    <w:p w14:paraId="1B677BD5" w14:textId="77777777" w:rsidR="002F4CB4" w:rsidRPr="00C97F5C" w:rsidRDefault="002F4CB4" w:rsidP="002F4CB4">
      <w:pPr>
        <w:outlineLvl w:val="0"/>
        <w:rPr>
          <w:szCs w:val="22"/>
          <w:lang w:val="fr-FR"/>
        </w:rPr>
      </w:pPr>
      <w:r w:rsidRPr="00C97F5C">
        <w:rPr>
          <w:rFonts w:cs="Arial"/>
          <w:szCs w:val="22"/>
          <w:lang w:val="fr-FR"/>
        </w:rPr>
        <w:t>Hyaluronidase recombinante humaine (rHuPH20)</w:t>
      </w:r>
    </w:p>
    <w:p w14:paraId="6C065A4A" w14:textId="079569FD" w:rsidR="002F4CB4" w:rsidRPr="00C97F5C" w:rsidRDefault="002F4CB4" w:rsidP="002F4CB4">
      <w:pPr>
        <w:outlineLvl w:val="0"/>
        <w:rPr>
          <w:lang w:val="fr-FR"/>
        </w:rPr>
      </w:pPr>
      <w:del w:id="165" w:author="Author">
        <w:r w:rsidRPr="00C97F5C" w:rsidDel="00FF7B99">
          <w:rPr>
            <w:lang w:val="fr-FR"/>
          </w:rPr>
          <w:delText>L-</w:delText>
        </w:r>
      </w:del>
      <w:ins w:id="166" w:author="Author">
        <w:r w:rsidR="00FF7B99">
          <w:rPr>
            <w:lang w:val="fr-FR"/>
          </w:rPr>
          <w:t>H</w:t>
        </w:r>
      </w:ins>
      <w:del w:id="167" w:author="Author">
        <w:r w:rsidRPr="00C97F5C" w:rsidDel="00FF7B99">
          <w:rPr>
            <w:lang w:val="fr-FR"/>
          </w:rPr>
          <w:delText>h</w:delText>
        </w:r>
      </w:del>
      <w:r w:rsidRPr="00C97F5C">
        <w:rPr>
          <w:lang w:val="fr-FR"/>
        </w:rPr>
        <w:t>istidine</w:t>
      </w:r>
    </w:p>
    <w:p w14:paraId="4AC2C6C3" w14:textId="3AD6CF59" w:rsidR="002F4CB4" w:rsidRPr="00C97F5C" w:rsidRDefault="002F4CB4" w:rsidP="002F4CB4">
      <w:pPr>
        <w:outlineLvl w:val="0"/>
        <w:rPr>
          <w:lang w:val="fr-FR"/>
        </w:rPr>
      </w:pPr>
      <w:r w:rsidRPr="00C97F5C">
        <w:rPr>
          <w:lang w:val="fr-FR"/>
        </w:rPr>
        <w:t>Chlorhydrate d</w:t>
      </w:r>
      <w:ins w:id="168" w:author="Author">
        <w:r w:rsidR="00FF7B99">
          <w:rPr>
            <w:lang w:val="fr-FR"/>
          </w:rPr>
          <w:t>’</w:t>
        </w:r>
      </w:ins>
      <w:del w:id="169" w:author="Author">
        <w:r w:rsidRPr="00C97F5C" w:rsidDel="0034665A">
          <w:rPr>
            <w:lang w:val="fr-FR"/>
          </w:rPr>
          <w:delText xml:space="preserve">e </w:delText>
        </w:r>
        <w:r w:rsidRPr="00C97F5C" w:rsidDel="00FE3276">
          <w:rPr>
            <w:lang w:val="fr-FR"/>
          </w:rPr>
          <w:delText>L-</w:delText>
        </w:r>
      </w:del>
      <w:r w:rsidRPr="00C97F5C">
        <w:rPr>
          <w:lang w:val="fr-FR"/>
        </w:rPr>
        <w:t>histidine monohydraté</w:t>
      </w:r>
    </w:p>
    <w:p w14:paraId="2D5006AD" w14:textId="77777777" w:rsidR="002F4CB4" w:rsidRPr="00C97F5C" w:rsidRDefault="002F4CB4" w:rsidP="002F4CB4">
      <w:pPr>
        <w:outlineLvl w:val="0"/>
        <w:rPr>
          <w:rFonts w:cs="Arial"/>
          <w:szCs w:val="22"/>
          <w:lang w:val="fr-FR"/>
        </w:rPr>
      </w:pPr>
      <w:r w:rsidRPr="00C97F5C">
        <w:rPr>
          <w:rFonts w:cs="Arial"/>
          <w:szCs w:val="22"/>
          <w:lang w:val="fr-FR"/>
        </w:rPr>
        <w:sym w:font="Symbol" w:char="0061"/>
      </w:r>
      <w:r w:rsidRPr="00C97F5C">
        <w:rPr>
          <w:rFonts w:cs="Arial"/>
          <w:szCs w:val="22"/>
          <w:lang w:val="fr-FR"/>
        </w:rPr>
        <w:t>,</w:t>
      </w:r>
      <w:r w:rsidRPr="00C97F5C">
        <w:rPr>
          <w:rFonts w:cs="Arial"/>
          <w:szCs w:val="22"/>
          <w:lang w:val="fr-FR"/>
        </w:rPr>
        <w:sym w:font="Symbol" w:char="0061"/>
      </w:r>
      <w:r w:rsidRPr="00C97F5C">
        <w:rPr>
          <w:rFonts w:cs="Arial"/>
          <w:szCs w:val="22"/>
          <w:lang w:val="fr-FR"/>
        </w:rPr>
        <w:t>-tréhalose dihydrate</w:t>
      </w:r>
    </w:p>
    <w:p w14:paraId="721CDA89" w14:textId="2B887BE3" w:rsidR="002F4CB4" w:rsidRPr="00C97F5C" w:rsidRDefault="002F4CB4" w:rsidP="002F4CB4">
      <w:pPr>
        <w:outlineLvl w:val="0"/>
        <w:rPr>
          <w:szCs w:val="22"/>
          <w:lang w:val="fr-FR"/>
        </w:rPr>
      </w:pPr>
      <w:del w:id="170" w:author="Author">
        <w:r w:rsidRPr="00C97F5C" w:rsidDel="00FF7B99">
          <w:rPr>
            <w:lang w:val="fr-FR"/>
          </w:rPr>
          <w:delText>L-</w:delText>
        </w:r>
      </w:del>
      <w:ins w:id="171" w:author="Author">
        <w:r w:rsidR="00FF7B99">
          <w:rPr>
            <w:lang w:val="fr-FR"/>
          </w:rPr>
          <w:t>M</w:t>
        </w:r>
      </w:ins>
      <w:del w:id="172" w:author="Author">
        <w:r w:rsidRPr="00C97F5C" w:rsidDel="00FF7B99">
          <w:rPr>
            <w:lang w:val="fr-FR"/>
          </w:rPr>
          <w:delText>m</w:delText>
        </w:r>
      </w:del>
      <w:r w:rsidRPr="00C97F5C">
        <w:rPr>
          <w:lang w:val="fr-FR"/>
        </w:rPr>
        <w:t>éthionine</w:t>
      </w:r>
    </w:p>
    <w:p w14:paraId="57F8A2BE" w14:textId="77777777" w:rsidR="002F4CB4" w:rsidRPr="00C97F5C" w:rsidRDefault="002F4CB4" w:rsidP="002F4CB4">
      <w:pPr>
        <w:rPr>
          <w:lang w:val="fr-FR"/>
        </w:rPr>
      </w:pPr>
      <w:r w:rsidRPr="00C97F5C">
        <w:rPr>
          <w:lang w:val="fr-FR"/>
        </w:rPr>
        <w:t>Polysorbate 80</w:t>
      </w:r>
      <w:r w:rsidR="008302F8" w:rsidRPr="00C97F5C">
        <w:rPr>
          <w:lang w:val="fr-FR"/>
        </w:rPr>
        <w:t xml:space="preserve"> (E433)</w:t>
      </w:r>
    </w:p>
    <w:p w14:paraId="78883F4B" w14:textId="77777777" w:rsidR="002F4CB4" w:rsidRPr="00C97F5C" w:rsidRDefault="002F4CB4" w:rsidP="002F4CB4">
      <w:pPr>
        <w:tabs>
          <w:tab w:val="left" w:pos="-720"/>
        </w:tabs>
        <w:rPr>
          <w:lang w:val="fr-FR"/>
        </w:rPr>
      </w:pPr>
      <w:r w:rsidRPr="00C97F5C">
        <w:rPr>
          <w:lang w:val="fr-FR"/>
        </w:rPr>
        <w:t>Eau pour préparations injectables</w:t>
      </w:r>
    </w:p>
    <w:p w14:paraId="1DF10C25" w14:textId="77777777" w:rsidR="002F4CB4" w:rsidRPr="00C97F5C" w:rsidRDefault="002F4CB4" w:rsidP="002F4CB4">
      <w:pPr>
        <w:tabs>
          <w:tab w:val="left" w:pos="-720"/>
        </w:tabs>
        <w:rPr>
          <w:lang w:val="fr-FR"/>
        </w:rPr>
      </w:pPr>
    </w:p>
    <w:p w14:paraId="436BB07F" w14:textId="77777777" w:rsidR="002F4CB4" w:rsidRPr="00C97F5C" w:rsidRDefault="002F4CB4" w:rsidP="002F4CB4">
      <w:pPr>
        <w:ind w:left="567" w:hanging="567"/>
        <w:outlineLvl w:val="0"/>
        <w:rPr>
          <w:b/>
          <w:lang w:val="fr-FR"/>
        </w:rPr>
      </w:pPr>
      <w:r w:rsidRPr="00C97F5C">
        <w:rPr>
          <w:b/>
          <w:lang w:val="fr-FR"/>
        </w:rPr>
        <w:t>6.2</w:t>
      </w:r>
      <w:r w:rsidRPr="00C97F5C">
        <w:rPr>
          <w:b/>
          <w:lang w:val="fr-FR"/>
        </w:rPr>
        <w:tab/>
        <w:t>Incompatibilités</w:t>
      </w:r>
    </w:p>
    <w:p w14:paraId="155ED5CD" w14:textId="77777777" w:rsidR="002F4CB4" w:rsidRPr="00C97F5C" w:rsidRDefault="002F4CB4" w:rsidP="002F4CB4">
      <w:pPr>
        <w:ind w:left="720" w:hanging="720"/>
        <w:rPr>
          <w:lang w:val="fr-FR"/>
        </w:rPr>
      </w:pPr>
    </w:p>
    <w:p w14:paraId="723CCEE5" w14:textId="77777777" w:rsidR="002F4CB4" w:rsidRPr="00C97F5C" w:rsidRDefault="002F4CB4" w:rsidP="002F4CB4">
      <w:pPr>
        <w:tabs>
          <w:tab w:val="left" w:pos="-720"/>
        </w:tabs>
        <w:rPr>
          <w:lang w:val="fr-FR"/>
        </w:rPr>
      </w:pPr>
      <w:r w:rsidRPr="00C97F5C">
        <w:rPr>
          <w:lang w:val="fr-FR"/>
        </w:rPr>
        <w:t xml:space="preserve">Aucune incompatibilité n’a été observée entre MabThera en formulation sous-cutanée et le matériel des seringues en polypropylène ou en polycarbonate ou avec les aiguilles de transfert ou d’injection en acier inoxydable et avec les bouchons en cône Luer en polyéthylène. </w:t>
      </w:r>
    </w:p>
    <w:p w14:paraId="21DA1497" w14:textId="77777777" w:rsidR="002F4CB4" w:rsidRPr="00C97F5C" w:rsidRDefault="002F4CB4" w:rsidP="002F4CB4">
      <w:pPr>
        <w:rPr>
          <w:b/>
          <w:szCs w:val="22"/>
          <w:lang w:val="fr-FR"/>
        </w:rPr>
      </w:pPr>
    </w:p>
    <w:p w14:paraId="46549FD3" w14:textId="77777777" w:rsidR="002F4CB4" w:rsidRPr="00C97F5C" w:rsidRDefault="002F4CB4" w:rsidP="000623B9">
      <w:pPr>
        <w:keepNext/>
        <w:keepLines/>
        <w:ind w:left="567" w:hanging="567"/>
        <w:outlineLvl w:val="0"/>
        <w:rPr>
          <w:b/>
          <w:lang w:val="fr-FR"/>
        </w:rPr>
      </w:pPr>
      <w:r w:rsidRPr="00C97F5C">
        <w:rPr>
          <w:b/>
          <w:lang w:val="fr-FR"/>
        </w:rPr>
        <w:t>6.3</w:t>
      </w:r>
      <w:r w:rsidRPr="00C97F5C">
        <w:rPr>
          <w:b/>
          <w:lang w:val="fr-FR"/>
        </w:rPr>
        <w:tab/>
        <w:t>Durée de conservation</w:t>
      </w:r>
    </w:p>
    <w:p w14:paraId="3784399E" w14:textId="77777777" w:rsidR="002F4CB4" w:rsidRPr="00C97F5C" w:rsidRDefault="002F4CB4" w:rsidP="000623B9">
      <w:pPr>
        <w:keepNext/>
        <w:keepLines/>
        <w:ind w:left="720" w:hanging="720"/>
        <w:rPr>
          <w:lang w:val="fr-FR"/>
        </w:rPr>
      </w:pPr>
    </w:p>
    <w:p w14:paraId="66A345AD" w14:textId="77777777" w:rsidR="00E717CE" w:rsidRPr="00C97F5C" w:rsidRDefault="00E717CE" w:rsidP="000623B9">
      <w:pPr>
        <w:keepNext/>
        <w:keepLines/>
        <w:ind w:left="720" w:hanging="720"/>
        <w:rPr>
          <w:u w:val="single"/>
          <w:lang w:val="fr-FR"/>
        </w:rPr>
      </w:pPr>
      <w:r w:rsidRPr="00C97F5C">
        <w:rPr>
          <w:u w:val="single"/>
          <w:lang w:val="fr-FR"/>
        </w:rPr>
        <w:t xml:space="preserve">Flacon </w:t>
      </w:r>
      <w:r w:rsidR="00BA64C3">
        <w:rPr>
          <w:u w:val="single"/>
          <w:lang w:val="fr-FR"/>
        </w:rPr>
        <w:t>non ouvert</w:t>
      </w:r>
    </w:p>
    <w:p w14:paraId="20B4F18A" w14:textId="77777777" w:rsidR="004C6771" w:rsidRPr="00C97F5C" w:rsidRDefault="00CA1E1D" w:rsidP="000623B9">
      <w:pPr>
        <w:keepNext/>
        <w:keepLines/>
        <w:ind w:left="720" w:hanging="720"/>
        <w:rPr>
          <w:lang w:val="fr-FR"/>
        </w:rPr>
      </w:pPr>
      <w:r>
        <w:rPr>
          <w:lang w:val="fr-FR"/>
        </w:rPr>
        <w:t>3 ans</w:t>
      </w:r>
    </w:p>
    <w:p w14:paraId="58A2FFFE" w14:textId="77777777" w:rsidR="002F4CB4" w:rsidRPr="00C97F5C" w:rsidRDefault="002F4CB4" w:rsidP="000623B9">
      <w:pPr>
        <w:keepNext/>
        <w:keepLines/>
        <w:rPr>
          <w:lang w:val="fr-FR"/>
        </w:rPr>
      </w:pPr>
    </w:p>
    <w:p w14:paraId="00438A58" w14:textId="77777777" w:rsidR="00E717CE" w:rsidRPr="00C97F5C" w:rsidRDefault="00E717CE" w:rsidP="000623B9">
      <w:pPr>
        <w:keepNext/>
        <w:keepLines/>
        <w:rPr>
          <w:u w:val="single"/>
          <w:lang w:val="fr-FR"/>
        </w:rPr>
      </w:pPr>
      <w:r w:rsidRPr="00C97F5C">
        <w:rPr>
          <w:u w:val="single"/>
          <w:lang w:val="fr-FR"/>
        </w:rPr>
        <w:t>Après première ouverture</w:t>
      </w:r>
    </w:p>
    <w:p w14:paraId="3A1F07FE" w14:textId="77777777" w:rsidR="002F4CB4" w:rsidRPr="00C97F5C" w:rsidRDefault="002F4CB4" w:rsidP="000623B9">
      <w:pPr>
        <w:keepNext/>
        <w:keepLines/>
        <w:rPr>
          <w:lang w:val="fr-FR"/>
        </w:rPr>
      </w:pPr>
      <w:r w:rsidRPr="00C97F5C">
        <w:rPr>
          <w:lang w:val="fr-FR"/>
        </w:rPr>
        <w:t>Une fois transférée du flacon dans la seringue, la solution de MabThera en formulation sous-cutanée est physiquement et chimiquement stable pendant 48 heures entre 2 °C et 8 °C, et pendant 8 heures supplémentaires à 30 °C à la lumière du jour diffuse.</w:t>
      </w:r>
    </w:p>
    <w:p w14:paraId="538273B0" w14:textId="77777777" w:rsidR="002F4CB4" w:rsidRPr="00C97F5C" w:rsidRDefault="002F4CB4" w:rsidP="002F4CB4">
      <w:pPr>
        <w:rPr>
          <w:lang w:val="fr-FR"/>
        </w:rPr>
      </w:pPr>
    </w:p>
    <w:p w14:paraId="4E9D1C0D" w14:textId="77777777" w:rsidR="002F4CB4" w:rsidRPr="00C97F5C" w:rsidRDefault="002F4CB4" w:rsidP="002F4CB4">
      <w:pPr>
        <w:rPr>
          <w:lang w:val="fr-FR"/>
        </w:rPr>
      </w:pPr>
      <w:r w:rsidRPr="00C97F5C">
        <w:rPr>
          <w:lang w:val="fr-FR"/>
        </w:rPr>
        <w:t>Sur le plan microbiologique, le produit doit être utilisé immédiatement. S’il n’est pas utilisé immédiatement, la préparation doit être effectuée dans des conditions aseptiques contrôlées et validées. Les durées et</w:t>
      </w:r>
      <w:r w:rsidRPr="00C97F5C">
        <w:rPr>
          <w:szCs w:val="22"/>
          <w:lang w:val="fr-FR"/>
        </w:rPr>
        <w:t xml:space="preserve"> les conditions </w:t>
      </w:r>
      <w:r w:rsidRPr="00C97F5C">
        <w:rPr>
          <w:lang w:val="fr-FR"/>
        </w:rPr>
        <w:t>de conservation jusqu'à l'emploi sont sous la responsabilité de l'utilisateur.</w:t>
      </w:r>
    </w:p>
    <w:p w14:paraId="7C49F4E3" w14:textId="77777777" w:rsidR="002F4CB4" w:rsidRPr="00C97F5C" w:rsidRDefault="002F4CB4" w:rsidP="002F4CB4">
      <w:pPr>
        <w:rPr>
          <w:szCs w:val="22"/>
          <w:lang w:val="fr-FR"/>
        </w:rPr>
      </w:pPr>
    </w:p>
    <w:p w14:paraId="3C44A452" w14:textId="77777777" w:rsidR="002F4CB4" w:rsidRPr="00C97F5C" w:rsidRDefault="002F4CB4" w:rsidP="002F4CB4">
      <w:pPr>
        <w:ind w:left="567" w:hanging="567"/>
        <w:outlineLvl w:val="0"/>
        <w:rPr>
          <w:b/>
          <w:szCs w:val="22"/>
          <w:lang w:val="fr-FR"/>
        </w:rPr>
      </w:pPr>
      <w:r w:rsidRPr="00C97F5C">
        <w:rPr>
          <w:b/>
          <w:szCs w:val="22"/>
          <w:lang w:val="fr-FR"/>
        </w:rPr>
        <w:t>6.4</w:t>
      </w:r>
      <w:r w:rsidRPr="00C97F5C">
        <w:rPr>
          <w:b/>
          <w:szCs w:val="22"/>
          <w:lang w:val="fr-FR"/>
        </w:rPr>
        <w:tab/>
        <w:t>Précautions particulières de conservation</w:t>
      </w:r>
    </w:p>
    <w:p w14:paraId="3060C15F" w14:textId="77777777" w:rsidR="002F4CB4" w:rsidRPr="00C97F5C" w:rsidRDefault="002F4CB4" w:rsidP="002F4CB4">
      <w:pPr>
        <w:rPr>
          <w:szCs w:val="22"/>
          <w:lang w:val="fr-FR"/>
        </w:rPr>
      </w:pPr>
    </w:p>
    <w:p w14:paraId="0AE71C5A" w14:textId="5F53203B" w:rsidR="002F4CB4" w:rsidRDefault="002F4CB4" w:rsidP="002F4CB4">
      <w:pPr>
        <w:rPr>
          <w:szCs w:val="22"/>
          <w:lang w:val="fr-FR"/>
        </w:rPr>
      </w:pPr>
      <w:r w:rsidRPr="00C97F5C">
        <w:rPr>
          <w:szCs w:val="22"/>
          <w:lang w:val="fr-FR"/>
        </w:rPr>
        <w:t xml:space="preserve">À conserver au réfrigérateur (entre 2 °C et 8 °C). </w:t>
      </w:r>
      <w:r w:rsidR="00BA64C3">
        <w:rPr>
          <w:szCs w:val="22"/>
          <w:lang w:val="fr-FR"/>
        </w:rPr>
        <w:t>Ne pas congele</w:t>
      </w:r>
      <w:ins w:id="173" w:author="Author">
        <w:r w:rsidR="009E0DB6">
          <w:rPr>
            <w:szCs w:val="22"/>
            <w:lang w:val="fr-FR"/>
          </w:rPr>
          <w:t>r</w:t>
        </w:r>
      </w:ins>
      <w:del w:id="174" w:author="Author">
        <w:r w:rsidR="00BA64C3" w:rsidDel="009E0DB6">
          <w:rPr>
            <w:szCs w:val="22"/>
            <w:lang w:val="fr-FR"/>
          </w:rPr>
          <w:delText>z</w:delText>
        </w:r>
      </w:del>
      <w:r w:rsidR="00BA64C3">
        <w:rPr>
          <w:szCs w:val="22"/>
          <w:lang w:val="fr-FR"/>
        </w:rPr>
        <w:t xml:space="preserve">. </w:t>
      </w:r>
      <w:r w:rsidRPr="00C97F5C">
        <w:rPr>
          <w:szCs w:val="22"/>
          <w:lang w:val="fr-FR"/>
        </w:rPr>
        <w:t xml:space="preserve">Conserver le </w:t>
      </w:r>
      <w:r w:rsidR="00BA64C3">
        <w:rPr>
          <w:szCs w:val="22"/>
          <w:lang w:val="fr-FR"/>
        </w:rPr>
        <w:t>flacon</w:t>
      </w:r>
      <w:r w:rsidRPr="00C97F5C">
        <w:rPr>
          <w:szCs w:val="22"/>
          <w:lang w:val="fr-FR"/>
        </w:rPr>
        <w:t xml:space="preserve"> dans l’emballage extérieur à l’abri de la lumière.</w:t>
      </w:r>
    </w:p>
    <w:p w14:paraId="5F375D12" w14:textId="77777777" w:rsidR="00BA64C3" w:rsidRPr="00C97F5C" w:rsidRDefault="00BA64C3" w:rsidP="002F4CB4">
      <w:pPr>
        <w:rPr>
          <w:szCs w:val="22"/>
          <w:lang w:val="fr-FR"/>
        </w:rPr>
      </w:pPr>
    </w:p>
    <w:p w14:paraId="69FA541A" w14:textId="77777777" w:rsidR="002F4CB4" w:rsidRPr="00C97F5C" w:rsidRDefault="002F4CB4" w:rsidP="002F4CB4">
      <w:pPr>
        <w:outlineLvl w:val="0"/>
        <w:rPr>
          <w:lang w:val="fr-FR"/>
        </w:rPr>
      </w:pPr>
      <w:r w:rsidRPr="00C97F5C">
        <w:rPr>
          <w:lang w:val="fr-FR"/>
        </w:rPr>
        <w:t>Pour les conditions de conservation</w:t>
      </w:r>
      <w:r w:rsidR="00C30203">
        <w:rPr>
          <w:lang w:val="fr-FR"/>
        </w:rPr>
        <w:t xml:space="preserve"> du médicament</w:t>
      </w:r>
      <w:r w:rsidRPr="00C97F5C">
        <w:rPr>
          <w:lang w:val="fr-FR"/>
        </w:rPr>
        <w:t xml:space="preserve"> après la première ouverture, voir rubrique 6.3.</w:t>
      </w:r>
    </w:p>
    <w:p w14:paraId="43795E1C" w14:textId="77777777" w:rsidR="002F4CB4" w:rsidRPr="00C97F5C" w:rsidRDefault="002F4CB4" w:rsidP="002F4CB4">
      <w:pPr>
        <w:rPr>
          <w:szCs w:val="22"/>
          <w:lang w:val="fr-FR"/>
        </w:rPr>
      </w:pPr>
    </w:p>
    <w:p w14:paraId="221C2AE5" w14:textId="77777777" w:rsidR="002F4CB4" w:rsidRPr="00C97F5C" w:rsidRDefault="002F4CB4" w:rsidP="002F4CB4">
      <w:pPr>
        <w:keepNext/>
        <w:ind w:left="567" w:hanging="567"/>
        <w:outlineLvl w:val="0"/>
        <w:rPr>
          <w:b/>
          <w:szCs w:val="22"/>
          <w:lang w:val="fr-FR"/>
        </w:rPr>
      </w:pPr>
      <w:r w:rsidRPr="00C97F5C">
        <w:rPr>
          <w:b/>
          <w:szCs w:val="22"/>
          <w:lang w:val="fr-FR"/>
        </w:rPr>
        <w:t>6.5</w:t>
      </w:r>
      <w:r w:rsidRPr="00C97F5C">
        <w:rPr>
          <w:b/>
          <w:szCs w:val="22"/>
          <w:lang w:val="fr-FR"/>
        </w:rPr>
        <w:tab/>
        <w:t>Nature et contenu de l’emballage extérieur</w:t>
      </w:r>
    </w:p>
    <w:p w14:paraId="2DA65B0D" w14:textId="77777777" w:rsidR="002F4CB4" w:rsidRPr="00C97F5C" w:rsidRDefault="002F4CB4" w:rsidP="002F4CB4">
      <w:pPr>
        <w:keepNext/>
        <w:ind w:left="567" w:hanging="567"/>
        <w:outlineLvl w:val="0"/>
        <w:rPr>
          <w:b/>
          <w:szCs w:val="22"/>
          <w:lang w:val="fr-FR"/>
        </w:rPr>
      </w:pPr>
    </w:p>
    <w:p w14:paraId="61FFBC9D" w14:textId="7B9A098C" w:rsidR="002F4CB4" w:rsidRPr="00C97F5C" w:rsidRDefault="002F4CB4" w:rsidP="002F4CB4">
      <w:pPr>
        <w:keepNext/>
        <w:tabs>
          <w:tab w:val="left" w:pos="-720"/>
        </w:tabs>
        <w:rPr>
          <w:szCs w:val="22"/>
          <w:lang w:val="fr-FR"/>
        </w:rPr>
      </w:pPr>
      <w:r w:rsidRPr="00C97F5C">
        <w:rPr>
          <w:szCs w:val="22"/>
          <w:lang w:val="fr-FR"/>
        </w:rPr>
        <w:t>Flacon en verre incolore de type I avec bouchon en caoutchouc butyl</w:t>
      </w:r>
      <w:ins w:id="175" w:author="Author">
        <w:r w:rsidR="00C75C61">
          <w:rPr>
            <w:szCs w:val="22"/>
            <w:lang w:val="fr-FR"/>
          </w:rPr>
          <w:t>e</w:t>
        </w:r>
      </w:ins>
      <w:r w:rsidRPr="00C97F5C">
        <w:rPr>
          <w:szCs w:val="22"/>
          <w:lang w:val="fr-FR"/>
        </w:rPr>
        <w:t xml:space="preserve"> et une capsule en aluminium et un disque amovible rose en plastique, contenant 1400 mg/11,7 mL de rituximab.</w:t>
      </w:r>
    </w:p>
    <w:p w14:paraId="2AF3CA66" w14:textId="77777777" w:rsidR="002F4CB4" w:rsidRPr="00C97F5C" w:rsidRDefault="002F4CB4" w:rsidP="002F4CB4">
      <w:pPr>
        <w:keepNext/>
        <w:tabs>
          <w:tab w:val="left" w:pos="-720"/>
        </w:tabs>
        <w:rPr>
          <w:lang w:val="fr-FR"/>
        </w:rPr>
      </w:pPr>
    </w:p>
    <w:p w14:paraId="65A86C17" w14:textId="77777777" w:rsidR="002F4CB4" w:rsidRPr="00C97F5C" w:rsidRDefault="002F4CB4" w:rsidP="002F4CB4">
      <w:pPr>
        <w:keepNext/>
        <w:tabs>
          <w:tab w:val="left" w:pos="-720"/>
        </w:tabs>
        <w:rPr>
          <w:szCs w:val="22"/>
          <w:lang w:val="fr-FR"/>
        </w:rPr>
      </w:pPr>
      <w:r w:rsidRPr="00C97F5C">
        <w:rPr>
          <w:szCs w:val="22"/>
          <w:lang w:val="fr-FR"/>
        </w:rPr>
        <w:t>Chaque boîte contient un flacon.</w:t>
      </w:r>
    </w:p>
    <w:p w14:paraId="0947A1AC" w14:textId="77777777" w:rsidR="002F4CB4" w:rsidRPr="00C97F5C" w:rsidRDefault="002F4CB4" w:rsidP="002F4CB4">
      <w:pPr>
        <w:rPr>
          <w:szCs w:val="22"/>
          <w:lang w:val="fr-FR"/>
        </w:rPr>
      </w:pPr>
    </w:p>
    <w:p w14:paraId="1C120BDE" w14:textId="77777777" w:rsidR="002F4CB4" w:rsidRPr="00C97F5C" w:rsidRDefault="002F4CB4" w:rsidP="00282BB5">
      <w:pPr>
        <w:keepNext/>
        <w:keepLines/>
        <w:ind w:left="567" w:hanging="567"/>
        <w:outlineLvl w:val="0"/>
        <w:rPr>
          <w:b/>
          <w:szCs w:val="22"/>
          <w:lang w:val="fr-FR"/>
        </w:rPr>
      </w:pPr>
      <w:r w:rsidRPr="00C97F5C">
        <w:rPr>
          <w:b/>
          <w:szCs w:val="22"/>
          <w:lang w:val="fr-FR"/>
        </w:rPr>
        <w:t>6.6</w:t>
      </w:r>
      <w:r w:rsidRPr="00C97F5C">
        <w:rPr>
          <w:b/>
          <w:szCs w:val="22"/>
          <w:lang w:val="fr-FR"/>
        </w:rPr>
        <w:tab/>
        <w:t>Précautions particulières d’élimination et manipulation</w:t>
      </w:r>
    </w:p>
    <w:p w14:paraId="7B5E08F4" w14:textId="77777777" w:rsidR="002F4CB4" w:rsidRPr="00C97F5C" w:rsidRDefault="002F4CB4" w:rsidP="00282BB5">
      <w:pPr>
        <w:keepNext/>
        <w:keepLines/>
        <w:rPr>
          <w:szCs w:val="22"/>
          <w:lang w:val="fr-FR"/>
        </w:rPr>
      </w:pPr>
    </w:p>
    <w:p w14:paraId="618A7984" w14:textId="77777777" w:rsidR="00DA05E2" w:rsidRPr="00C97F5C" w:rsidRDefault="002F4CB4" w:rsidP="00912358">
      <w:pPr>
        <w:keepNext/>
        <w:keepLines/>
        <w:outlineLvl w:val="0"/>
        <w:rPr>
          <w:szCs w:val="22"/>
          <w:lang w:val="fr-FR"/>
        </w:rPr>
      </w:pPr>
      <w:r w:rsidRPr="00C97F5C">
        <w:rPr>
          <w:szCs w:val="22"/>
          <w:lang w:val="fr-FR"/>
        </w:rPr>
        <w:t xml:space="preserve">MabThera est conditionné en flacons stériles à usage unique, apyrogènes et sans conservateur. </w:t>
      </w:r>
      <w:r w:rsidR="00745E04" w:rsidRPr="00A91FF5">
        <w:rPr>
          <w:szCs w:val="22"/>
          <w:lang w:val="fr-FR"/>
        </w:rPr>
        <w:t>Utiliser une seringue et une aiguille stériles pour préparer MabThera.</w:t>
      </w:r>
      <w:r w:rsidR="00745E04">
        <w:rPr>
          <w:rFonts w:ascii="Arial" w:hAnsi="Arial" w:cs="Arial"/>
          <w:color w:val="202124"/>
          <w:sz w:val="21"/>
          <w:szCs w:val="21"/>
          <w:shd w:val="clear" w:color="auto" w:fill="F8F9FA"/>
          <w:lang w:val="fr-FR"/>
        </w:rPr>
        <w:t xml:space="preserve"> </w:t>
      </w:r>
      <w:r w:rsidR="00EE56DF" w:rsidRPr="00C97F5C">
        <w:rPr>
          <w:szCs w:val="22"/>
          <w:lang w:val="fr-FR"/>
        </w:rPr>
        <w:t xml:space="preserve">Une </w:t>
      </w:r>
      <w:r w:rsidR="007C4E81" w:rsidRPr="00C97F5C">
        <w:rPr>
          <w:szCs w:val="22"/>
          <w:lang w:val="fr-FR"/>
        </w:rPr>
        <w:t>é</w:t>
      </w:r>
      <w:r w:rsidR="00EE56DF" w:rsidRPr="00C97F5C">
        <w:rPr>
          <w:szCs w:val="22"/>
          <w:lang w:val="fr-FR"/>
        </w:rPr>
        <w:t>tiquette autocollante détachable est présente sur les flacons, celle-ci précise le dosage, la voie d’administration et l’in</w:t>
      </w:r>
      <w:r w:rsidR="00C559E5" w:rsidRPr="00C97F5C">
        <w:rPr>
          <w:szCs w:val="22"/>
          <w:lang w:val="fr-FR"/>
        </w:rPr>
        <w:t xml:space="preserve">dication. Cette </w:t>
      </w:r>
      <w:r w:rsidR="007C4E81" w:rsidRPr="00C97F5C">
        <w:rPr>
          <w:szCs w:val="22"/>
          <w:lang w:val="fr-FR"/>
        </w:rPr>
        <w:t>é</w:t>
      </w:r>
      <w:r w:rsidR="00C559E5" w:rsidRPr="00C97F5C">
        <w:rPr>
          <w:szCs w:val="22"/>
          <w:lang w:val="fr-FR"/>
        </w:rPr>
        <w:t xml:space="preserve">tiquette doit </w:t>
      </w:r>
      <w:r w:rsidR="00D24064" w:rsidRPr="00282BB5">
        <w:rPr>
          <w:rStyle w:val="Emphasis"/>
          <w:bCs/>
          <w:i w:val="0"/>
          <w:iCs w:val="0"/>
          <w:noProof w:val="0"/>
          <w:shd w:val="clear" w:color="auto" w:fill="FFFFFF"/>
          <w:lang w:val="fr-FR"/>
        </w:rPr>
        <w:t>être</w:t>
      </w:r>
      <w:r w:rsidR="00EE56DF" w:rsidRPr="00C97F5C">
        <w:rPr>
          <w:szCs w:val="22"/>
          <w:lang w:val="fr-FR"/>
        </w:rPr>
        <w:t xml:space="preserve"> détachée </w:t>
      </w:r>
      <w:r w:rsidR="007C4E81" w:rsidRPr="00C97F5C">
        <w:rPr>
          <w:szCs w:val="22"/>
          <w:lang w:val="fr-FR"/>
        </w:rPr>
        <w:t xml:space="preserve">du flacon </w:t>
      </w:r>
      <w:r w:rsidR="00EE56DF" w:rsidRPr="00C97F5C">
        <w:rPr>
          <w:szCs w:val="22"/>
          <w:lang w:val="fr-FR"/>
        </w:rPr>
        <w:t>et co</w:t>
      </w:r>
      <w:r w:rsidR="00A52F27" w:rsidRPr="00C97F5C">
        <w:rPr>
          <w:szCs w:val="22"/>
          <w:lang w:val="fr-FR"/>
        </w:rPr>
        <w:t>l</w:t>
      </w:r>
      <w:r w:rsidR="00EE56DF" w:rsidRPr="00C97F5C">
        <w:rPr>
          <w:szCs w:val="22"/>
          <w:lang w:val="fr-FR"/>
        </w:rPr>
        <w:t xml:space="preserve">lée sur la seringue avant son utilisation. </w:t>
      </w:r>
      <w:r w:rsidRPr="00C97F5C">
        <w:rPr>
          <w:szCs w:val="22"/>
          <w:lang w:val="fr-FR"/>
        </w:rPr>
        <w:t>Les points suivants doivent être strictement respectés concernant l’utilisation et l’élimination des seringues et des autres objets coupants médicaux :</w:t>
      </w:r>
    </w:p>
    <w:p w14:paraId="1864A6FB" w14:textId="77777777" w:rsidR="002F4CB4" w:rsidRPr="00C97F5C" w:rsidRDefault="002F4CB4" w:rsidP="00912358">
      <w:pPr>
        <w:ind w:left="360" w:hanging="360"/>
        <w:outlineLvl w:val="0"/>
        <w:rPr>
          <w:szCs w:val="22"/>
          <w:lang w:val="fr-FR"/>
        </w:rPr>
      </w:pPr>
      <w:r w:rsidRPr="00C97F5C">
        <w:rPr>
          <w:rFonts w:ascii="Symbol" w:hAnsi="Symbol"/>
          <w:szCs w:val="22"/>
          <w:lang w:val="fr-FR"/>
        </w:rPr>
        <w:t></w:t>
      </w:r>
      <w:r w:rsidRPr="00C97F5C">
        <w:rPr>
          <w:szCs w:val="22"/>
          <w:lang w:val="fr-FR"/>
        </w:rPr>
        <w:tab/>
        <w:t>Les aiguilles et les seringues ne doivent jamais être réutilisées</w:t>
      </w:r>
    </w:p>
    <w:p w14:paraId="68669F7B" w14:textId="77777777" w:rsidR="002F4CB4" w:rsidRPr="00C97F5C" w:rsidRDefault="002F4CB4" w:rsidP="00912358">
      <w:pPr>
        <w:ind w:left="360" w:hanging="360"/>
        <w:outlineLvl w:val="0"/>
        <w:rPr>
          <w:szCs w:val="22"/>
          <w:lang w:val="fr-FR"/>
        </w:rPr>
      </w:pPr>
      <w:r w:rsidRPr="00C97F5C">
        <w:rPr>
          <w:rFonts w:ascii="Symbol" w:hAnsi="Symbol"/>
          <w:szCs w:val="22"/>
          <w:lang w:val="fr-FR"/>
        </w:rPr>
        <w:t></w:t>
      </w:r>
      <w:r w:rsidRPr="00C97F5C">
        <w:rPr>
          <w:szCs w:val="22"/>
          <w:lang w:val="fr-FR"/>
        </w:rPr>
        <w:tab/>
        <w:t>Placer toutes les aiguilles et les seringues utilisées dans un récipient pour déchets coupants (récipient jetable antiperforation).</w:t>
      </w:r>
    </w:p>
    <w:p w14:paraId="440129A5" w14:textId="77777777" w:rsidR="002F4CB4" w:rsidRPr="00C97F5C" w:rsidRDefault="002F4CB4" w:rsidP="002F4CB4">
      <w:pPr>
        <w:rPr>
          <w:szCs w:val="22"/>
          <w:lang w:val="fr-FR"/>
        </w:rPr>
      </w:pPr>
    </w:p>
    <w:p w14:paraId="7BA7715C" w14:textId="77777777" w:rsidR="002F4CB4" w:rsidRPr="00C97F5C" w:rsidRDefault="002F4CB4" w:rsidP="002F4CB4">
      <w:pPr>
        <w:outlineLvl w:val="0"/>
        <w:rPr>
          <w:szCs w:val="22"/>
          <w:lang w:val="fr-FR"/>
        </w:rPr>
      </w:pPr>
      <w:r w:rsidRPr="00C97F5C">
        <w:rPr>
          <w:szCs w:val="22"/>
          <w:lang w:val="fr-FR"/>
        </w:rPr>
        <w:t>Tout médicament non utilisé ou déchet doit être éliminé conformément à la réglementation en vigueur.</w:t>
      </w:r>
    </w:p>
    <w:p w14:paraId="61B4CF21" w14:textId="77777777" w:rsidR="002F4CB4" w:rsidRPr="00C97F5C" w:rsidRDefault="002F4CB4" w:rsidP="002F4CB4">
      <w:pPr>
        <w:rPr>
          <w:szCs w:val="22"/>
          <w:lang w:val="fr-FR"/>
        </w:rPr>
      </w:pPr>
    </w:p>
    <w:p w14:paraId="707B16CD" w14:textId="77777777" w:rsidR="002F4CB4" w:rsidRPr="00C97F5C" w:rsidRDefault="002F4CB4" w:rsidP="002F4CB4">
      <w:pPr>
        <w:rPr>
          <w:szCs w:val="22"/>
          <w:lang w:val="fr-FR"/>
        </w:rPr>
      </w:pPr>
    </w:p>
    <w:p w14:paraId="3D26B34E" w14:textId="77777777" w:rsidR="002F4CB4" w:rsidRPr="00C97F5C" w:rsidRDefault="002F4CB4" w:rsidP="002F4CB4">
      <w:pPr>
        <w:keepNext/>
        <w:ind w:left="567" w:hanging="567"/>
        <w:outlineLvl w:val="0"/>
        <w:rPr>
          <w:b/>
          <w:lang w:val="fr-FR"/>
        </w:rPr>
      </w:pPr>
      <w:r w:rsidRPr="00C97F5C">
        <w:rPr>
          <w:b/>
          <w:szCs w:val="22"/>
          <w:lang w:val="fr-FR"/>
        </w:rPr>
        <w:t>7.</w:t>
      </w:r>
      <w:r w:rsidRPr="00C97F5C">
        <w:rPr>
          <w:b/>
          <w:szCs w:val="22"/>
          <w:lang w:val="fr-FR"/>
        </w:rPr>
        <w:tab/>
        <w:t xml:space="preserve">TITULAIRE DE </w:t>
      </w:r>
      <w:r w:rsidRPr="00C97F5C">
        <w:rPr>
          <w:b/>
          <w:lang w:val="fr-FR"/>
        </w:rPr>
        <w:t>L’AUTORISATION</w:t>
      </w:r>
      <w:r w:rsidRPr="00C97F5C">
        <w:rPr>
          <w:b/>
          <w:szCs w:val="22"/>
          <w:lang w:val="fr-FR"/>
        </w:rPr>
        <w:t xml:space="preserve"> DE MISE SUR LE </w:t>
      </w:r>
      <w:r w:rsidRPr="00C97F5C">
        <w:rPr>
          <w:b/>
          <w:lang w:val="fr-FR"/>
        </w:rPr>
        <w:t>MARCHÉ</w:t>
      </w:r>
    </w:p>
    <w:p w14:paraId="10B9827E" w14:textId="77777777" w:rsidR="002F4CB4" w:rsidRPr="00C97F5C" w:rsidRDefault="002F4CB4" w:rsidP="002F4CB4">
      <w:pPr>
        <w:keepNext/>
        <w:rPr>
          <w:b/>
          <w:szCs w:val="22"/>
          <w:lang w:val="fr-FR"/>
        </w:rPr>
      </w:pPr>
    </w:p>
    <w:p w14:paraId="37CFD65E" w14:textId="77777777" w:rsidR="002E7551" w:rsidRPr="00280762" w:rsidRDefault="002E7551" w:rsidP="002E7551">
      <w:pPr>
        <w:keepNext/>
        <w:keepLines/>
        <w:suppressAutoHyphens/>
        <w:rPr>
          <w:lang w:val="fr-FR"/>
          <w:rPrChange w:id="176" w:author="TCS" w:date="2026-03-19T15:56:00Z">
            <w:rPr/>
          </w:rPrChange>
        </w:rPr>
      </w:pPr>
      <w:r w:rsidRPr="00280762">
        <w:rPr>
          <w:lang w:val="fr-FR"/>
          <w:rPrChange w:id="177" w:author="TCS" w:date="2026-03-19T15:56:00Z">
            <w:rPr/>
          </w:rPrChange>
        </w:rPr>
        <w:t>Roche Registration GmbH</w:t>
      </w:r>
    </w:p>
    <w:p w14:paraId="3B5FAFA3" w14:textId="77777777" w:rsidR="002E7551" w:rsidRPr="00280762" w:rsidRDefault="002E7551" w:rsidP="002E7551">
      <w:pPr>
        <w:keepNext/>
        <w:keepLines/>
        <w:suppressAutoHyphens/>
        <w:rPr>
          <w:lang w:val="fr-FR"/>
          <w:rPrChange w:id="178" w:author="TCS" w:date="2026-03-19T15:56:00Z">
            <w:rPr/>
          </w:rPrChange>
        </w:rPr>
      </w:pPr>
      <w:r w:rsidRPr="00280762">
        <w:rPr>
          <w:lang w:val="fr-FR"/>
          <w:rPrChange w:id="179" w:author="TCS" w:date="2026-03-19T15:56:00Z">
            <w:rPr/>
          </w:rPrChange>
        </w:rPr>
        <w:t>Emil-Barell-Strasse 1</w:t>
      </w:r>
    </w:p>
    <w:p w14:paraId="60E1D1BC" w14:textId="77777777" w:rsidR="002E7551" w:rsidRPr="00280762" w:rsidRDefault="002E7551" w:rsidP="002E7551">
      <w:pPr>
        <w:keepNext/>
        <w:keepLines/>
        <w:suppressAutoHyphens/>
        <w:rPr>
          <w:lang w:val="fr-FR"/>
          <w:rPrChange w:id="180" w:author="TCS" w:date="2026-03-19T15:56:00Z">
            <w:rPr/>
          </w:rPrChange>
        </w:rPr>
      </w:pPr>
      <w:r w:rsidRPr="00280762">
        <w:rPr>
          <w:lang w:val="fr-FR"/>
          <w:rPrChange w:id="181" w:author="TCS" w:date="2026-03-19T15:56:00Z">
            <w:rPr/>
          </w:rPrChange>
        </w:rPr>
        <w:t>79639 Grenzach-Wyhlen</w:t>
      </w:r>
    </w:p>
    <w:p w14:paraId="52380B1D" w14:textId="77777777" w:rsidR="002E7551" w:rsidRPr="00C97F5C" w:rsidRDefault="002E7551" w:rsidP="002E7551">
      <w:pPr>
        <w:keepNext/>
        <w:keepLines/>
        <w:suppressAutoHyphens/>
        <w:rPr>
          <w:lang w:val="fr-FR"/>
        </w:rPr>
      </w:pPr>
      <w:r w:rsidRPr="00C97F5C">
        <w:rPr>
          <w:lang w:val="fr-FR"/>
        </w:rPr>
        <w:t>Allemagne</w:t>
      </w:r>
    </w:p>
    <w:p w14:paraId="4B0F2E01" w14:textId="77777777" w:rsidR="002F4CB4" w:rsidRPr="00C97F5C" w:rsidRDefault="002F4CB4" w:rsidP="002F4CB4">
      <w:pPr>
        <w:rPr>
          <w:szCs w:val="22"/>
          <w:lang w:val="fr-FR"/>
        </w:rPr>
      </w:pPr>
    </w:p>
    <w:p w14:paraId="2064A75E" w14:textId="77777777" w:rsidR="002F4CB4" w:rsidRPr="00C97F5C" w:rsidRDefault="002F4CB4" w:rsidP="002F4CB4">
      <w:pPr>
        <w:rPr>
          <w:szCs w:val="22"/>
          <w:lang w:val="fr-FR"/>
        </w:rPr>
      </w:pPr>
    </w:p>
    <w:p w14:paraId="5075942B" w14:textId="77777777" w:rsidR="002F4CB4" w:rsidRPr="00C97F5C" w:rsidRDefault="002F4CB4" w:rsidP="002F4CB4">
      <w:pPr>
        <w:ind w:left="567" w:hanging="567"/>
        <w:outlineLvl w:val="0"/>
        <w:rPr>
          <w:b/>
          <w:szCs w:val="22"/>
          <w:lang w:val="fr-FR"/>
        </w:rPr>
      </w:pPr>
      <w:r w:rsidRPr="00C97F5C">
        <w:rPr>
          <w:b/>
          <w:szCs w:val="22"/>
          <w:lang w:val="fr-FR"/>
        </w:rPr>
        <w:t>8.</w:t>
      </w:r>
      <w:r w:rsidRPr="00C97F5C">
        <w:rPr>
          <w:b/>
          <w:szCs w:val="22"/>
          <w:lang w:val="fr-FR"/>
        </w:rPr>
        <w:tab/>
        <w:t>NUMÉRO(S) D’AUTORISATION DE MISE SUR LE MARCHÉ</w:t>
      </w:r>
    </w:p>
    <w:p w14:paraId="49C2195A" w14:textId="77777777" w:rsidR="002F4CB4" w:rsidRPr="00C97F5C" w:rsidRDefault="002F4CB4" w:rsidP="002F4CB4">
      <w:pPr>
        <w:ind w:left="567" w:hanging="567"/>
        <w:rPr>
          <w:lang w:val="fr-FR"/>
        </w:rPr>
      </w:pPr>
    </w:p>
    <w:p w14:paraId="36536278" w14:textId="77777777" w:rsidR="002F4CB4" w:rsidRPr="00C97F5C" w:rsidRDefault="002F4CB4" w:rsidP="002F4CB4">
      <w:pPr>
        <w:rPr>
          <w:szCs w:val="22"/>
          <w:lang w:val="fr-FR"/>
        </w:rPr>
      </w:pPr>
      <w:r w:rsidRPr="00C97F5C">
        <w:rPr>
          <w:lang w:val="fr-FR"/>
        </w:rPr>
        <w:t>EU/1/98/067/003</w:t>
      </w:r>
    </w:p>
    <w:p w14:paraId="37F56817" w14:textId="77777777" w:rsidR="002F4CB4" w:rsidRPr="00C97F5C" w:rsidRDefault="002F4CB4" w:rsidP="002F4CB4">
      <w:pPr>
        <w:ind w:left="567" w:hanging="567"/>
        <w:rPr>
          <w:lang w:val="fr-FR"/>
        </w:rPr>
      </w:pPr>
    </w:p>
    <w:p w14:paraId="5CA713AB" w14:textId="77777777" w:rsidR="002F4CB4" w:rsidRPr="00C97F5C" w:rsidRDefault="002F4CB4" w:rsidP="002F4CB4">
      <w:pPr>
        <w:ind w:left="567" w:hanging="567"/>
        <w:rPr>
          <w:b/>
          <w:lang w:val="fr-FR"/>
        </w:rPr>
      </w:pPr>
    </w:p>
    <w:p w14:paraId="10AA74BF" w14:textId="77777777" w:rsidR="002F4CB4" w:rsidRPr="00C97F5C" w:rsidRDefault="002F4CB4" w:rsidP="00CC7C98">
      <w:pPr>
        <w:keepNext/>
        <w:ind w:left="567" w:hanging="567"/>
        <w:outlineLvl w:val="0"/>
        <w:rPr>
          <w:b/>
          <w:lang w:val="fr-FR"/>
        </w:rPr>
      </w:pPr>
      <w:r w:rsidRPr="00C97F5C">
        <w:rPr>
          <w:b/>
          <w:lang w:val="fr-FR"/>
        </w:rPr>
        <w:t>9.</w:t>
      </w:r>
      <w:r w:rsidRPr="00C97F5C">
        <w:rPr>
          <w:b/>
          <w:lang w:val="fr-FR"/>
        </w:rPr>
        <w:tab/>
        <w:t>DATE DE PREMIÈRE AUTORISATION/DE RENOUVELLEMENT DE L’AUTORISATION</w:t>
      </w:r>
    </w:p>
    <w:p w14:paraId="764D6CE5" w14:textId="77777777" w:rsidR="00872A09" w:rsidRPr="00C97F5C" w:rsidRDefault="00872A09" w:rsidP="00CC7C98">
      <w:pPr>
        <w:keepNext/>
        <w:ind w:firstLine="1"/>
        <w:jc w:val="both"/>
        <w:rPr>
          <w:szCs w:val="22"/>
          <w:lang w:val="fr-FR"/>
        </w:rPr>
      </w:pPr>
    </w:p>
    <w:p w14:paraId="13577F29" w14:textId="77777777" w:rsidR="001E5E84" w:rsidRPr="00C97F5C" w:rsidRDefault="001E5E84" w:rsidP="00290042">
      <w:pPr>
        <w:ind w:firstLine="1"/>
        <w:jc w:val="both"/>
        <w:rPr>
          <w:szCs w:val="22"/>
          <w:lang w:val="fr-FR"/>
        </w:rPr>
      </w:pPr>
      <w:r w:rsidRPr="00C97F5C">
        <w:rPr>
          <w:szCs w:val="22"/>
          <w:lang w:val="fr-FR"/>
        </w:rPr>
        <w:t>Date de première autorisation : 2 juin 1998</w:t>
      </w:r>
    </w:p>
    <w:p w14:paraId="1EB60603" w14:textId="77777777" w:rsidR="001E5E84" w:rsidRPr="00C97F5C" w:rsidRDefault="001E5E84" w:rsidP="00290042">
      <w:pPr>
        <w:ind w:firstLine="1"/>
        <w:jc w:val="both"/>
        <w:rPr>
          <w:szCs w:val="22"/>
          <w:lang w:val="fr-FR"/>
        </w:rPr>
      </w:pPr>
      <w:r w:rsidRPr="00C97F5C">
        <w:rPr>
          <w:szCs w:val="22"/>
          <w:lang w:val="fr-FR"/>
        </w:rPr>
        <w:t>Date du dernier renouvellement :</w:t>
      </w:r>
      <w:r w:rsidR="003B7FD0" w:rsidRPr="00C97F5C">
        <w:rPr>
          <w:szCs w:val="22"/>
          <w:lang w:val="fr-FR"/>
        </w:rPr>
        <w:t xml:space="preserve"> </w:t>
      </w:r>
      <w:r w:rsidR="00A85D07" w:rsidRPr="00C97F5C">
        <w:rPr>
          <w:szCs w:val="22"/>
          <w:lang w:val="fr-FR"/>
        </w:rPr>
        <w:t>2</w:t>
      </w:r>
      <w:r w:rsidR="00215261">
        <w:rPr>
          <w:szCs w:val="22"/>
          <w:lang w:val="fr-FR"/>
        </w:rPr>
        <w:t>0</w:t>
      </w:r>
      <w:r w:rsidR="00A85D07" w:rsidRPr="00C97F5C">
        <w:rPr>
          <w:szCs w:val="22"/>
          <w:lang w:val="fr-FR"/>
        </w:rPr>
        <w:t xml:space="preserve"> </w:t>
      </w:r>
      <w:r w:rsidR="00215261">
        <w:rPr>
          <w:szCs w:val="22"/>
          <w:lang w:val="fr-FR"/>
        </w:rPr>
        <w:t>mai</w:t>
      </w:r>
      <w:r w:rsidR="00215261" w:rsidRPr="00C97F5C">
        <w:rPr>
          <w:szCs w:val="22"/>
          <w:lang w:val="fr-FR"/>
        </w:rPr>
        <w:t xml:space="preserve"> </w:t>
      </w:r>
      <w:r w:rsidR="003B7FD0" w:rsidRPr="00C97F5C">
        <w:rPr>
          <w:szCs w:val="22"/>
          <w:lang w:val="fr-FR"/>
        </w:rPr>
        <w:t>2008</w:t>
      </w:r>
    </w:p>
    <w:p w14:paraId="48116AD2" w14:textId="77777777" w:rsidR="00290042" w:rsidRPr="00C97F5C" w:rsidRDefault="00290042" w:rsidP="00290042">
      <w:pPr>
        <w:ind w:firstLine="1"/>
        <w:jc w:val="both"/>
        <w:rPr>
          <w:szCs w:val="22"/>
          <w:lang w:val="fr-FR"/>
        </w:rPr>
      </w:pPr>
    </w:p>
    <w:p w14:paraId="5F3BC9F0" w14:textId="77777777" w:rsidR="00B91CFC" w:rsidRPr="00C97F5C" w:rsidRDefault="00B91CFC" w:rsidP="00290042">
      <w:pPr>
        <w:ind w:firstLine="1"/>
        <w:jc w:val="both"/>
        <w:rPr>
          <w:szCs w:val="22"/>
          <w:lang w:val="fr-FR"/>
        </w:rPr>
      </w:pPr>
    </w:p>
    <w:p w14:paraId="13BED940" w14:textId="77777777" w:rsidR="00290042" w:rsidRPr="00C97F5C" w:rsidRDefault="00290042" w:rsidP="00290042">
      <w:pPr>
        <w:widowControl w:val="0"/>
        <w:ind w:left="567" w:hanging="567"/>
        <w:outlineLvl w:val="0"/>
        <w:rPr>
          <w:b/>
          <w:lang w:val="fr-FR"/>
        </w:rPr>
      </w:pPr>
      <w:r w:rsidRPr="00C97F5C">
        <w:rPr>
          <w:b/>
          <w:lang w:val="fr-FR"/>
        </w:rPr>
        <w:t>10.</w:t>
      </w:r>
      <w:r w:rsidRPr="00C97F5C">
        <w:rPr>
          <w:b/>
          <w:lang w:val="fr-FR"/>
        </w:rPr>
        <w:tab/>
        <w:t>DATE DE MISE À JOUR DU TEXTE</w:t>
      </w:r>
    </w:p>
    <w:p w14:paraId="1BA136A8" w14:textId="77777777" w:rsidR="00290042" w:rsidRPr="00C97F5C" w:rsidRDefault="00290042" w:rsidP="00290042">
      <w:pPr>
        <w:widowControl w:val="0"/>
        <w:ind w:left="567" w:hanging="567"/>
        <w:rPr>
          <w:b/>
          <w:lang w:val="fr-FR"/>
        </w:rPr>
      </w:pPr>
    </w:p>
    <w:p w14:paraId="12BA8CAC" w14:textId="3466F711" w:rsidR="00F17CA6" w:rsidRPr="00C97F5C" w:rsidRDefault="00290042" w:rsidP="00BA77C1">
      <w:pPr>
        <w:widowControl w:val="0"/>
        <w:rPr>
          <w:b/>
          <w:szCs w:val="22"/>
          <w:lang w:val="fr-FR"/>
        </w:rPr>
      </w:pPr>
      <w:r w:rsidRPr="00C97F5C">
        <w:rPr>
          <w:lang w:val="fr-FR"/>
        </w:rPr>
        <w:t xml:space="preserve">Des informations détaillées sur ce médicament sont disponibles sur le site internet de l’Agence européenne des médicaments </w:t>
      </w:r>
      <w:r w:rsidR="00BA77C1">
        <w:fldChar w:fldCharType="begin"/>
      </w:r>
      <w:r w:rsidR="00BA77C1" w:rsidRPr="001E6800">
        <w:rPr>
          <w:lang w:val="fr-FR"/>
          <w:rPrChange w:id="182" w:author="Author">
            <w:rPr/>
          </w:rPrChange>
        </w:rPr>
        <w:instrText>HYPERLINK "http://www.ema.europa.eu"</w:instrText>
      </w:r>
      <w:r w:rsidR="00BA77C1">
        <w:fldChar w:fldCharType="separate"/>
      </w:r>
      <w:r w:rsidR="00BA77C1" w:rsidRPr="00912358">
        <w:rPr>
          <w:rStyle w:val="Hyperlink"/>
          <w:szCs w:val="22"/>
          <w:lang w:val="fr-FR"/>
        </w:rPr>
        <w:t>http://www.ema.europa.eu</w:t>
      </w:r>
      <w:r w:rsidR="00BA77C1">
        <w:fldChar w:fldCharType="end"/>
      </w:r>
      <w:del w:id="183" w:author="Author">
        <w:r w:rsidR="00BA77C1" w:rsidRPr="00912358" w:rsidDel="00FF7B99">
          <w:rPr>
            <w:rStyle w:val="Hyperlink"/>
            <w:szCs w:val="22"/>
            <w:lang w:val="fr-FR"/>
          </w:rPr>
          <w:delText>/en</w:delText>
        </w:r>
        <w:r w:rsidR="00BA77C1" w:rsidRPr="00912358" w:rsidDel="00D90F57">
          <w:rPr>
            <w:rStyle w:val="Hyperlink"/>
            <w:szCs w:val="22"/>
            <w:lang w:val="fr-FR"/>
          </w:rPr>
          <w:delText>.</w:delText>
        </w:r>
      </w:del>
      <w:r w:rsidR="00BA77C1" w:rsidRPr="00912358">
        <w:rPr>
          <w:rStyle w:val="Hyperlink"/>
          <w:szCs w:val="22"/>
          <w:lang w:val="fr-FR"/>
        </w:rPr>
        <w:t xml:space="preserve"> </w:t>
      </w:r>
      <w:r w:rsidR="00BE1886" w:rsidRPr="00C97F5C">
        <w:rPr>
          <w:rFonts w:eastAsia="MS Mincho"/>
          <w:lang w:val="fr-FR"/>
        </w:rPr>
        <w:br w:type="page"/>
      </w:r>
      <w:r w:rsidR="00F17CA6" w:rsidRPr="00C97F5C">
        <w:rPr>
          <w:b/>
          <w:szCs w:val="22"/>
          <w:lang w:val="fr-FR"/>
        </w:rPr>
        <w:t>1.</w:t>
      </w:r>
      <w:r w:rsidR="00F17CA6" w:rsidRPr="00C97F5C">
        <w:rPr>
          <w:b/>
          <w:szCs w:val="22"/>
          <w:lang w:val="fr-FR"/>
        </w:rPr>
        <w:tab/>
        <w:t>DÉNOMINATION DU MÉDICAMENT</w:t>
      </w:r>
    </w:p>
    <w:p w14:paraId="19B35A75" w14:textId="77777777" w:rsidR="00F17CA6" w:rsidRPr="00C97F5C" w:rsidRDefault="00F17CA6" w:rsidP="00F17CA6">
      <w:pPr>
        <w:rPr>
          <w:szCs w:val="22"/>
          <w:lang w:val="fr-FR"/>
        </w:rPr>
      </w:pPr>
    </w:p>
    <w:p w14:paraId="10A20848" w14:textId="77777777" w:rsidR="00F17CA6" w:rsidRPr="00C97F5C" w:rsidRDefault="00F17CA6" w:rsidP="00F17CA6">
      <w:pPr>
        <w:outlineLvl w:val="0"/>
        <w:rPr>
          <w:szCs w:val="22"/>
          <w:lang w:val="fr-FR"/>
        </w:rPr>
      </w:pPr>
      <w:r w:rsidRPr="00C97F5C">
        <w:rPr>
          <w:szCs w:val="22"/>
          <w:lang w:val="fr-FR"/>
        </w:rPr>
        <w:t xml:space="preserve">MabThera 1 600 </w:t>
      </w:r>
      <w:r w:rsidRPr="00C97F5C">
        <w:rPr>
          <w:lang w:val="fr-FR"/>
        </w:rPr>
        <w:t>mg solution pour injection sous-cutanée</w:t>
      </w:r>
    </w:p>
    <w:p w14:paraId="33247A77" w14:textId="77777777" w:rsidR="00F17CA6" w:rsidRPr="00C97F5C" w:rsidRDefault="00F17CA6" w:rsidP="00F17CA6">
      <w:pPr>
        <w:rPr>
          <w:szCs w:val="22"/>
          <w:lang w:val="fr-FR"/>
        </w:rPr>
      </w:pPr>
    </w:p>
    <w:p w14:paraId="197AE593" w14:textId="77777777" w:rsidR="00F17CA6" w:rsidRPr="00C97F5C" w:rsidRDefault="00F17CA6" w:rsidP="00F17CA6">
      <w:pPr>
        <w:rPr>
          <w:szCs w:val="22"/>
          <w:lang w:val="fr-FR"/>
        </w:rPr>
      </w:pPr>
    </w:p>
    <w:p w14:paraId="1AC5F0AD" w14:textId="77777777" w:rsidR="00F17CA6" w:rsidRPr="00C97F5C" w:rsidRDefault="00F17CA6" w:rsidP="00F17CA6">
      <w:pPr>
        <w:outlineLvl w:val="0"/>
        <w:rPr>
          <w:b/>
          <w:szCs w:val="22"/>
          <w:lang w:val="fr-FR"/>
        </w:rPr>
      </w:pPr>
      <w:r w:rsidRPr="00C97F5C">
        <w:rPr>
          <w:b/>
          <w:szCs w:val="22"/>
          <w:lang w:val="fr-FR"/>
        </w:rPr>
        <w:t>2.</w:t>
      </w:r>
      <w:r w:rsidRPr="00C97F5C">
        <w:rPr>
          <w:b/>
          <w:szCs w:val="22"/>
          <w:lang w:val="fr-FR"/>
        </w:rPr>
        <w:tab/>
        <w:t>COMPOSITION QUALITATIVE ET QUANTITATIVE</w:t>
      </w:r>
    </w:p>
    <w:p w14:paraId="36AEE022" w14:textId="77777777" w:rsidR="00F17CA6" w:rsidRPr="00C97F5C" w:rsidRDefault="00F17CA6" w:rsidP="00F17CA6">
      <w:pPr>
        <w:rPr>
          <w:i/>
          <w:szCs w:val="22"/>
          <w:lang w:val="fr-FR"/>
        </w:rPr>
      </w:pPr>
    </w:p>
    <w:p w14:paraId="6DD95689" w14:textId="77777777" w:rsidR="00F17CA6" w:rsidRPr="00C97F5C" w:rsidRDefault="00F17CA6" w:rsidP="00F17CA6">
      <w:pPr>
        <w:outlineLvl w:val="0"/>
        <w:rPr>
          <w:szCs w:val="22"/>
          <w:lang w:val="fr-FR"/>
        </w:rPr>
      </w:pPr>
      <w:r w:rsidRPr="00C97F5C">
        <w:rPr>
          <w:szCs w:val="22"/>
          <w:lang w:val="fr-FR"/>
        </w:rPr>
        <w:t>Chaque ml contient 120 mg de rituximab.</w:t>
      </w:r>
    </w:p>
    <w:p w14:paraId="45D9ABF9" w14:textId="77777777" w:rsidR="00F17CA6" w:rsidRPr="00C97F5C" w:rsidRDefault="00F17CA6" w:rsidP="00F17CA6">
      <w:pPr>
        <w:rPr>
          <w:szCs w:val="22"/>
          <w:lang w:val="fr-FR"/>
        </w:rPr>
      </w:pPr>
    </w:p>
    <w:p w14:paraId="4AA74001" w14:textId="77777777" w:rsidR="00F17CA6" w:rsidRPr="00C97F5C" w:rsidRDefault="00F17CA6" w:rsidP="00F17CA6">
      <w:pPr>
        <w:outlineLvl w:val="0"/>
        <w:rPr>
          <w:szCs w:val="22"/>
          <w:lang w:val="fr-FR"/>
        </w:rPr>
      </w:pPr>
      <w:r w:rsidRPr="00C97F5C">
        <w:rPr>
          <w:szCs w:val="22"/>
          <w:lang w:val="fr-FR"/>
        </w:rPr>
        <w:t>Chaque flacon contient</w:t>
      </w:r>
      <w:r w:rsidR="00373386" w:rsidRPr="00C97F5C">
        <w:rPr>
          <w:szCs w:val="22"/>
          <w:lang w:val="fr-FR"/>
        </w:rPr>
        <w:t xml:space="preserve"> </w:t>
      </w:r>
      <w:r w:rsidRPr="00C97F5C">
        <w:rPr>
          <w:szCs w:val="22"/>
          <w:lang w:val="fr-FR"/>
        </w:rPr>
        <w:t>1</w:t>
      </w:r>
      <w:r w:rsidR="007777B7" w:rsidRPr="00C97F5C">
        <w:rPr>
          <w:szCs w:val="22"/>
          <w:lang w:val="fr-FR"/>
        </w:rPr>
        <w:t> </w:t>
      </w:r>
      <w:r w:rsidRPr="00C97F5C">
        <w:rPr>
          <w:szCs w:val="22"/>
          <w:lang w:val="fr-FR"/>
        </w:rPr>
        <w:t>600 mg/13,4 mL de rituximab.</w:t>
      </w:r>
    </w:p>
    <w:p w14:paraId="0D4F4A52" w14:textId="77777777" w:rsidR="00F17CA6" w:rsidRPr="00C97F5C" w:rsidRDefault="00F17CA6" w:rsidP="00F17CA6">
      <w:pPr>
        <w:rPr>
          <w:szCs w:val="22"/>
          <w:lang w:val="fr-FR"/>
        </w:rPr>
      </w:pPr>
    </w:p>
    <w:p w14:paraId="35E2EB1B" w14:textId="77777777" w:rsidR="00F17CA6" w:rsidRPr="00C97F5C" w:rsidRDefault="00F17CA6" w:rsidP="00F17CA6">
      <w:pPr>
        <w:rPr>
          <w:szCs w:val="22"/>
          <w:lang w:val="fr-FR"/>
        </w:rPr>
      </w:pPr>
      <w:r w:rsidRPr="00C97F5C">
        <w:rPr>
          <w:szCs w:val="22"/>
          <w:lang w:val="fr-FR"/>
        </w:rPr>
        <w:t>Le rituximab est un anticorps monoclonal chimérique murin/humain obtenu par génie génétique ; il s'agit d'une immunoglobuline glycosylée associant d’une part les régions constantes d’une IgG1 humaine et d’autre part les régions variables des chaînes légères et lourdes d'origine murine. Cet anticorps est produit par une culture de cellules de mammifères (ovaires de hamster chinois) et purifié par chromatographie d’affinité et échange d’ions,</w:t>
      </w:r>
      <w:r w:rsidR="0038324D" w:rsidRPr="00C97F5C">
        <w:rPr>
          <w:szCs w:val="22"/>
          <w:lang w:val="fr-FR"/>
        </w:rPr>
        <w:t xml:space="preserve"> </w:t>
      </w:r>
      <w:r w:rsidRPr="00C97F5C">
        <w:rPr>
          <w:szCs w:val="22"/>
          <w:lang w:val="fr-FR"/>
        </w:rPr>
        <w:t>comportant des procédés d’inactivation et d’élimination virales spécifiques.</w:t>
      </w:r>
    </w:p>
    <w:p w14:paraId="5D6230F1" w14:textId="77777777" w:rsidR="00B829F5" w:rsidRPr="00C97F5C" w:rsidRDefault="00B829F5" w:rsidP="00F17CA6">
      <w:pPr>
        <w:rPr>
          <w:szCs w:val="22"/>
          <w:lang w:val="fr-FR"/>
        </w:rPr>
      </w:pPr>
    </w:p>
    <w:p w14:paraId="1AFC67FE" w14:textId="77777777" w:rsidR="00F17CA6" w:rsidRPr="00C97F5C" w:rsidRDefault="00F17CA6" w:rsidP="00C44695">
      <w:pPr>
        <w:rPr>
          <w:szCs w:val="22"/>
          <w:lang w:val="fr-FR"/>
        </w:rPr>
      </w:pPr>
      <w:r w:rsidRPr="001E6800">
        <w:rPr>
          <w:lang w:val="fr-FR"/>
          <w:rPrChange w:id="184" w:author="Author">
            <w:rPr>
              <w:rFonts w:ascii="CG Times" w:hAnsi="CG Times"/>
              <w:lang w:val="fr-FR"/>
            </w:rPr>
          </w:rPrChange>
        </w:rPr>
        <w:t>Pour la liste complète des</w:t>
      </w:r>
      <w:r w:rsidRPr="00AC2D87">
        <w:rPr>
          <w:szCs w:val="22"/>
          <w:lang w:val="fr-FR"/>
        </w:rPr>
        <w:t xml:space="preserve"> excipients, </w:t>
      </w:r>
      <w:r w:rsidRPr="001E6800">
        <w:rPr>
          <w:lang w:val="fr-FR"/>
          <w:rPrChange w:id="185" w:author="Author">
            <w:rPr>
              <w:rFonts w:ascii="CG Times" w:hAnsi="CG Times"/>
              <w:lang w:val="fr-FR"/>
            </w:rPr>
          </w:rPrChange>
        </w:rPr>
        <w:t>voir rubrique</w:t>
      </w:r>
      <w:r w:rsidRPr="00C97F5C">
        <w:rPr>
          <w:szCs w:val="22"/>
          <w:lang w:val="fr-FR"/>
        </w:rPr>
        <w:t> 6.1.</w:t>
      </w:r>
    </w:p>
    <w:p w14:paraId="602E37F7" w14:textId="77777777" w:rsidR="00F17CA6" w:rsidRPr="00C97F5C" w:rsidRDefault="00F17CA6" w:rsidP="00F17CA6">
      <w:pPr>
        <w:rPr>
          <w:szCs w:val="22"/>
          <w:lang w:val="fr-FR"/>
        </w:rPr>
      </w:pPr>
    </w:p>
    <w:p w14:paraId="6825DD83" w14:textId="77777777" w:rsidR="00F17CA6" w:rsidRPr="00C97F5C" w:rsidRDefault="00F17CA6" w:rsidP="00F17CA6">
      <w:pPr>
        <w:rPr>
          <w:szCs w:val="22"/>
          <w:lang w:val="fr-FR"/>
        </w:rPr>
      </w:pPr>
    </w:p>
    <w:p w14:paraId="0FAFE22E" w14:textId="77777777" w:rsidR="00F17CA6" w:rsidRPr="00C97F5C" w:rsidRDefault="00F17CA6" w:rsidP="00F17CA6">
      <w:pPr>
        <w:outlineLvl w:val="0"/>
        <w:rPr>
          <w:b/>
          <w:szCs w:val="22"/>
          <w:lang w:val="fr-FR"/>
        </w:rPr>
      </w:pPr>
      <w:r w:rsidRPr="00C97F5C">
        <w:rPr>
          <w:b/>
          <w:szCs w:val="22"/>
          <w:lang w:val="fr-FR"/>
        </w:rPr>
        <w:t>3.</w:t>
      </w:r>
      <w:r w:rsidRPr="00C97F5C">
        <w:rPr>
          <w:b/>
          <w:szCs w:val="22"/>
          <w:lang w:val="fr-FR"/>
        </w:rPr>
        <w:tab/>
        <w:t>FORME PHARMACEUTIQUE</w:t>
      </w:r>
    </w:p>
    <w:p w14:paraId="6984AE4A" w14:textId="77777777" w:rsidR="00F17CA6" w:rsidRPr="00C97F5C" w:rsidRDefault="00F17CA6" w:rsidP="00F17CA6">
      <w:pPr>
        <w:rPr>
          <w:szCs w:val="22"/>
          <w:lang w:val="fr-FR"/>
        </w:rPr>
      </w:pPr>
    </w:p>
    <w:p w14:paraId="221F33D6" w14:textId="77777777" w:rsidR="00F17CA6" w:rsidRPr="00C97F5C" w:rsidRDefault="00F17CA6" w:rsidP="00F17CA6">
      <w:pPr>
        <w:outlineLvl w:val="0"/>
        <w:rPr>
          <w:lang w:val="fr-FR"/>
        </w:rPr>
      </w:pPr>
      <w:r w:rsidRPr="00C97F5C">
        <w:rPr>
          <w:szCs w:val="22"/>
          <w:lang w:val="fr-FR"/>
        </w:rPr>
        <w:t>Solution injectable</w:t>
      </w:r>
      <w:r w:rsidRPr="00C97F5C">
        <w:rPr>
          <w:lang w:val="fr-FR"/>
        </w:rPr>
        <w:t>.</w:t>
      </w:r>
    </w:p>
    <w:p w14:paraId="22146240" w14:textId="77777777" w:rsidR="00F17CA6" w:rsidRPr="00C97F5C" w:rsidRDefault="00F17CA6" w:rsidP="00F17CA6">
      <w:pPr>
        <w:rPr>
          <w:szCs w:val="22"/>
          <w:lang w:val="fr-FR"/>
        </w:rPr>
      </w:pPr>
    </w:p>
    <w:p w14:paraId="0309EBFF" w14:textId="77777777" w:rsidR="00F17CA6" w:rsidRPr="00C97F5C" w:rsidRDefault="00F17CA6" w:rsidP="00F17CA6">
      <w:pPr>
        <w:outlineLvl w:val="0"/>
        <w:rPr>
          <w:szCs w:val="22"/>
          <w:lang w:val="fr-FR"/>
        </w:rPr>
      </w:pPr>
      <w:r w:rsidRPr="00C97F5C">
        <w:rPr>
          <w:szCs w:val="22"/>
          <w:lang w:val="fr-FR"/>
        </w:rPr>
        <w:t>Liquide limpide à opalescent, incolore à jaunâtre.</w:t>
      </w:r>
      <w:r w:rsidR="008302F8" w:rsidRPr="00C97F5C">
        <w:rPr>
          <w:szCs w:val="22"/>
          <w:lang w:val="fr-FR"/>
        </w:rPr>
        <w:t xml:space="preserve"> </w:t>
      </w:r>
      <w:r w:rsidR="008302F8" w:rsidRPr="00C97F5C">
        <w:rPr>
          <w:lang w:val="fr-FR"/>
        </w:rPr>
        <w:t>Le pH de la solution est compris entre 5,2 et 5,8 et son osmolalité se situe entre 300 et 400 mOsmol/kg.</w:t>
      </w:r>
    </w:p>
    <w:p w14:paraId="2EAF58B3" w14:textId="77777777" w:rsidR="00F17CA6" w:rsidRPr="00C97F5C" w:rsidRDefault="00F17CA6" w:rsidP="00F17CA6">
      <w:pPr>
        <w:rPr>
          <w:b/>
          <w:caps/>
          <w:szCs w:val="22"/>
          <w:lang w:val="fr-FR"/>
        </w:rPr>
      </w:pPr>
    </w:p>
    <w:p w14:paraId="17EA9450" w14:textId="77777777" w:rsidR="00F17CA6" w:rsidRPr="00C97F5C" w:rsidRDefault="00F17CA6" w:rsidP="00F17CA6">
      <w:pPr>
        <w:rPr>
          <w:b/>
          <w:caps/>
          <w:szCs w:val="22"/>
          <w:lang w:val="fr-FR"/>
        </w:rPr>
      </w:pPr>
    </w:p>
    <w:p w14:paraId="1D487DE8" w14:textId="77777777" w:rsidR="00F17CA6" w:rsidRPr="00C97F5C" w:rsidRDefault="00F17CA6" w:rsidP="00F17CA6">
      <w:pPr>
        <w:outlineLvl w:val="0"/>
        <w:rPr>
          <w:b/>
          <w:caps/>
          <w:szCs w:val="22"/>
          <w:lang w:val="fr-FR"/>
        </w:rPr>
      </w:pPr>
      <w:r w:rsidRPr="00C97F5C">
        <w:rPr>
          <w:b/>
          <w:caps/>
          <w:szCs w:val="22"/>
          <w:lang w:val="fr-FR"/>
        </w:rPr>
        <w:t>4.</w:t>
      </w:r>
      <w:r w:rsidRPr="00C97F5C">
        <w:rPr>
          <w:b/>
          <w:caps/>
          <w:szCs w:val="22"/>
          <w:lang w:val="fr-FR"/>
        </w:rPr>
        <w:tab/>
      </w:r>
      <w:r w:rsidR="00F624B9" w:rsidRPr="000519B1">
        <w:rPr>
          <w:b/>
          <w:noProof/>
          <w:lang w:val="fr-FR"/>
        </w:rPr>
        <w:t>INFORMATIONS</w:t>
      </w:r>
      <w:r w:rsidRPr="00C97F5C">
        <w:rPr>
          <w:b/>
          <w:caps/>
          <w:szCs w:val="22"/>
          <w:lang w:val="fr-FR"/>
        </w:rPr>
        <w:t xml:space="preserve"> CLINIQUES</w:t>
      </w:r>
    </w:p>
    <w:p w14:paraId="0112F3A5" w14:textId="77777777" w:rsidR="00F17CA6" w:rsidRPr="00C97F5C" w:rsidRDefault="00F17CA6" w:rsidP="00F17CA6">
      <w:pPr>
        <w:rPr>
          <w:szCs w:val="22"/>
          <w:lang w:val="fr-FR"/>
        </w:rPr>
      </w:pPr>
    </w:p>
    <w:p w14:paraId="4F19A38F" w14:textId="77777777" w:rsidR="00F17CA6" w:rsidRPr="00C97F5C" w:rsidRDefault="00F17CA6" w:rsidP="00F17CA6">
      <w:pPr>
        <w:ind w:left="567" w:hanging="567"/>
        <w:outlineLvl w:val="0"/>
        <w:rPr>
          <w:b/>
          <w:szCs w:val="22"/>
          <w:lang w:val="fr-FR"/>
        </w:rPr>
      </w:pPr>
      <w:r w:rsidRPr="00C97F5C">
        <w:rPr>
          <w:b/>
          <w:szCs w:val="22"/>
          <w:lang w:val="fr-FR"/>
        </w:rPr>
        <w:t>4.1</w:t>
      </w:r>
      <w:r w:rsidRPr="00C97F5C">
        <w:rPr>
          <w:b/>
          <w:szCs w:val="22"/>
          <w:lang w:val="fr-FR"/>
        </w:rPr>
        <w:tab/>
        <w:t>Indications thérapeutiques</w:t>
      </w:r>
    </w:p>
    <w:p w14:paraId="25A47BA5" w14:textId="77777777" w:rsidR="00F17CA6" w:rsidRPr="00C97F5C" w:rsidRDefault="00F17CA6" w:rsidP="00F17CA6">
      <w:pPr>
        <w:ind w:left="567" w:hanging="567"/>
        <w:rPr>
          <w:b/>
          <w:szCs w:val="22"/>
          <w:lang w:val="fr-FR"/>
        </w:rPr>
      </w:pPr>
    </w:p>
    <w:p w14:paraId="32282DF4" w14:textId="77777777" w:rsidR="00F17CA6" w:rsidRPr="00C97F5C" w:rsidRDefault="00F17CA6" w:rsidP="00F17CA6">
      <w:pPr>
        <w:rPr>
          <w:szCs w:val="22"/>
          <w:lang w:val="fr-FR"/>
        </w:rPr>
      </w:pPr>
      <w:r w:rsidRPr="00C97F5C">
        <w:rPr>
          <w:szCs w:val="22"/>
          <w:lang w:val="fr-FR"/>
        </w:rPr>
        <w:t>MabThera est indiqué chez les patients adultes en association à une chimiothérapie pour le traitement des patients atteints de leucémie lymphoïde chronique</w:t>
      </w:r>
      <w:r w:rsidR="00FD0F2D" w:rsidRPr="00C97F5C">
        <w:rPr>
          <w:szCs w:val="22"/>
          <w:lang w:val="fr-FR"/>
        </w:rPr>
        <w:t xml:space="preserve"> (LLC)</w:t>
      </w:r>
      <w:r w:rsidRPr="00C97F5C">
        <w:rPr>
          <w:szCs w:val="22"/>
          <w:lang w:val="fr-FR"/>
        </w:rPr>
        <w:t xml:space="preserve">, non précédemment traités et en rechute ou réfractaires. Les données disponibles sur l'efficacité et la </w:t>
      </w:r>
      <w:r w:rsidR="003166D1">
        <w:rPr>
          <w:szCs w:val="22"/>
          <w:lang w:val="fr-FR"/>
        </w:rPr>
        <w:t>sécurité</w:t>
      </w:r>
      <w:r w:rsidR="003166D1" w:rsidRPr="00C97F5C">
        <w:rPr>
          <w:szCs w:val="22"/>
          <w:lang w:val="fr-FR"/>
        </w:rPr>
        <w:t xml:space="preserve"> </w:t>
      </w:r>
      <w:r w:rsidRPr="00C97F5C">
        <w:rPr>
          <w:szCs w:val="22"/>
          <w:lang w:val="fr-FR"/>
        </w:rPr>
        <w:t>sont limitées chez les patients précédemment traités par des anticorps monoclonaux dont MabThera, ou chez les patients réfractaires à un traitement antérieur par MabThera en association à une chimiothérapie.</w:t>
      </w:r>
    </w:p>
    <w:p w14:paraId="4A77A848" w14:textId="77777777" w:rsidR="00F17CA6" w:rsidRPr="00C97F5C" w:rsidRDefault="00F17CA6" w:rsidP="00F17CA6">
      <w:pPr>
        <w:rPr>
          <w:szCs w:val="22"/>
          <w:lang w:val="fr-FR"/>
        </w:rPr>
      </w:pPr>
    </w:p>
    <w:p w14:paraId="6B7FA64C" w14:textId="77777777" w:rsidR="00F17CA6" w:rsidRPr="00C97F5C" w:rsidRDefault="00F17CA6" w:rsidP="00F17CA6">
      <w:pPr>
        <w:rPr>
          <w:szCs w:val="22"/>
          <w:lang w:val="fr-FR"/>
        </w:rPr>
      </w:pPr>
      <w:r w:rsidRPr="00C97F5C">
        <w:rPr>
          <w:szCs w:val="22"/>
          <w:lang w:val="fr-FR"/>
        </w:rPr>
        <w:t>Voir rubrique 5.1 pour plus d’informations.</w:t>
      </w:r>
    </w:p>
    <w:p w14:paraId="1B1BB124" w14:textId="77777777" w:rsidR="00F17CA6" w:rsidRPr="00C97F5C" w:rsidRDefault="00F17CA6" w:rsidP="00F17CA6">
      <w:pPr>
        <w:rPr>
          <w:szCs w:val="22"/>
          <w:lang w:val="fr-FR"/>
        </w:rPr>
      </w:pPr>
    </w:p>
    <w:p w14:paraId="10676B8D" w14:textId="77777777" w:rsidR="00F17CA6" w:rsidRPr="00C97F5C" w:rsidRDefault="00F17CA6" w:rsidP="00F17CA6">
      <w:pPr>
        <w:ind w:left="567" w:hanging="567"/>
        <w:outlineLvl w:val="0"/>
        <w:rPr>
          <w:b/>
          <w:szCs w:val="22"/>
          <w:lang w:val="fr-FR"/>
        </w:rPr>
      </w:pPr>
      <w:r w:rsidRPr="00C97F5C">
        <w:rPr>
          <w:b/>
          <w:szCs w:val="22"/>
          <w:lang w:val="fr-FR"/>
        </w:rPr>
        <w:t>4.2</w:t>
      </w:r>
      <w:r w:rsidRPr="00C97F5C">
        <w:rPr>
          <w:b/>
          <w:szCs w:val="22"/>
          <w:lang w:val="fr-FR"/>
        </w:rPr>
        <w:tab/>
        <w:t>Posologie et mode d’administration</w:t>
      </w:r>
    </w:p>
    <w:p w14:paraId="6A95BFE9" w14:textId="77777777" w:rsidR="00F17CA6" w:rsidRPr="00C97F5C" w:rsidRDefault="00F17CA6" w:rsidP="00F17CA6">
      <w:pPr>
        <w:ind w:left="567" w:hanging="567"/>
        <w:rPr>
          <w:szCs w:val="22"/>
          <w:lang w:val="fr-FR"/>
        </w:rPr>
      </w:pPr>
    </w:p>
    <w:p w14:paraId="0DF0369F" w14:textId="77777777" w:rsidR="00F17CA6" w:rsidRPr="00C97F5C" w:rsidRDefault="00F17CA6" w:rsidP="00F17CA6">
      <w:pPr>
        <w:rPr>
          <w:szCs w:val="22"/>
          <w:lang w:val="fr-FR"/>
        </w:rPr>
      </w:pPr>
      <w:r w:rsidRPr="00C97F5C">
        <w:rPr>
          <w:szCs w:val="22"/>
          <w:lang w:val="fr-FR"/>
        </w:rPr>
        <w:t>MabThera doit être administré sous étroit contrôle d’un professionnel de santé expérimenté et dans un environnement où l’ensemble des moyens de réanimation sont immédiatement disponibles (voir rubrique 4.4).</w:t>
      </w:r>
    </w:p>
    <w:p w14:paraId="536C3798" w14:textId="77777777" w:rsidR="00F17CA6" w:rsidRPr="00C97F5C" w:rsidRDefault="00F17CA6" w:rsidP="00F17CA6">
      <w:pPr>
        <w:rPr>
          <w:szCs w:val="22"/>
          <w:lang w:val="fr-FR"/>
        </w:rPr>
      </w:pPr>
    </w:p>
    <w:p w14:paraId="799DA725" w14:textId="77777777" w:rsidR="00F17CA6" w:rsidRPr="00C97F5C" w:rsidRDefault="00F17CA6" w:rsidP="00F17CA6">
      <w:pPr>
        <w:rPr>
          <w:szCs w:val="22"/>
          <w:lang w:val="fr-FR"/>
        </w:rPr>
      </w:pPr>
      <w:r w:rsidRPr="00C97F5C">
        <w:rPr>
          <w:szCs w:val="22"/>
          <w:lang w:val="fr-FR"/>
        </w:rPr>
        <w:t>Une prémédication composée d’un antipyrétique et d’un antihistaminique, par exemple paracétamol et diphénhydramine, doit toujours être donnée avant chaque administration de MabThera.</w:t>
      </w:r>
    </w:p>
    <w:p w14:paraId="302229FB" w14:textId="77777777" w:rsidR="00F17CA6" w:rsidRPr="00C97F5C" w:rsidRDefault="00F17CA6" w:rsidP="00F17CA6">
      <w:pPr>
        <w:rPr>
          <w:szCs w:val="22"/>
          <w:lang w:val="fr-FR"/>
        </w:rPr>
      </w:pPr>
    </w:p>
    <w:p w14:paraId="29B15F9F" w14:textId="77777777" w:rsidR="00F17CA6" w:rsidRPr="00C97F5C" w:rsidRDefault="00F17CA6" w:rsidP="00F17CA6">
      <w:pPr>
        <w:rPr>
          <w:szCs w:val="22"/>
          <w:lang w:val="fr-FR"/>
        </w:rPr>
      </w:pPr>
      <w:r w:rsidRPr="00C97F5C">
        <w:rPr>
          <w:szCs w:val="22"/>
          <w:lang w:val="fr-FR"/>
        </w:rPr>
        <w:t>Une prémédication par glucocorticoïde doit être envisagée si MabThera n’est pas associé à une chimiothérapie contenant un glucocorticoïde</w:t>
      </w:r>
      <w:r w:rsidR="00F60030" w:rsidRPr="00C97F5C">
        <w:rPr>
          <w:szCs w:val="22"/>
          <w:lang w:val="fr-FR"/>
        </w:rPr>
        <w:t>.</w:t>
      </w:r>
      <w:r w:rsidRPr="00C97F5C">
        <w:rPr>
          <w:szCs w:val="22"/>
          <w:lang w:val="fr-FR"/>
        </w:rPr>
        <w:t xml:space="preserve"> </w:t>
      </w:r>
    </w:p>
    <w:p w14:paraId="14AE1DA6" w14:textId="77777777" w:rsidR="00F17CA6" w:rsidRPr="00C97F5C" w:rsidRDefault="00F17CA6" w:rsidP="00F17CA6">
      <w:pPr>
        <w:rPr>
          <w:szCs w:val="22"/>
          <w:lang w:val="fr-FR"/>
        </w:rPr>
      </w:pPr>
    </w:p>
    <w:p w14:paraId="76B41655" w14:textId="77777777" w:rsidR="00F17CA6" w:rsidRPr="00C97F5C" w:rsidRDefault="00F17CA6" w:rsidP="000623B9">
      <w:pPr>
        <w:keepNext/>
        <w:keepLines/>
        <w:ind w:left="567" w:hanging="567"/>
        <w:outlineLvl w:val="0"/>
        <w:rPr>
          <w:szCs w:val="22"/>
          <w:u w:val="single"/>
          <w:lang w:val="fr-FR"/>
        </w:rPr>
      </w:pPr>
      <w:r w:rsidRPr="00C97F5C">
        <w:rPr>
          <w:szCs w:val="22"/>
          <w:u w:val="single"/>
          <w:lang w:val="fr-FR"/>
        </w:rPr>
        <w:t>Posologie</w:t>
      </w:r>
    </w:p>
    <w:p w14:paraId="75C9C172" w14:textId="77777777" w:rsidR="00F17CA6" w:rsidRPr="00C97F5C" w:rsidRDefault="00F17CA6" w:rsidP="000623B9">
      <w:pPr>
        <w:keepNext/>
        <w:keepLines/>
        <w:rPr>
          <w:lang w:val="fr-FR"/>
        </w:rPr>
      </w:pPr>
    </w:p>
    <w:p w14:paraId="580F3B4F" w14:textId="77777777" w:rsidR="00F17CA6" w:rsidRPr="00C97F5C" w:rsidRDefault="00F17CA6" w:rsidP="000623B9">
      <w:pPr>
        <w:keepNext/>
        <w:keepLines/>
        <w:outlineLvl w:val="0"/>
        <w:rPr>
          <w:i/>
          <w:szCs w:val="22"/>
          <w:u w:val="single"/>
          <w:lang w:val="fr-FR"/>
        </w:rPr>
      </w:pPr>
      <w:r w:rsidRPr="00C97F5C">
        <w:rPr>
          <w:szCs w:val="22"/>
          <w:lang w:val="fr-FR"/>
        </w:rPr>
        <w:t xml:space="preserve">La dose recommandée de MabThera en formulation sous-cutanée utilisée chez des patients adultes consiste en l’injection sous-cutanée d’une dose fixe de </w:t>
      </w:r>
      <w:r w:rsidR="00F60030" w:rsidRPr="00C97F5C">
        <w:rPr>
          <w:szCs w:val="22"/>
          <w:lang w:val="fr-FR"/>
        </w:rPr>
        <w:t>1</w:t>
      </w:r>
      <w:r w:rsidR="00D24064" w:rsidRPr="00C97F5C">
        <w:rPr>
          <w:szCs w:val="22"/>
          <w:lang w:val="fr-FR"/>
        </w:rPr>
        <w:t> </w:t>
      </w:r>
      <w:r w:rsidR="00F60030" w:rsidRPr="00C97F5C">
        <w:rPr>
          <w:szCs w:val="22"/>
          <w:lang w:val="fr-FR"/>
        </w:rPr>
        <w:t>600</w:t>
      </w:r>
      <w:r w:rsidRPr="00C97F5C">
        <w:rPr>
          <w:szCs w:val="22"/>
          <w:lang w:val="fr-FR"/>
        </w:rPr>
        <w:t> mg, quelle que soit la surface corporelle du patient.</w:t>
      </w:r>
    </w:p>
    <w:p w14:paraId="5B631A24" w14:textId="77777777" w:rsidR="00F17CA6" w:rsidRPr="00C97F5C" w:rsidRDefault="00F17CA6" w:rsidP="00F17CA6">
      <w:pPr>
        <w:rPr>
          <w:szCs w:val="22"/>
          <w:lang w:val="fr-FR"/>
        </w:rPr>
      </w:pPr>
    </w:p>
    <w:p w14:paraId="03EECC1F" w14:textId="77777777" w:rsidR="00F17CA6" w:rsidRPr="00C97F5C" w:rsidRDefault="00F17CA6" w:rsidP="00F17CA6">
      <w:pPr>
        <w:rPr>
          <w:szCs w:val="22"/>
          <w:lang w:val="fr-FR"/>
        </w:rPr>
      </w:pPr>
      <w:r w:rsidRPr="00C97F5C">
        <w:rPr>
          <w:szCs w:val="22"/>
          <w:lang w:val="fr-FR"/>
        </w:rPr>
        <w:t>Avant de commencer les injections sous-cutanées de MabThera, tous les patients doivent toujours recevoir auparavant une dose complète de MabThera par perfusion intraveineuse, en utilisant la formulation intraveineuse de MabThera (voir rubrique 4.4).</w:t>
      </w:r>
    </w:p>
    <w:p w14:paraId="7B196A18" w14:textId="77777777" w:rsidR="00F17CA6" w:rsidRPr="00C97F5C" w:rsidRDefault="00F17CA6" w:rsidP="00F17CA6">
      <w:pPr>
        <w:rPr>
          <w:szCs w:val="22"/>
          <w:lang w:val="fr-FR"/>
        </w:rPr>
      </w:pPr>
    </w:p>
    <w:p w14:paraId="19081AB3" w14:textId="77777777" w:rsidR="00F17CA6" w:rsidRPr="00C97F5C" w:rsidRDefault="00F17CA6" w:rsidP="00F17CA6">
      <w:pPr>
        <w:rPr>
          <w:szCs w:val="22"/>
          <w:lang w:val="fr-FR"/>
        </w:rPr>
      </w:pPr>
      <w:r w:rsidRPr="00C97F5C">
        <w:rPr>
          <w:szCs w:val="22"/>
          <w:lang w:val="fr-FR"/>
        </w:rPr>
        <w:t>Si les patients n’ont pas été en mesure de recevoir une perfusion intraveineuse complète de MabThera avant le changement de formulation, ils doivent continuer les cycles ultérieurs avec la formulation intraveineuse de MabThera jusqu’à ce qu’une dose intraveineuse complète puisse être administrée avec succès.</w:t>
      </w:r>
    </w:p>
    <w:p w14:paraId="66F501CB" w14:textId="77777777" w:rsidR="00F17CA6" w:rsidRPr="00C97F5C" w:rsidRDefault="00F17CA6" w:rsidP="00F17CA6">
      <w:pPr>
        <w:rPr>
          <w:szCs w:val="22"/>
          <w:lang w:val="fr-FR"/>
        </w:rPr>
      </w:pPr>
      <w:r w:rsidRPr="00C97F5C">
        <w:rPr>
          <w:szCs w:val="22"/>
          <w:lang w:val="fr-FR"/>
        </w:rPr>
        <w:t>Par conséquent, le passage à la formulation sous-cutanée de MabThera ne peut survenir qu’à partir du deuxième cycle ou des cycles ultérieurs de traitement.</w:t>
      </w:r>
    </w:p>
    <w:p w14:paraId="6052AE7F" w14:textId="77777777" w:rsidR="00F17CA6" w:rsidRPr="00C97F5C" w:rsidRDefault="00F17CA6" w:rsidP="00F17CA6">
      <w:pPr>
        <w:rPr>
          <w:szCs w:val="22"/>
          <w:lang w:val="fr-FR"/>
        </w:rPr>
      </w:pPr>
    </w:p>
    <w:p w14:paraId="5EFD319A" w14:textId="77777777" w:rsidR="00F17CA6" w:rsidRPr="00C97F5C" w:rsidRDefault="00F17CA6" w:rsidP="00F17CA6">
      <w:pPr>
        <w:rPr>
          <w:szCs w:val="22"/>
          <w:lang w:val="fr-FR"/>
        </w:rPr>
      </w:pPr>
      <w:r w:rsidRPr="00C97F5C">
        <w:rPr>
          <w:szCs w:val="22"/>
          <w:lang w:val="fr-FR"/>
        </w:rPr>
        <w:t>Il est important de vérifier les étiquettes des médicaments afin de s’assurer que la formulation (intraveineuse ou sous-cutanée) et le dosage appropriés sont administrés au patient, conformément à la prescription.</w:t>
      </w:r>
    </w:p>
    <w:p w14:paraId="3264B744" w14:textId="77777777" w:rsidR="00F17CA6" w:rsidRPr="00C97F5C" w:rsidRDefault="00F17CA6" w:rsidP="00F17CA6">
      <w:pPr>
        <w:rPr>
          <w:szCs w:val="22"/>
          <w:lang w:val="fr-FR"/>
        </w:rPr>
      </w:pPr>
    </w:p>
    <w:p w14:paraId="5CD768C5" w14:textId="77777777" w:rsidR="00F17CA6" w:rsidRPr="00C97F5C" w:rsidRDefault="00F17CA6" w:rsidP="00F17CA6">
      <w:pPr>
        <w:rPr>
          <w:szCs w:val="22"/>
          <w:lang w:val="fr-FR"/>
        </w:rPr>
      </w:pPr>
      <w:r w:rsidRPr="00C97F5C">
        <w:rPr>
          <w:szCs w:val="22"/>
          <w:lang w:val="fr-FR"/>
        </w:rPr>
        <w:t xml:space="preserve">MabThera en formulation sous-cutanée n’est pas destiné à une administration intraveineuse et doit être uniquement administré par injection sous-cutanée. Le dosage de </w:t>
      </w:r>
      <w:r w:rsidR="00F60030" w:rsidRPr="00C97F5C">
        <w:rPr>
          <w:szCs w:val="22"/>
          <w:lang w:val="fr-FR"/>
        </w:rPr>
        <w:t>1</w:t>
      </w:r>
      <w:r w:rsidR="007777B7" w:rsidRPr="00C97F5C">
        <w:rPr>
          <w:szCs w:val="22"/>
          <w:lang w:val="fr-FR"/>
        </w:rPr>
        <w:t> </w:t>
      </w:r>
      <w:r w:rsidR="00F60030" w:rsidRPr="00C97F5C">
        <w:rPr>
          <w:szCs w:val="22"/>
          <w:lang w:val="fr-FR"/>
        </w:rPr>
        <w:t>600</w:t>
      </w:r>
      <w:r w:rsidRPr="00C97F5C">
        <w:rPr>
          <w:szCs w:val="22"/>
          <w:lang w:val="fr-FR"/>
        </w:rPr>
        <w:t xml:space="preserve"> mg est </w:t>
      </w:r>
      <w:r w:rsidR="009D5106" w:rsidRPr="00C97F5C">
        <w:rPr>
          <w:szCs w:val="22"/>
          <w:lang w:val="fr-FR"/>
        </w:rPr>
        <w:t xml:space="preserve">destiné </w:t>
      </w:r>
      <w:r w:rsidRPr="00C97F5C">
        <w:rPr>
          <w:szCs w:val="22"/>
          <w:lang w:val="fr-FR"/>
        </w:rPr>
        <w:t xml:space="preserve">à une utilisation sous-cutanée </w:t>
      </w:r>
      <w:r w:rsidR="00AC71D6" w:rsidRPr="00C97F5C">
        <w:rPr>
          <w:szCs w:val="22"/>
          <w:lang w:val="fr-FR"/>
        </w:rPr>
        <w:t xml:space="preserve">uniquement </w:t>
      </w:r>
      <w:r w:rsidRPr="00C97F5C">
        <w:rPr>
          <w:szCs w:val="22"/>
          <w:lang w:val="fr-FR"/>
        </w:rPr>
        <w:t>dans l</w:t>
      </w:r>
      <w:r w:rsidR="00F60030" w:rsidRPr="00C97F5C">
        <w:rPr>
          <w:szCs w:val="22"/>
          <w:lang w:val="fr-FR"/>
        </w:rPr>
        <w:t>a</w:t>
      </w:r>
      <w:r w:rsidRPr="00C97F5C">
        <w:rPr>
          <w:szCs w:val="22"/>
          <w:lang w:val="fr-FR"/>
        </w:rPr>
        <w:t xml:space="preserve"> </w:t>
      </w:r>
      <w:r w:rsidR="00F60030" w:rsidRPr="00C97F5C">
        <w:rPr>
          <w:szCs w:val="22"/>
          <w:lang w:val="fr-FR"/>
        </w:rPr>
        <w:t>LLC</w:t>
      </w:r>
      <w:r w:rsidRPr="00C97F5C">
        <w:rPr>
          <w:szCs w:val="22"/>
          <w:lang w:val="fr-FR"/>
        </w:rPr>
        <w:t>.</w:t>
      </w:r>
    </w:p>
    <w:p w14:paraId="4EDB28D4" w14:textId="77777777" w:rsidR="00F60030" w:rsidRPr="00C97F5C" w:rsidRDefault="00F60030" w:rsidP="00F17CA6">
      <w:pPr>
        <w:rPr>
          <w:szCs w:val="22"/>
          <w:lang w:val="fr-FR"/>
        </w:rPr>
      </w:pPr>
    </w:p>
    <w:p w14:paraId="48BA2FFF" w14:textId="77777777" w:rsidR="00F60030" w:rsidRPr="00C97F5C" w:rsidRDefault="00F60030" w:rsidP="00F60030">
      <w:pPr>
        <w:rPr>
          <w:szCs w:val="22"/>
          <w:lang w:val="fr-FR"/>
        </w:rPr>
      </w:pPr>
      <w:r w:rsidRPr="00C97F5C">
        <w:rPr>
          <w:szCs w:val="22"/>
          <w:lang w:val="fr-FR"/>
        </w:rPr>
        <w:t>Un traitement prophylactique par une hydratation appropriée et une administration d’uricostatiques 48 heures avant l’instauration du traitement est recommandé chez les patients atteints de LLC afin de réduire le risque de syndrome de lyse tumorale. Chez les patients ayant un nombre de lymphocytes</w:t>
      </w:r>
      <w:r w:rsidR="00C30203">
        <w:rPr>
          <w:szCs w:val="22"/>
          <w:lang w:val="fr-FR"/>
        </w:rPr>
        <w:t> </w:t>
      </w:r>
      <w:r w:rsidRPr="00C97F5C">
        <w:rPr>
          <w:szCs w:val="22"/>
          <w:lang w:val="fr-FR"/>
        </w:rPr>
        <w:t>&gt; 25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une prémédication par 100</w:t>
      </w:r>
      <w:r w:rsidR="00C30203">
        <w:rPr>
          <w:szCs w:val="22"/>
          <w:lang w:val="fr-FR"/>
        </w:rPr>
        <w:t> </w:t>
      </w:r>
      <w:r w:rsidRPr="00C97F5C">
        <w:rPr>
          <w:szCs w:val="22"/>
          <w:lang w:val="fr-FR"/>
        </w:rPr>
        <w:t xml:space="preserve">mg de prednisone/prednisolone par voie intraveineuse est recommandée peu avant </w:t>
      </w:r>
      <w:r w:rsidR="00834F12" w:rsidRPr="00C97F5C">
        <w:rPr>
          <w:szCs w:val="22"/>
          <w:lang w:val="fr-FR"/>
        </w:rPr>
        <w:t>l’administration</w:t>
      </w:r>
      <w:r w:rsidRPr="00C97F5C">
        <w:rPr>
          <w:szCs w:val="22"/>
          <w:lang w:val="fr-FR"/>
        </w:rPr>
        <w:t xml:space="preserve"> de MabThera, afin de réduire le risque de réaction aiguë liée à la perfusion et/ou de syndrome de relargage des cytokines et leur sévérité.</w:t>
      </w:r>
    </w:p>
    <w:p w14:paraId="29D02174" w14:textId="77777777" w:rsidR="00F60030" w:rsidRPr="00C97F5C" w:rsidRDefault="00F60030" w:rsidP="00F17CA6">
      <w:pPr>
        <w:rPr>
          <w:szCs w:val="22"/>
          <w:lang w:val="fr-FR"/>
        </w:rPr>
      </w:pPr>
    </w:p>
    <w:p w14:paraId="30A0347C" w14:textId="77777777" w:rsidR="00F60030" w:rsidRPr="00C97F5C" w:rsidRDefault="00F60030" w:rsidP="00F60030">
      <w:pPr>
        <w:rPr>
          <w:szCs w:val="22"/>
          <w:lang w:val="fr-FR"/>
        </w:rPr>
      </w:pPr>
      <w:r w:rsidRPr="00C97F5C">
        <w:rPr>
          <w:szCs w:val="22"/>
          <w:lang w:val="fr-FR"/>
        </w:rPr>
        <w:t>La posologie recommandée de MabThera en association à une chimiothérapie chez les patients non précédemment traités et en rechute ou réfractaires est de 375 mg/m</w:t>
      </w:r>
      <w:r w:rsidRPr="00C97F5C">
        <w:rPr>
          <w:szCs w:val="22"/>
          <w:vertAlign w:val="superscript"/>
          <w:lang w:val="fr-FR"/>
        </w:rPr>
        <w:t>2</w:t>
      </w:r>
      <w:r w:rsidRPr="00C97F5C">
        <w:rPr>
          <w:szCs w:val="22"/>
          <w:lang w:val="fr-FR"/>
        </w:rPr>
        <w:t xml:space="preserve"> de surface corporelle, administrés </w:t>
      </w:r>
      <w:r w:rsidR="004C3D7E">
        <w:rPr>
          <w:szCs w:val="22"/>
          <w:lang w:val="fr-FR"/>
        </w:rPr>
        <w:t>au</w:t>
      </w:r>
      <w:r w:rsidRPr="00C97F5C">
        <w:rPr>
          <w:szCs w:val="22"/>
          <w:lang w:val="fr-FR"/>
        </w:rPr>
        <w:t xml:space="preserve"> J</w:t>
      </w:r>
      <w:r w:rsidR="004C3D7E">
        <w:rPr>
          <w:szCs w:val="22"/>
          <w:lang w:val="fr-FR"/>
        </w:rPr>
        <w:t xml:space="preserve">our </w:t>
      </w:r>
      <w:r w:rsidRPr="00C97F5C">
        <w:rPr>
          <w:szCs w:val="22"/>
          <w:lang w:val="fr-FR"/>
        </w:rPr>
        <w:t>0 du premier cycle de traitement, suivis d’une injection d’une dose fixe de 1 600</w:t>
      </w:r>
      <w:r w:rsidR="00C30203">
        <w:rPr>
          <w:szCs w:val="22"/>
          <w:lang w:val="fr-FR"/>
        </w:rPr>
        <w:t> </w:t>
      </w:r>
      <w:r w:rsidRPr="00C97F5C">
        <w:rPr>
          <w:szCs w:val="22"/>
          <w:lang w:val="fr-FR"/>
        </w:rPr>
        <w:t>mg de MabThera en formulation sous-cutanée par cycle</w:t>
      </w:r>
      <w:r w:rsidR="00413A9B" w:rsidRPr="00C97F5C">
        <w:rPr>
          <w:szCs w:val="22"/>
          <w:lang w:val="fr-FR"/>
        </w:rPr>
        <w:t>,</w:t>
      </w:r>
      <w:r w:rsidRPr="00C97F5C">
        <w:rPr>
          <w:szCs w:val="22"/>
          <w:lang w:val="fr-FR"/>
        </w:rPr>
        <w:t xml:space="preserve"> à J</w:t>
      </w:r>
      <w:r w:rsidR="00C30203">
        <w:rPr>
          <w:szCs w:val="22"/>
          <w:lang w:val="fr-FR"/>
        </w:rPr>
        <w:t xml:space="preserve">our </w:t>
      </w:r>
      <w:r w:rsidRPr="00C97F5C">
        <w:rPr>
          <w:szCs w:val="22"/>
          <w:lang w:val="fr-FR"/>
        </w:rPr>
        <w:t>1 de chaque cycle suivant (durée totale : six cycles). La chimiothérapie doit être administrée après l’administration de MabThera.</w:t>
      </w:r>
    </w:p>
    <w:p w14:paraId="0D0A4E9E" w14:textId="77777777" w:rsidR="00F60030" w:rsidRPr="00C97F5C" w:rsidRDefault="00F60030" w:rsidP="00F17CA6">
      <w:pPr>
        <w:rPr>
          <w:szCs w:val="22"/>
          <w:lang w:val="fr-FR"/>
        </w:rPr>
      </w:pPr>
    </w:p>
    <w:p w14:paraId="5F76C782" w14:textId="77777777" w:rsidR="00F17CA6" w:rsidRPr="00C97F5C" w:rsidRDefault="00F17CA6" w:rsidP="00F17CA6">
      <w:pPr>
        <w:rPr>
          <w:szCs w:val="22"/>
          <w:u w:val="single"/>
          <w:lang w:val="fr-FR"/>
        </w:rPr>
      </w:pPr>
      <w:r w:rsidRPr="00C97F5C">
        <w:rPr>
          <w:szCs w:val="22"/>
          <w:u w:val="single"/>
          <w:lang w:val="fr-FR"/>
        </w:rPr>
        <w:t>Ajustements posologiques en cours de traitement</w:t>
      </w:r>
    </w:p>
    <w:p w14:paraId="6AD0A456" w14:textId="77777777" w:rsidR="00F17CA6" w:rsidRPr="00C97F5C" w:rsidRDefault="00F17CA6" w:rsidP="00F17CA6">
      <w:pPr>
        <w:rPr>
          <w:lang w:val="fr-FR"/>
        </w:rPr>
      </w:pPr>
    </w:p>
    <w:p w14:paraId="613D5679" w14:textId="77777777" w:rsidR="00F17CA6" w:rsidRPr="00C97F5C" w:rsidRDefault="00F17CA6" w:rsidP="00F17CA6">
      <w:pPr>
        <w:rPr>
          <w:szCs w:val="22"/>
          <w:lang w:val="fr-FR"/>
        </w:rPr>
      </w:pPr>
      <w:r w:rsidRPr="00C97F5C">
        <w:rPr>
          <w:szCs w:val="22"/>
          <w:lang w:val="fr-FR"/>
        </w:rPr>
        <w:t>Aucune réduction posologique de MabThera n’est recommandée. Lorsque MabThera est administré en association à une chimiothérapie, les réductions posologiques standard applicables aux médicaments chimiothérapeutiques doivent être appliquées (voir rubrique</w:t>
      </w:r>
      <w:r w:rsidRPr="00C97F5C">
        <w:rPr>
          <w:lang w:val="fr-FR"/>
        </w:rPr>
        <w:t xml:space="preserve"> </w:t>
      </w:r>
      <w:r w:rsidRPr="00C97F5C">
        <w:rPr>
          <w:szCs w:val="22"/>
          <w:lang w:val="fr-FR"/>
        </w:rPr>
        <w:t>4.8).</w:t>
      </w:r>
    </w:p>
    <w:p w14:paraId="092B5B11" w14:textId="77777777" w:rsidR="00F17CA6" w:rsidRPr="00C97F5C" w:rsidRDefault="00F17CA6" w:rsidP="00F17CA6">
      <w:pPr>
        <w:rPr>
          <w:szCs w:val="22"/>
          <w:lang w:val="fr-FR"/>
        </w:rPr>
      </w:pPr>
    </w:p>
    <w:p w14:paraId="5F515F5C" w14:textId="77777777" w:rsidR="00F17CA6" w:rsidRPr="00C97F5C" w:rsidRDefault="00F17CA6" w:rsidP="00F17CA6">
      <w:pPr>
        <w:outlineLvl w:val="0"/>
        <w:rPr>
          <w:u w:val="single"/>
          <w:lang w:val="fr-FR"/>
        </w:rPr>
      </w:pPr>
      <w:r w:rsidRPr="00C97F5C">
        <w:rPr>
          <w:u w:val="single"/>
          <w:lang w:val="fr-FR"/>
        </w:rPr>
        <w:t>Populations particulières</w:t>
      </w:r>
    </w:p>
    <w:p w14:paraId="4FC43180" w14:textId="77777777" w:rsidR="00F17CA6" w:rsidRPr="00C97F5C" w:rsidRDefault="00F17CA6" w:rsidP="00F17CA6">
      <w:pPr>
        <w:rPr>
          <w:b/>
          <w:szCs w:val="22"/>
          <w:lang w:val="fr-FR"/>
        </w:rPr>
      </w:pPr>
    </w:p>
    <w:p w14:paraId="34ABD69D" w14:textId="77777777" w:rsidR="00F17CA6" w:rsidRPr="00C97F5C" w:rsidRDefault="00F17CA6" w:rsidP="00F17CA6">
      <w:pPr>
        <w:outlineLvl w:val="0"/>
        <w:rPr>
          <w:i/>
          <w:szCs w:val="22"/>
          <w:lang w:val="fr-FR"/>
        </w:rPr>
      </w:pPr>
      <w:r w:rsidRPr="00C97F5C">
        <w:rPr>
          <w:i/>
          <w:szCs w:val="22"/>
          <w:lang w:val="fr-FR"/>
        </w:rPr>
        <w:t>Population pédiatrique</w:t>
      </w:r>
    </w:p>
    <w:p w14:paraId="3F551A14" w14:textId="77777777" w:rsidR="00F17CA6" w:rsidRPr="00C97F5C" w:rsidRDefault="00F17CA6" w:rsidP="00F17CA6">
      <w:pPr>
        <w:rPr>
          <w:szCs w:val="22"/>
          <w:lang w:val="fr-FR"/>
        </w:rPr>
      </w:pPr>
      <w:r w:rsidRPr="00C97F5C">
        <w:rPr>
          <w:szCs w:val="22"/>
          <w:lang w:val="fr-FR"/>
        </w:rPr>
        <w:t>La sécurité et l’efficacité de MabThera chez les enfants âgés de moins de 18 ans n’ont pas été établies. Aucune donnée n’est disponible.</w:t>
      </w:r>
    </w:p>
    <w:p w14:paraId="3ED65153" w14:textId="77777777" w:rsidR="00F17CA6" w:rsidRPr="00C97F5C" w:rsidRDefault="00F17CA6" w:rsidP="00F17CA6">
      <w:pPr>
        <w:rPr>
          <w:szCs w:val="22"/>
          <w:lang w:val="fr-FR"/>
        </w:rPr>
      </w:pPr>
    </w:p>
    <w:p w14:paraId="3EFAB1BF" w14:textId="77777777" w:rsidR="00F17CA6" w:rsidRPr="00C97F5C" w:rsidRDefault="00F17CA6" w:rsidP="00F17CA6">
      <w:pPr>
        <w:keepNext/>
        <w:keepLines/>
        <w:outlineLvl w:val="0"/>
        <w:rPr>
          <w:i/>
          <w:szCs w:val="22"/>
          <w:lang w:val="fr-FR"/>
        </w:rPr>
      </w:pPr>
      <w:r w:rsidRPr="00C97F5C">
        <w:rPr>
          <w:i/>
          <w:szCs w:val="22"/>
          <w:lang w:val="fr-FR"/>
        </w:rPr>
        <w:t>Patients âgés</w:t>
      </w:r>
    </w:p>
    <w:p w14:paraId="3281C900" w14:textId="77777777" w:rsidR="00F17CA6" w:rsidRPr="00C97F5C" w:rsidRDefault="00F17CA6" w:rsidP="00F17CA6">
      <w:pPr>
        <w:keepNext/>
        <w:keepLines/>
        <w:rPr>
          <w:szCs w:val="22"/>
          <w:lang w:val="fr-FR"/>
        </w:rPr>
      </w:pPr>
      <w:r w:rsidRPr="00C97F5C">
        <w:rPr>
          <w:szCs w:val="22"/>
          <w:lang w:val="fr-FR"/>
        </w:rPr>
        <w:t>Aucune adaptation posologique n’est nécessaire chez les patients âgés (âgés de 65 ans</w:t>
      </w:r>
      <w:r w:rsidR="006B7898">
        <w:rPr>
          <w:szCs w:val="22"/>
          <w:lang w:val="fr-FR"/>
        </w:rPr>
        <w:t xml:space="preserve"> et plus</w:t>
      </w:r>
      <w:r w:rsidRPr="00C97F5C">
        <w:rPr>
          <w:szCs w:val="22"/>
          <w:lang w:val="fr-FR"/>
        </w:rPr>
        <w:t>).</w:t>
      </w:r>
    </w:p>
    <w:p w14:paraId="3808CBF5" w14:textId="77777777" w:rsidR="00F17CA6" w:rsidRPr="00C97F5C" w:rsidRDefault="00F17CA6" w:rsidP="00F17CA6">
      <w:pPr>
        <w:rPr>
          <w:szCs w:val="22"/>
          <w:lang w:val="fr-FR"/>
        </w:rPr>
      </w:pPr>
    </w:p>
    <w:p w14:paraId="4485505E" w14:textId="77777777" w:rsidR="00F17CA6" w:rsidRPr="00C97F5C" w:rsidRDefault="00F17CA6" w:rsidP="000623B9">
      <w:pPr>
        <w:keepNext/>
        <w:keepLines/>
        <w:outlineLvl w:val="0"/>
        <w:rPr>
          <w:szCs w:val="22"/>
          <w:u w:val="single"/>
          <w:lang w:val="fr-FR"/>
        </w:rPr>
      </w:pPr>
      <w:r w:rsidRPr="00C97F5C">
        <w:rPr>
          <w:szCs w:val="22"/>
          <w:u w:val="single"/>
          <w:lang w:val="fr-FR"/>
        </w:rPr>
        <w:t>Mode d’administration</w:t>
      </w:r>
    </w:p>
    <w:p w14:paraId="4969023C" w14:textId="77777777" w:rsidR="00F17CA6" w:rsidRPr="00C97F5C" w:rsidRDefault="00F17CA6" w:rsidP="000623B9">
      <w:pPr>
        <w:keepNext/>
        <w:keepLines/>
        <w:rPr>
          <w:b/>
          <w:szCs w:val="22"/>
          <w:lang w:val="fr-FR"/>
        </w:rPr>
      </w:pPr>
    </w:p>
    <w:p w14:paraId="5C879AB3" w14:textId="77777777" w:rsidR="00F17CA6" w:rsidRPr="00C97F5C" w:rsidRDefault="00F17CA6" w:rsidP="000623B9">
      <w:pPr>
        <w:keepNext/>
        <w:keepLines/>
        <w:rPr>
          <w:i/>
          <w:szCs w:val="22"/>
          <w:lang w:val="fr-FR"/>
        </w:rPr>
      </w:pPr>
      <w:r w:rsidRPr="00C97F5C">
        <w:rPr>
          <w:i/>
          <w:szCs w:val="22"/>
          <w:lang w:val="fr-FR"/>
        </w:rPr>
        <w:t>Injection sous-cutanée </w:t>
      </w:r>
    </w:p>
    <w:p w14:paraId="5946BC3D" w14:textId="77777777" w:rsidR="00F17CA6" w:rsidRPr="00C97F5C" w:rsidRDefault="00F17CA6" w:rsidP="000623B9">
      <w:pPr>
        <w:keepNext/>
        <w:keepLines/>
        <w:rPr>
          <w:szCs w:val="22"/>
          <w:lang w:val="fr-FR"/>
        </w:rPr>
      </w:pPr>
      <w:r w:rsidRPr="00C97F5C">
        <w:rPr>
          <w:szCs w:val="22"/>
          <w:lang w:val="fr-FR"/>
        </w:rPr>
        <w:t xml:space="preserve">MabThera </w:t>
      </w:r>
      <w:r w:rsidR="00F60030" w:rsidRPr="00C97F5C">
        <w:rPr>
          <w:szCs w:val="22"/>
          <w:lang w:val="fr-FR"/>
        </w:rPr>
        <w:t>1</w:t>
      </w:r>
      <w:r w:rsidR="007777B7" w:rsidRPr="00C97F5C">
        <w:rPr>
          <w:szCs w:val="22"/>
          <w:lang w:val="fr-FR"/>
        </w:rPr>
        <w:t> </w:t>
      </w:r>
      <w:r w:rsidR="00F60030" w:rsidRPr="00C97F5C">
        <w:rPr>
          <w:szCs w:val="22"/>
          <w:lang w:val="fr-FR"/>
        </w:rPr>
        <w:t>600</w:t>
      </w:r>
      <w:r w:rsidRPr="00C97F5C">
        <w:rPr>
          <w:szCs w:val="22"/>
          <w:lang w:val="fr-FR"/>
        </w:rPr>
        <w:t xml:space="preserve"> mg en formulation sous-cutanée doit être administré uniquement par injection sous-cutanée, pendant environ </w:t>
      </w:r>
      <w:r w:rsidR="00F60030" w:rsidRPr="00C97F5C">
        <w:rPr>
          <w:szCs w:val="22"/>
          <w:lang w:val="fr-FR"/>
        </w:rPr>
        <w:t xml:space="preserve">sept </w:t>
      </w:r>
      <w:r w:rsidRPr="00C97F5C">
        <w:rPr>
          <w:szCs w:val="22"/>
          <w:lang w:val="fr-FR"/>
        </w:rPr>
        <w:t>minutes. L’aiguille utilisée pour l’injection hypodermique doit être fixée à la seringue immédiatement avant l’administration afin d’éviter une obturation éventuelle de l’aiguille.</w:t>
      </w:r>
    </w:p>
    <w:p w14:paraId="09B049A1" w14:textId="77777777" w:rsidR="00B56032" w:rsidRPr="00C97F5C" w:rsidRDefault="00B56032" w:rsidP="00F17CA6">
      <w:pPr>
        <w:rPr>
          <w:szCs w:val="22"/>
          <w:lang w:val="fr-FR"/>
        </w:rPr>
      </w:pPr>
    </w:p>
    <w:p w14:paraId="4B055451" w14:textId="77777777" w:rsidR="00F17CA6" w:rsidRPr="00C97F5C" w:rsidRDefault="00F17CA6" w:rsidP="00F17CA6">
      <w:pPr>
        <w:rPr>
          <w:szCs w:val="22"/>
          <w:lang w:val="fr-FR"/>
        </w:rPr>
      </w:pPr>
      <w:r w:rsidRPr="00C97F5C">
        <w:rPr>
          <w:szCs w:val="22"/>
          <w:lang w:val="fr-FR"/>
        </w:rPr>
        <w:t>La formulation sous-cutanée de MabThera doit être injectée par voie sous-cutanée dans la paroi abdominale, et jamais dans des zones cutanées présentant une rougeur, un hématome, une douleur à la palpation, une induration ni dans les zones présentant des grains de beauté ou des cicatrices.</w:t>
      </w:r>
    </w:p>
    <w:p w14:paraId="2680956C" w14:textId="77777777" w:rsidR="00F17CA6" w:rsidRPr="00C97F5C" w:rsidRDefault="00F17CA6" w:rsidP="00F17CA6">
      <w:pPr>
        <w:rPr>
          <w:lang w:val="fr-FR"/>
        </w:rPr>
      </w:pPr>
    </w:p>
    <w:p w14:paraId="2DF11C96" w14:textId="77777777" w:rsidR="00F17CA6" w:rsidRPr="00C97F5C" w:rsidRDefault="00F17CA6" w:rsidP="00F17CA6">
      <w:pPr>
        <w:rPr>
          <w:szCs w:val="22"/>
          <w:lang w:val="fr-FR"/>
        </w:rPr>
      </w:pPr>
      <w:r w:rsidRPr="00C97F5C">
        <w:rPr>
          <w:szCs w:val="22"/>
          <w:lang w:val="fr-FR"/>
        </w:rPr>
        <w:t>Aucune donnée n’est disponible sur la réalisation de l’injection dans d’autres endroits du corps, par conséquent les injections devront être limitées à la paroi abdominale.</w:t>
      </w:r>
    </w:p>
    <w:p w14:paraId="15E283DB" w14:textId="77777777" w:rsidR="00F17CA6" w:rsidRPr="00C97F5C" w:rsidRDefault="00F17CA6" w:rsidP="00F17CA6">
      <w:pPr>
        <w:rPr>
          <w:szCs w:val="22"/>
          <w:lang w:val="fr-FR"/>
        </w:rPr>
      </w:pPr>
    </w:p>
    <w:p w14:paraId="2DE92879" w14:textId="77777777" w:rsidR="00F17CA6" w:rsidRPr="00C97F5C" w:rsidRDefault="00F17CA6" w:rsidP="00F17CA6">
      <w:pPr>
        <w:rPr>
          <w:szCs w:val="22"/>
          <w:lang w:val="fr-FR"/>
        </w:rPr>
      </w:pPr>
      <w:r w:rsidRPr="00C97F5C">
        <w:rPr>
          <w:szCs w:val="22"/>
          <w:lang w:val="fr-FR"/>
        </w:rPr>
        <w:t>Au cours du traitement par MabThera en formulation sous-cutanée, les autres médicaments pour administration sous-cutanée devront préférentiellement être injectés dans d’autres endroits.</w:t>
      </w:r>
    </w:p>
    <w:p w14:paraId="64C28179" w14:textId="77777777" w:rsidR="00F17CA6" w:rsidRPr="00C97F5C" w:rsidRDefault="00F17CA6" w:rsidP="00F17CA6">
      <w:pPr>
        <w:rPr>
          <w:szCs w:val="22"/>
          <w:lang w:val="fr-FR"/>
        </w:rPr>
      </w:pPr>
    </w:p>
    <w:p w14:paraId="14EDDECB" w14:textId="77777777" w:rsidR="00F17CA6" w:rsidRPr="00C97F5C" w:rsidRDefault="00F17CA6" w:rsidP="00F17CA6">
      <w:pPr>
        <w:rPr>
          <w:szCs w:val="22"/>
          <w:lang w:val="fr-FR"/>
        </w:rPr>
      </w:pPr>
      <w:r w:rsidRPr="00C97F5C">
        <w:rPr>
          <w:szCs w:val="22"/>
          <w:lang w:val="fr-FR"/>
        </w:rPr>
        <w:t>Si une injection est interrompue, elle peut être reprise au même endroit ou une autre localisation peut également être utilisée le cas échéant.</w:t>
      </w:r>
    </w:p>
    <w:p w14:paraId="0488D170" w14:textId="77777777" w:rsidR="00F17CA6" w:rsidRPr="00C97F5C" w:rsidRDefault="00F17CA6" w:rsidP="00F17CA6">
      <w:pPr>
        <w:rPr>
          <w:szCs w:val="22"/>
          <w:lang w:val="fr-FR"/>
        </w:rPr>
      </w:pPr>
    </w:p>
    <w:p w14:paraId="0FD7784D" w14:textId="77777777" w:rsidR="00F17CA6" w:rsidRPr="00C97F5C" w:rsidRDefault="00F17CA6" w:rsidP="00F17CA6">
      <w:pPr>
        <w:keepNext/>
        <w:keepLines/>
        <w:outlineLvl w:val="0"/>
        <w:rPr>
          <w:b/>
          <w:szCs w:val="22"/>
          <w:lang w:val="fr-FR"/>
        </w:rPr>
      </w:pPr>
      <w:r w:rsidRPr="00C97F5C">
        <w:rPr>
          <w:b/>
          <w:szCs w:val="22"/>
          <w:lang w:val="fr-FR"/>
        </w:rPr>
        <w:t>4.3</w:t>
      </w:r>
      <w:r w:rsidRPr="00C97F5C">
        <w:rPr>
          <w:b/>
          <w:szCs w:val="22"/>
          <w:lang w:val="fr-FR"/>
        </w:rPr>
        <w:tab/>
        <w:t>Contre-indications</w:t>
      </w:r>
    </w:p>
    <w:p w14:paraId="582EE7CE" w14:textId="77777777" w:rsidR="00F17CA6" w:rsidRPr="00C97F5C" w:rsidRDefault="00F17CA6" w:rsidP="00F17CA6">
      <w:pPr>
        <w:keepNext/>
        <w:keepLines/>
        <w:rPr>
          <w:szCs w:val="22"/>
          <w:lang w:val="fr-FR"/>
        </w:rPr>
      </w:pPr>
    </w:p>
    <w:p w14:paraId="1A7FAEC4" w14:textId="77777777" w:rsidR="00F17CA6" w:rsidRPr="00C97F5C" w:rsidRDefault="00F17CA6" w:rsidP="00F17CA6">
      <w:pPr>
        <w:keepNext/>
        <w:keepLines/>
        <w:rPr>
          <w:szCs w:val="22"/>
          <w:lang w:val="fr-FR"/>
        </w:rPr>
      </w:pPr>
      <w:r w:rsidRPr="00C97F5C">
        <w:rPr>
          <w:szCs w:val="22"/>
          <w:lang w:val="fr-FR"/>
        </w:rPr>
        <w:t>Hypersensibilité à la substance active ou aux protéines d’origine murine, à la hyaluronidase ou à l’un des excipients mentionnés à la rubrique 6.1.</w:t>
      </w:r>
    </w:p>
    <w:p w14:paraId="2F606261" w14:textId="77777777" w:rsidR="00F17CA6" w:rsidRPr="00C97F5C" w:rsidRDefault="00F17CA6" w:rsidP="00F17CA6">
      <w:pPr>
        <w:keepNext/>
        <w:keepLines/>
        <w:tabs>
          <w:tab w:val="left" w:pos="1399"/>
        </w:tabs>
        <w:rPr>
          <w:szCs w:val="22"/>
          <w:lang w:val="fr-FR"/>
        </w:rPr>
      </w:pPr>
    </w:p>
    <w:p w14:paraId="1FAB0087" w14:textId="77777777" w:rsidR="009C4EEE" w:rsidRDefault="00F17CA6" w:rsidP="00F17CA6">
      <w:pPr>
        <w:outlineLvl w:val="0"/>
        <w:rPr>
          <w:szCs w:val="22"/>
          <w:lang w:val="fr-FR"/>
        </w:rPr>
      </w:pPr>
      <w:r w:rsidRPr="00C97F5C">
        <w:rPr>
          <w:szCs w:val="22"/>
          <w:lang w:val="fr-FR"/>
        </w:rPr>
        <w:t>Infections sévères,</w:t>
      </w:r>
      <w:r w:rsidR="00BE09D2">
        <w:rPr>
          <w:szCs w:val="22"/>
          <w:lang w:val="fr-FR"/>
        </w:rPr>
        <w:t xml:space="preserve"> actives</w:t>
      </w:r>
      <w:r w:rsidRPr="00C97F5C">
        <w:rPr>
          <w:szCs w:val="22"/>
          <w:lang w:val="fr-FR"/>
        </w:rPr>
        <w:t xml:space="preserve"> (voir rubrique 4.4).</w:t>
      </w:r>
      <w:r w:rsidR="00D5504E">
        <w:rPr>
          <w:szCs w:val="22"/>
          <w:lang w:val="fr-FR"/>
        </w:rPr>
        <w:t xml:space="preserve"> </w:t>
      </w:r>
    </w:p>
    <w:p w14:paraId="7E3FF3FC" w14:textId="77777777" w:rsidR="009C4EEE" w:rsidRPr="00C97F5C" w:rsidRDefault="009C4EEE" w:rsidP="00F17CA6">
      <w:pPr>
        <w:outlineLvl w:val="0"/>
        <w:rPr>
          <w:szCs w:val="22"/>
          <w:lang w:val="fr-FR"/>
        </w:rPr>
      </w:pPr>
    </w:p>
    <w:p w14:paraId="76800C8B" w14:textId="77777777" w:rsidR="00F17CA6" w:rsidRPr="00C97F5C" w:rsidRDefault="00F17CA6" w:rsidP="00F17CA6">
      <w:pPr>
        <w:outlineLvl w:val="0"/>
        <w:rPr>
          <w:szCs w:val="22"/>
          <w:lang w:val="fr-FR"/>
        </w:rPr>
      </w:pPr>
      <w:r w:rsidRPr="00C97F5C">
        <w:rPr>
          <w:szCs w:val="22"/>
          <w:lang w:val="fr-FR"/>
        </w:rPr>
        <w:t>Patients ayant un déficit immunitaire sévère.</w:t>
      </w:r>
    </w:p>
    <w:p w14:paraId="296E3665" w14:textId="77777777" w:rsidR="00F17CA6" w:rsidRPr="00C97F5C" w:rsidRDefault="00F17CA6" w:rsidP="00F17CA6">
      <w:pPr>
        <w:rPr>
          <w:szCs w:val="22"/>
          <w:lang w:val="fr-FR"/>
        </w:rPr>
      </w:pPr>
    </w:p>
    <w:p w14:paraId="04298AF3" w14:textId="77777777" w:rsidR="00F17CA6" w:rsidRPr="00C97F5C" w:rsidRDefault="00F17CA6" w:rsidP="00F17CA6">
      <w:pPr>
        <w:keepNext/>
        <w:keepLines/>
        <w:outlineLvl w:val="0"/>
        <w:rPr>
          <w:b/>
          <w:szCs w:val="22"/>
          <w:lang w:val="fr-FR"/>
        </w:rPr>
      </w:pPr>
      <w:r w:rsidRPr="00C97F5C">
        <w:rPr>
          <w:b/>
          <w:szCs w:val="22"/>
          <w:lang w:val="fr-FR"/>
        </w:rPr>
        <w:t>4.4</w:t>
      </w:r>
      <w:r w:rsidRPr="00C97F5C">
        <w:rPr>
          <w:b/>
          <w:szCs w:val="22"/>
          <w:lang w:val="fr-FR"/>
        </w:rPr>
        <w:tab/>
        <w:t>Mises en garde spéciales et précautions d’emploi</w:t>
      </w:r>
    </w:p>
    <w:p w14:paraId="48C43FFA" w14:textId="77777777" w:rsidR="00F17CA6" w:rsidRPr="00C97F5C" w:rsidRDefault="00F17CA6" w:rsidP="00F17CA6">
      <w:pPr>
        <w:keepNext/>
        <w:keepLines/>
        <w:rPr>
          <w:szCs w:val="22"/>
          <w:lang w:val="fr-FR"/>
        </w:rPr>
      </w:pPr>
    </w:p>
    <w:p w14:paraId="2BD74066" w14:textId="77777777" w:rsidR="008302F8" w:rsidRPr="00C97F5C" w:rsidRDefault="008302F8" w:rsidP="008302F8">
      <w:pPr>
        <w:rPr>
          <w:szCs w:val="22"/>
          <w:u w:val="single"/>
          <w:lang w:val="fr-FR"/>
        </w:rPr>
      </w:pPr>
      <w:r w:rsidRPr="00C97F5C">
        <w:rPr>
          <w:szCs w:val="22"/>
          <w:u w:val="single"/>
          <w:lang w:val="fr-FR"/>
        </w:rPr>
        <w:t>Traçabilité</w:t>
      </w:r>
    </w:p>
    <w:p w14:paraId="7BCE5614" w14:textId="77777777" w:rsidR="00F17CA6" w:rsidRPr="00C97F5C" w:rsidRDefault="00F17CA6" w:rsidP="00F17CA6">
      <w:pPr>
        <w:rPr>
          <w:szCs w:val="22"/>
          <w:lang w:val="fr-FR"/>
        </w:rPr>
      </w:pPr>
      <w:r w:rsidRPr="00C97F5C">
        <w:rPr>
          <w:szCs w:val="22"/>
          <w:lang w:val="fr-FR"/>
        </w:rPr>
        <w:t xml:space="preserve">Afin d’améliorer la traçabilité des médicaments biologiques, le nom de spécialité </w:t>
      </w:r>
      <w:r w:rsidR="00EE56DF" w:rsidRPr="00C97F5C">
        <w:rPr>
          <w:szCs w:val="22"/>
          <w:lang w:val="fr-FR"/>
        </w:rPr>
        <w:t xml:space="preserve">et le numéro de lot du produit administré doivent être clairement </w:t>
      </w:r>
      <w:r w:rsidR="008302F8" w:rsidRPr="00C97F5C">
        <w:rPr>
          <w:szCs w:val="22"/>
          <w:lang w:val="fr-FR"/>
        </w:rPr>
        <w:t>enregistrés</w:t>
      </w:r>
      <w:r w:rsidRPr="00C97F5C">
        <w:rPr>
          <w:szCs w:val="22"/>
          <w:lang w:val="fr-FR"/>
        </w:rPr>
        <w:t>.</w:t>
      </w:r>
    </w:p>
    <w:p w14:paraId="35C932FB" w14:textId="77777777" w:rsidR="00F17CA6" w:rsidRPr="00C97F5C" w:rsidRDefault="00F17CA6" w:rsidP="00F17CA6">
      <w:pPr>
        <w:rPr>
          <w:szCs w:val="22"/>
          <w:lang w:val="fr-FR"/>
        </w:rPr>
      </w:pPr>
    </w:p>
    <w:p w14:paraId="02B58873" w14:textId="77777777" w:rsidR="00F17CA6" w:rsidRPr="00C97F5C" w:rsidRDefault="00F17CA6" w:rsidP="00F17CA6">
      <w:pPr>
        <w:rPr>
          <w:szCs w:val="22"/>
          <w:lang w:val="fr-FR"/>
        </w:rPr>
      </w:pPr>
      <w:r w:rsidRPr="00C97F5C">
        <w:rPr>
          <w:szCs w:val="22"/>
          <w:lang w:val="fr-FR"/>
        </w:rPr>
        <w:t>Les informations fournies dans la rubrique 4.4 concernent l’utilisation de MabThera formulation sous-cutanée dans l</w:t>
      </w:r>
      <w:r w:rsidR="00E56070" w:rsidRPr="00C97F5C">
        <w:rPr>
          <w:szCs w:val="22"/>
          <w:lang w:val="fr-FR"/>
        </w:rPr>
        <w:t>es</w:t>
      </w:r>
      <w:r w:rsidRPr="00C97F5C">
        <w:rPr>
          <w:szCs w:val="22"/>
          <w:lang w:val="fr-FR"/>
        </w:rPr>
        <w:t xml:space="preserve"> indica</w:t>
      </w:r>
      <w:r w:rsidR="00EE56DF" w:rsidRPr="00C97F5C">
        <w:rPr>
          <w:szCs w:val="22"/>
          <w:lang w:val="fr-FR"/>
        </w:rPr>
        <w:t>tions autorisées</w:t>
      </w:r>
      <w:r w:rsidR="006B122B" w:rsidRPr="00C97F5C">
        <w:rPr>
          <w:szCs w:val="22"/>
          <w:lang w:val="fr-FR"/>
        </w:rPr>
        <w:t xml:space="preserve"> : </w:t>
      </w:r>
      <w:r w:rsidRPr="00C97F5C">
        <w:rPr>
          <w:i/>
          <w:szCs w:val="22"/>
          <w:lang w:val="fr-FR"/>
        </w:rPr>
        <w:t xml:space="preserve">traitement des lymphomes non hodgkiniens </w:t>
      </w:r>
      <w:r w:rsidR="00EE56DF" w:rsidRPr="00C97F5C">
        <w:rPr>
          <w:szCs w:val="22"/>
          <w:lang w:val="fr-FR"/>
        </w:rPr>
        <w:t>(dosage 1 400 mg)</w:t>
      </w:r>
      <w:r w:rsidR="00EE56DF" w:rsidRPr="00C97F5C">
        <w:rPr>
          <w:i/>
          <w:szCs w:val="22"/>
          <w:lang w:val="fr-FR"/>
        </w:rPr>
        <w:t xml:space="preserve"> et</w:t>
      </w:r>
      <w:r w:rsidR="00E56070" w:rsidRPr="00C97F5C">
        <w:rPr>
          <w:i/>
          <w:szCs w:val="22"/>
          <w:lang w:val="fr-FR"/>
        </w:rPr>
        <w:t xml:space="preserve"> traitement de la leucémie lymph</w:t>
      </w:r>
      <w:r w:rsidR="00EE56DF" w:rsidRPr="00C97F5C">
        <w:rPr>
          <w:i/>
          <w:szCs w:val="22"/>
          <w:lang w:val="fr-FR"/>
        </w:rPr>
        <w:t xml:space="preserve">oïde chronique </w:t>
      </w:r>
      <w:r w:rsidR="00EE56DF" w:rsidRPr="00C97F5C">
        <w:rPr>
          <w:szCs w:val="22"/>
          <w:lang w:val="fr-FR"/>
        </w:rPr>
        <w:t>(dosage 1 600 mg)</w:t>
      </w:r>
      <w:r w:rsidRPr="00C97F5C">
        <w:rPr>
          <w:i/>
          <w:szCs w:val="22"/>
          <w:lang w:val="fr-FR"/>
        </w:rPr>
        <w:t>.</w:t>
      </w:r>
      <w:r w:rsidRPr="00C97F5C">
        <w:rPr>
          <w:szCs w:val="22"/>
          <w:lang w:val="fr-FR"/>
        </w:rPr>
        <w:t xml:space="preserve"> Pour les informations concernant les autres indications, veuillez vous référer au RCP de MabThera formulation intraveineuse. </w:t>
      </w:r>
    </w:p>
    <w:p w14:paraId="09405F46" w14:textId="77777777" w:rsidR="00F17CA6" w:rsidRPr="00C97F5C" w:rsidRDefault="00F17CA6" w:rsidP="00F17CA6">
      <w:pPr>
        <w:rPr>
          <w:szCs w:val="22"/>
          <w:lang w:val="fr-FR"/>
        </w:rPr>
      </w:pPr>
    </w:p>
    <w:p w14:paraId="0593BC74" w14:textId="77777777" w:rsidR="00F17CA6" w:rsidRPr="00C97F5C" w:rsidRDefault="00F17CA6" w:rsidP="00F17CA6">
      <w:pPr>
        <w:outlineLvl w:val="0"/>
        <w:rPr>
          <w:szCs w:val="22"/>
          <w:u w:val="single"/>
          <w:lang w:val="fr-FR"/>
        </w:rPr>
      </w:pPr>
      <w:r w:rsidRPr="00C97F5C">
        <w:rPr>
          <w:szCs w:val="22"/>
          <w:u w:val="single"/>
          <w:lang w:val="fr-FR"/>
        </w:rPr>
        <w:t>Leucoencéphalopathie multifocale progressive</w:t>
      </w:r>
    </w:p>
    <w:p w14:paraId="0FB16535" w14:textId="77777777" w:rsidR="00F17CA6" w:rsidRPr="00C97F5C" w:rsidRDefault="00F17CA6" w:rsidP="00F17CA6">
      <w:pPr>
        <w:rPr>
          <w:szCs w:val="22"/>
          <w:lang w:val="fr-FR"/>
        </w:rPr>
      </w:pPr>
    </w:p>
    <w:p w14:paraId="238459E2" w14:textId="77777777" w:rsidR="00F17CA6" w:rsidRPr="00C97F5C" w:rsidRDefault="00F17CA6" w:rsidP="00F17CA6">
      <w:pPr>
        <w:rPr>
          <w:rFonts w:eastAsia="MS Mincho"/>
          <w:lang w:val="fr-FR"/>
        </w:rPr>
      </w:pPr>
      <w:r w:rsidRPr="00C97F5C">
        <w:rPr>
          <w:szCs w:val="22"/>
          <w:lang w:val="fr-FR"/>
        </w:rPr>
        <w:t xml:space="preserve">L’utilisation de MabThera peut être associée à une majoration du risque de leucoencéphalopathie multifocale progressive (LEMP). </w:t>
      </w:r>
      <w:r w:rsidRPr="00C97F5C">
        <w:rPr>
          <w:rFonts w:eastAsia="MS Mincho"/>
          <w:lang w:val="fr-FR"/>
        </w:rPr>
        <w:t xml:space="preserve">Les patients doivent être surveillés à intervalles réguliers, afin de détecter l’apparition ou l’aggravation de symptômes ou de signes neurologiques évocateurs d’une LEMP. En cas de suspicion d’une LEMP, la prochaine administration de MabThera devra être suspendue tant que le diagnostic de LEMP n’a pas été exclu. </w:t>
      </w:r>
      <w:r w:rsidRPr="001E6800">
        <w:rPr>
          <w:szCs w:val="22"/>
          <w:lang w:val="fr-FR"/>
          <w:rPrChange w:id="186" w:author="Author">
            <w:rPr>
              <w:rFonts w:ascii="CG Times" w:hAnsi="CG Times"/>
              <w:szCs w:val="22"/>
              <w:lang w:val="fr-FR"/>
            </w:rPr>
          </w:rPrChange>
        </w:rPr>
        <w:t>Le médecin devra examiner soigneusement le patient pour déterminer si les symptômes indiquent</w:t>
      </w:r>
      <w:r w:rsidRPr="00C97F5C">
        <w:rPr>
          <w:rFonts w:ascii="CG Times" w:hAnsi="CG Times"/>
          <w:szCs w:val="22"/>
          <w:lang w:val="fr-FR"/>
        </w:rPr>
        <w:t xml:space="preserve"> </w:t>
      </w:r>
      <w:r w:rsidRPr="00C97F5C">
        <w:rPr>
          <w:rFonts w:eastAsia="MS Mincho"/>
          <w:lang w:val="fr-FR"/>
        </w:rPr>
        <w:t>un dysfonctionnement neurologique, et si c’est le cas, il devra déterminer si ces symptômes sont évocateurs d’une LEMP. U</w:t>
      </w:r>
      <w:r w:rsidRPr="00C97F5C">
        <w:rPr>
          <w:lang w:val="fr-FR"/>
        </w:rPr>
        <w:t>n examen par un neurologue</w:t>
      </w:r>
      <w:r w:rsidRPr="00C97F5C">
        <w:rPr>
          <w:rFonts w:eastAsia="MS Mincho"/>
          <w:lang w:val="fr-FR"/>
        </w:rPr>
        <w:t xml:space="preserve"> doit être </w:t>
      </w:r>
      <w:r w:rsidRPr="00C97F5C">
        <w:rPr>
          <w:lang w:val="fr-FR"/>
        </w:rPr>
        <w:t>envisagé</w:t>
      </w:r>
      <w:r w:rsidRPr="00C97F5C">
        <w:rPr>
          <w:rFonts w:eastAsia="MS Mincho"/>
          <w:lang w:val="fr-FR"/>
        </w:rPr>
        <w:t>.</w:t>
      </w:r>
    </w:p>
    <w:p w14:paraId="2778E575" w14:textId="77777777" w:rsidR="00F17CA6" w:rsidRPr="00C97F5C" w:rsidRDefault="00F17CA6" w:rsidP="00883B27">
      <w:pPr>
        <w:rPr>
          <w:rFonts w:eastAsia="MS Mincho"/>
          <w:lang w:val="fr-FR"/>
        </w:rPr>
      </w:pPr>
    </w:p>
    <w:p w14:paraId="64076F60" w14:textId="77777777" w:rsidR="00F17CA6" w:rsidRPr="00C97F5C" w:rsidRDefault="00F17CA6" w:rsidP="00883B27">
      <w:pPr>
        <w:rPr>
          <w:rFonts w:eastAsia="MS Mincho"/>
          <w:szCs w:val="22"/>
          <w:lang w:val="fr-FR"/>
        </w:rPr>
      </w:pPr>
      <w:r w:rsidRPr="00C97F5C">
        <w:rPr>
          <w:rFonts w:eastAsia="MS Mincho"/>
          <w:szCs w:val="22"/>
          <w:lang w:val="fr-FR"/>
        </w:rPr>
        <w:t>En cas de doute, des examens complémentaires comprenant une IRM de préférence avec produit de contraste, un dosage de l’ADN du virus JC dans le liquide céphalo-rachidien (LCR) et des examens neurologiques répétés, devront être envisagés.</w:t>
      </w:r>
    </w:p>
    <w:p w14:paraId="0C48A6B8" w14:textId="77777777" w:rsidR="00F17CA6" w:rsidRPr="00C97F5C" w:rsidRDefault="00F17CA6" w:rsidP="00F17CA6">
      <w:pPr>
        <w:rPr>
          <w:rFonts w:eastAsia="MS Mincho"/>
          <w:szCs w:val="22"/>
          <w:lang w:val="fr-FR"/>
        </w:rPr>
      </w:pPr>
    </w:p>
    <w:p w14:paraId="5A30A973" w14:textId="77777777" w:rsidR="00F17CA6" w:rsidRPr="00C97F5C" w:rsidRDefault="00F17CA6" w:rsidP="00F17CA6">
      <w:pPr>
        <w:rPr>
          <w:lang w:val="fr-FR"/>
        </w:rPr>
      </w:pPr>
      <w:r w:rsidRPr="00C97F5C">
        <w:rPr>
          <w:rFonts w:eastAsia="MS Mincho"/>
          <w:lang w:val="fr-FR"/>
        </w:rPr>
        <w:t>Le médecin devra être particulièrement attentif à l’apparition de symptômes évocateurs d’une LEMP que le patient pourrait ne pas remarquer (ex : symptômes cognitifs, neurologiques ou psychiatriques).</w:t>
      </w:r>
      <w:r w:rsidRPr="00C97F5C">
        <w:rPr>
          <w:lang w:val="fr-FR"/>
        </w:rPr>
        <w:t xml:space="preserve"> Il conviendra de conseiller aux patients d’informer leur conjoint ou le personnel soignant de leur traitement, ceux-ci pouvant remarquer des symptômes dont les patients ne sont pas conscients.</w:t>
      </w:r>
    </w:p>
    <w:p w14:paraId="17E17AFE" w14:textId="77777777" w:rsidR="00F17CA6" w:rsidRPr="00C97F5C" w:rsidRDefault="00F17CA6" w:rsidP="00F17CA6">
      <w:pPr>
        <w:rPr>
          <w:lang w:val="fr-FR"/>
        </w:rPr>
      </w:pPr>
    </w:p>
    <w:p w14:paraId="4038306D" w14:textId="77777777" w:rsidR="00F17CA6" w:rsidRPr="00C97F5C" w:rsidRDefault="00F17CA6" w:rsidP="00F17CA6">
      <w:pPr>
        <w:outlineLvl w:val="0"/>
        <w:rPr>
          <w:lang w:val="fr-FR"/>
        </w:rPr>
      </w:pPr>
      <w:r w:rsidRPr="00C97F5C">
        <w:rPr>
          <w:lang w:val="fr-FR"/>
        </w:rPr>
        <w:t>En cas d’apparition d’une LEMP, le traitement par MabThera devra être définitivement arrêté.</w:t>
      </w:r>
    </w:p>
    <w:p w14:paraId="46A68A62" w14:textId="77777777" w:rsidR="00F17CA6" w:rsidRPr="00C97F5C" w:rsidRDefault="00F17CA6" w:rsidP="00F17CA6">
      <w:pPr>
        <w:rPr>
          <w:lang w:val="fr-FR"/>
        </w:rPr>
      </w:pPr>
    </w:p>
    <w:p w14:paraId="7E17A1B2" w14:textId="77777777" w:rsidR="00F17CA6" w:rsidRPr="00C97F5C" w:rsidRDefault="00F17CA6" w:rsidP="00F17CA6">
      <w:pPr>
        <w:rPr>
          <w:lang w:val="fr-FR"/>
        </w:rPr>
      </w:pPr>
      <w:r w:rsidRPr="00C97F5C">
        <w:rPr>
          <w:lang w:val="fr-FR"/>
        </w:rPr>
        <w:t xml:space="preserve">Après reconstitution du système immunitaire chez les patients immunodéprimés ayant une LEMP, on a observé une stabilisation ou une amélioration de leur état. Actuellement on ne sait pas si la détection précoce d’une LEMP et l’arrêt du traitement par MabThera peuvent conduire à une telle stabilisation ou amélioration. </w:t>
      </w:r>
    </w:p>
    <w:p w14:paraId="6BA33088" w14:textId="77777777" w:rsidR="00F17CA6" w:rsidRPr="00C97F5C" w:rsidRDefault="00F17CA6" w:rsidP="00F17CA6">
      <w:pPr>
        <w:keepNext/>
        <w:keepLines/>
        <w:rPr>
          <w:b/>
          <w:lang w:val="fr-FR"/>
        </w:rPr>
      </w:pPr>
    </w:p>
    <w:p w14:paraId="6E89CFCF" w14:textId="77777777" w:rsidR="00F17CA6" w:rsidRPr="00C97F5C" w:rsidRDefault="00F17CA6" w:rsidP="00F17CA6">
      <w:pPr>
        <w:outlineLvl w:val="0"/>
        <w:rPr>
          <w:szCs w:val="22"/>
          <w:u w:val="single"/>
          <w:lang w:val="fr-FR"/>
        </w:rPr>
      </w:pPr>
      <w:r w:rsidRPr="00C97F5C">
        <w:rPr>
          <w:u w:val="single"/>
          <w:lang w:val="fr-FR"/>
        </w:rPr>
        <w:t xml:space="preserve">Réactions liées à </w:t>
      </w:r>
      <w:r w:rsidRPr="00C97F5C">
        <w:rPr>
          <w:szCs w:val="22"/>
          <w:u w:val="single"/>
          <w:lang w:val="fr-FR"/>
        </w:rPr>
        <w:t>l’administration/à la perfusion</w:t>
      </w:r>
    </w:p>
    <w:p w14:paraId="37F62286" w14:textId="77777777" w:rsidR="00F17CA6" w:rsidRPr="00C97F5C" w:rsidRDefault="00F17CA6" w:rsidP="00F17CA6">
      <w:pPr>
        <w:outlineLvl w:val="0"/>
        <w:rPr>
          <w:szCs w:val="22"/>
          <w:u w:val="single"/>
          <w:lang w:val="fr-FR"/>
        </w:rPr>
      </w:pPr>
    </w:p>
    <w:p w14:paraId="78973EED" w14:textId="77777777" w:rsidR="00F17CA6" w:rsidRPr="00C97F5C" w:rsidRDefault="00F17CA6" w:rsidP="00F17CA6">
      <w:pPr>
        <w:rPr>
          <w:lang w:val="fr-FR"/>
        </w:rPr>
      </w:pPr>
      <w:r w:rsidRPr="00C97F5C">
        <w:rPr>
          <w:lang w:val="fr-FR"/>
        </w:rPr>
        <w:t>MabThera est associé à des réactions liées à la perfusion/administration, qui peuvent être provoquées par une libération de cytokines et/ou d’autres médiateurs chimiques. Le syndrome de relargage des cytokines peut être indiscernable cliniquement de réactions d’hypersensibilité aiguës.</w:t>
      </w:r>
    </w:p>
    <w:p w14:paraId="5D55F88A" w14:textId="77777777" w:rsidR="00F17CA6" w:rsidRPr="00C97F5C" w:rsidRDefault="00F17CA6" w:rsidP="00F17CA6">
      <w:pPr>
        <w:rPr>
          <w:lang w:val="fr-FR"/>
        </w:rPr>
      </w:pPr>
    </w:p>
    <w:p w14:paraId="462CBC72" w14:textId="77777777" w:rsidR="00F17CA6" w:rsidRPr="00C97F5C" w:rsidRDefault="00F17CA6" w:rsidP="00F17CA6">
      <w:pPr>
        <w:rPr>
          <w:lang w:val="fr-FR"/>
        </w:rPr>
      </w:pPr>
      <w:r w:rsidRPr="00C97F5C">
        <w:rPr>
          <w:lang w:val="fr-FR"/>
        </w:rPr>
        <w:t>Ces différentes réactions, qui comprennent le syndrome de relargage des cytokines, le syndrome de lyse tumorale et les réactions anaphylactiques et d’hypersensibilité, sont décrites ci-dessous. Elles ne sont pas spécifiquement liées à la voie d’administration de MabThera et peuvent être observées avec les deux formulations.</w:t>
      </w:r>
    </w:p>
    <w:p w14:paraId="3D4633FC" w14:textId="77777777" w:rsidR="00F17CA6" w:rsidRPr="00C97F5C" w:rsidRDefault="00F17CA6" w:rsidP="00F17CA6">
      <w:pPr>
        <w:rPr>
          <w:lang w:val="fr-FR"/>
        </w:rPr>
      </w:pPr>
    </w:p>
    <w:p w14:paraId="49452AD4" w14:textId="77777777" w:rsidR="00F17CA6" w:rsidRPr="00C97F5C" w:rsidRDefault="00F17CA6" w:rsidP="00F17CA6">
      <w:pPr>
        <w:rPr>
          <w:lang w:val="fr-FR"/>
        </w:rPr>
      </w:pPr>
      <w:r w:rsidRPr="00C97F5C">
        <w:rPr>
          <w:lang w:val="fr-FR"/>
        </w:rPr>
        <w:t>Des réactions sévères liées à la perfusion avec issue fatale ont été rapportées après commercialisation de MabThera en formulation intraveineuse, leur survenue se déclenchant entre 30 minutes et deux heures après le début de la première perfusion</w:t>
      </w:r>
      <w:r w:rsidR="00E56070" w:rsidRPr="00C97F5C">
        <w:rPr>
          <w:lang w:val="fr-FR"/>
        </w:rPr>
        <w:t xml:space="preserve"> intraveineuse</w:t>
      </w:r>
      <w:r w:rsidRPr="00C97F5C">
        <w:rPr>
          <w:lang w:val="fr-FR"/>
        </w:rPr>
        <w:t xml:space="preserve"> de MabThera. Elles étaient caractérisées par des événements pulmonaires et, dans certains cas, comprenaient une lyse tumorale rapide et les caractéristiques du syndrome de lyse tumorale, s’ajoutant à </w:t>
      </w:r>
      <w:r w:rsidR="00EB1483">
        <w:rPr>
          <w:lang w:val="fr-FR"/>
        </w:rPr>
        <w:t xml:space="preserve">de la </w:t>
      </w:r>
      <w:r w:rsidRPr="00C97F5C">
        <w:rPr>
          <w:lang w:val="fr-FR"/>
        </w:rPr>
        <w:t xml:space="preserve">fièvre, </w:t>
      </w:r>
      <w:r w:rsidR="00EB1483">
        <w:rPr>
          <w:lang w:val="fr-FR"/>
        </w:rPr>
        <w:t xml:space="preserve">des </w:t>
      </w:r>
      <w:r w:rsidRPr="00C97F5C">
        <w:rPr>
          <w:lang w:val="fr-FR"/>
        </w:rPr>
        <w:t xml:space="preserve">frissons, </w:t>
      </w:r>
      <w:r w:rsidR="00EB1483">
        <w:rPr>
          <w:lang w:val="fr-FR"/>
        </w:rPr>
        <w:t xml:space="preserve">une </w:t>
      </w:r>
      <w:r w:rsidRPr="00C97F5C">
        <w:rPr>
          <w:lang w:val="fr-FR"/>
        </w:rPr>
        <w:t>rigidité,</w:t>
      </w:r>
      <w:r w:rsidR="00EB1483">
        <w:rPr>
          <w:lang w:val="fr-FR"/>
        </w:rPr>
        <w:t xml:space="preserve"> une </w:t>
      </w:r>
      <w:r w:rsidRPr="00C97F5C">
        <w:rPr>
          <w:lang w:val="fr-FR"/>
        </w:rPr>
        <w:t xml:space="preserve"> hypotension, </w:t>
      </w:r>
      <w:r w:rsidR="00EB1483">
        <w:rPr>
          <w:lang w:val="fr-FR"/>
        </w:rPr>
        <w:t xml:space="preserve">un </w:t>
      </w:r>
      <w:r w:rsidRPr="00C97F5C">
        <w:rPr>
          <w:lang w:val="fr-FR"/>
        </w:rPr>
        <w:t>urticaire,</w:t>
      </w:r>
      <w:r w:rsidR="00EB1483">
        <w:rPr>
          <w:lang w:val="fr-FR"/>
        </w:rPr>
        <w:t xml:space="preserve"> un angio-œdème</w:t>
      </w:r>
      <w:r w:rsidRPr="00C97F5C">
        <w:rPr>
          <w:lang w:val="fr-FR"/>
        </w:rPr>
        <w:t xml:space="preserve"> et d’autres sympt</w:t>
      </w:r>
      <w:r w:rsidR="001D64B3" w:rsidRPr="00C97F5C">
        <w:rPr>
          <w:lang w:val="fr-FR"/>
        </w:rPr>
        <w:t>ô</w:t>
      </w:r>
      <w:r w:rsidRPr="00C97F5C">
        <w:rPr>
          <w:lang w:val="fr-FR"/>
        </w:rPr>
        <w:t>mes (voir rubrique 4.8).</w:t>
      </w:r>
    </w:p>
    <w:p w14:paraId="7D88F083" w14:textId="77777777" w:rsidR="00F17CA6" w:rsidRPr="00C97F5C" w:rsidRDefault="00F17CA6" w:rsidP="00F17CA6">
      <w:pPr>
        <w:rPr>
          <w:lang w:val="fr-FR"/>
        </w:rPr>
      </w:pPr>
    </w:p>
    <w:p w14:paraId="097FC834" w14:textId="77777777" w:rsidR="00B06E39" w:rsidRDefault="00F17CA6" w:rsidP="00F17CA6">
      <w:pPr>
        <w:rPr>
          <w:lang w:val="fr-FR"/>
        </w:rPr>
      </w:pPr>
      <w:r w:rsidRPr="00C97F5C">
        <w:rPr>
          <w:lang w:val="fr-FR"/>
        </w:rPr>
        <w:t>Le syndrome grave de relargage de cytokines est caractérisé par une dyspnée sévère, souvent accompagnée de bronchospasme et d’hypoxie, associés à de la fièvre, des frissons, des tremblements, de l’urticaire et des</w:t>
      </w:r>
      <w:r w:rsidR="00BE09D2">
        <w:rPr>
          <w:lang w:val="fr-FR"/>
        </w:rPr>
        <w:t xml:space="preserve"> angio-oedèmes</w:t>
      </w:r>
      <w:r w:rsidRPr="00C97F5C">
        <w:rPr>
          <w:lang w:val="fr-FR"/>
        </w:rPr>
        <w:t xml:space="preserve">. Ce syndrome peut s’accompagner d’hyperuricémie, d’hyperkaliémie, d’hypocalcémie, d’hyperphosphatémie, d’insuffisance rénale aiguë, d’augmentation des lactates déshydrogénases (LDH), évocateurs entre autre d’un syndrome de lyse tumorale, et peut être associé à une insuffisance respiratoire aiguë et au décès. Cette insuffisance respiratoire aiguë peut être accompagnée par des événements tels qu’un infiltrat pulmonaire interstitiel ou un </w:t>
      </w:r>
      <w:r w:rsidR="00E27F0C" w:rsidRPr="00C97F5C">
        <w:rPr>
          <w:lang w:val="fr-FR"/>
        </w:rPr>
        <w:t xml:space="preserve">œdème </w:t>
      </w:r>
      <w:r w:rsidRPr="00C97F5C">
        <w:rPr>
          <w:lang w:val="fr-FR"/>
        </w:rPr>
        <w:t>pulmonaire visible sur une radio thoracique. Le syndrome apparaît fréquemment pendant la première ou la deuxième heure qui suit le début de la première perfusion. Les patients ayant des antécédents d’insuffisance respiratoire ou ceux avec un infiltrat pulmonaire tumoral peu</w:t>
      </w:r>
      <w:r w:rsidR="00AF45DC">
        <w:rPr>
          <w:lang w:val="fr-FR"/>
        </w:rPr>
        <w:t>ve</w:t>
      </w:r>
      <w:r w:rsidRPr="00C97F5C">
        <w:rPr>
          <w:lang w:val="fr-FR"/>
        </w:rPr>
        <w:t>t</w:t>
      </w:r>
      <w:r w:rsidR="00AF45DC">
        <w:rPr>
          <w:lang w:val="fr-FR"/>
        </w:rPr>
        <w:t xml:space="preserve"> </w:t>
      </w:r>
      <w:r w:rsidRPr="00C97F5C">
        <w:rPr>
          <w:lang w:val="fr-FR"/>
        </w:rPr>
        <w:t xml:space="preserve">être plus susceptibles de présenter des résultats moins favorables et doivent être traités avec une plus grande prudence. </w:t>
      </w:r>
    </w:p>
    <w:p w14:paraId="06303B0D" w14:textId="77777777" w:rsidR="00B06E39" w:rsidRDefault="00B06E39" w:rsidP="00F17CA6">
      <w:pPr>
        <w:rPr>
          <w:lang w:val="fr-FR"/>
        </w:rPr>
      </w:pPr>
    </w:p>
    <w:p w14:paraId="03561221" w14:textId="77777777" w:rsidR="00F17CA6" w:rsidRPr="00C97F5C" w:rsidRDefault="00F17CA6" w:rsidP="00F17CA6">
      <w:pPr>
        <w:rPr>
          <w:lang w:val="fr-FR"/>
        </w:rPr>
      </w:pPr>
      <w:r w:rsidRPr="00C97F5C">
        <w:rPr>
          <w:lang w:val="fr-FR"/>
        </w:rPr>
        <w:t>Chez les patients développant un syndrome grave de relargage de cytokines, la perfusion devra être arrêtée immédiatement (voir rubrique 4.2) et un traitement symptomatique drastique devra être instauré. Une amélioration rapide des symptômes pouvant être suivie d’une aggravation, ces patients doivent être étroitement surveillés jusqu’à ce que le syndrome de lyse tumorale et l’infiltrat pulmonaire aient disparu ou aient été écartés. Les patients de nouveau traités après disparition des signes et des symptômes ont rarement présenté un nouveau syndrome grave de relargage de cytokines.</w:t>
      </w:r>
    </w:p>
    <w:p w14:paraId="18023C81" w14:textId="77777777" w:rsidR="00F17CA6" w:rsidRPr="00C97F5C" w:rsidRDefault="00F17CA6" w:rsidP="00F17CA6">
      <w:pPr>
        <w:rPr>
          <w:lang w:val="fr-FR"/>
        </w:rPr>
      </w:pPr>
    </w:p>
    <w:p w14:paraId="28D7E367" w14:textId="77777777" w:rsidR="00F17CA6" w:rsidRPr="00C97F5C" w:rsidRDefault="00F17CA6" w:rsidP="00F17CA6">
      <w:pPr>
        <w:rPr>
          <w:szCs w:val="22"/>
          <w:lang w:val="fr-FR"/>
        </w:rPr>
      </w:pPr>
      <w:r w:rsidRPr="00C97F5C">
        <w:rPr>
          <w:szCs w:val="22"/>
          <w:lang w:val="fr-FR"/>
        </w:rPr>
        <w:t xml:space="preserve">Les patients ayant une masse tumorale importante ou un nombre élevé </w:t>
      </w:r>
      <w:r w:rsidRPr="00C97F5C">
        <w:rPr>
          <w:lang w:val="fr-FR"/>
        </w:rPr>
        <w:t>(</w:t>
      </w:r>
      <w:r w:rsidRPr="00C97F5C">
        <w:rPr>
          <w:rFonts w:ascii="Symbol" w:hAnsi="Symbol"/>
          <w:lang w:val="fr-FR"/>
        </w:rPr>
        <w:t></w:t>
      </w:r>
      <w:r w:rsidRPr="00C97F5C">
        <w:rPr>
          <w:rFonts w:ascii="Symbol" w:hAnsi="Symbol"/>
          <w:lang w:val="fr-FR"/>
        </w:rPr>
        <w:t></w:t>
      </w:r>
      <w:r w:rsidRPr="00C97F5C">
        <w:rPr>
          <w:lang w:val="fr-FR"/>
        </w:rPr>
        <w:t>25</w:t>
      </w:r>
      <w:r w:rsidRPr="00C97F5C">
        <w:rPr>
          <w:szCs w:val="22"/>
          <w:lang w:val="fr-FR"/>
        </w:rPr>
        <w:t xml:space="preserve"> x 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 de cellules malignes circulantes</w:t>
      </w:r>
      <w:r w:rsidR="00402E16" w:rsidRPr="00C97F5C">
        <w:rPr>
          <w:szCs w:val="22"/>
          <w:lang w:val="fr-FR"/>
        </w:rPr>
        <w:t xml:space="preserve">, tels que les patients atteints de LLC, </w:t>
      </w:r>
      <w:r w:rsidRPr="00C97F5C">
        <w:rPr>
          <w:szCs w:val="22"/>
          <w:lang w:val="fr-FR"/>
        </w:rPr>
        <w:t xml:space="preserve">pourraient être plus exposés à l’apparition d’un syndrome sévère de relargage de cytokines et devront donc être traités avec une </w:t>
      </w:r>
      <w:r w:rsidR="001624F0">
        <w:rPr>
          <w:szCs w:val="22"/>
          <w:lang w:val="fr-FR"/>
        </w:rPr>
        <w:t xml:space="preserve">extrême </w:t>
      </w:r>
      <w:r w:rsidRPr="00C97F5C">
        <w:rPr>
          <w:szCs w:val="22"/>
          <w:lang w:val="fr-FR"/>
        </w:rPr>
        <w:t>prudence. Ces patients doivent être très étroitement surveillés tout au long de la première perfusion, en envisageant de réduire la vitesse de cette perfusion ou de diviser la posologie sur deux jours pour le premier cycle et pour chaque cycle suivant si le nombre de lymphocytes est toujours &gt; </w:t>
      </w:r>
      <w:r w:rsidRPr="00C97F5C">
        <w:rPr>
          <w:lang w:val="fr-FR"/>
        </w:rPr>
        <w:t>25</w:t>
      </w:r>
      <w:r w:rsidRPr="00C97F5C">
        <w:rPr>
          <w:szCs w:val="22"/>
          <w:lang w:val="fr-FR"/>
        </w:rPr>
        <w:t xml:space="preserve"> x</w:t>
      </w:r>
      <w:r w:rsidR="00D5504E">
        <w:rPr>
          <w:szCs w:val="22"/>
          <w:lang w:val="fr-FR"/>
        </w:rPr>
        <w:t> </w:t>
      </w:r>
      <w:r w:rsidRPr="00C97F5C">
        <w:rPr>
          <w:szCs w:val="22"/>
          <w:lang w:val="fr-FR"/>
        </w:rPr>
        <w:t>10</w:t>
      </w:r>
      <w:r w:rsidRPr="00C97F5C">
        <w:rPr>
          <w:szCs w:val="22"/>
          <w:vertAlign w:val="superscript"/>
          <w:lang w:val="fr-FR"/>
        </w:rPr>
        <w:t>9</w:t>
      </w:r>
      <w:r w:rsidRPr="00C97F5C">
        <w:rPr>
          <w:szCs w:val="22"/>
          <w:lang w:val="fr-FR"/>
        </w:rPr>
        <w:t>/</w:t>
      </w:r>
      <w:r w:rsidR="00045C8D">
        <w:rPr>
          <w:szCs w:val="22"/>
          <w:lang w:val="fr-FR"/>
        </w:rPr>
        <w:t>L</w:t>
      </w:r>
      <w:r w:rsidRPr="00C97F5C">
        <w:rPr>
          <w:szCs w:val="22"/>
          <w:lang w:val="fr-FR"/>
        </w:rPr>
        <w:t>.</w:t>
      </w:r>
    </w:p>
    <w:p w14:paraId="7D3BA548" w14:textId="77777777" w:rsidR="00F17CA6" w:rsidRPr="00C97F5C" w:rsidRDefault="00F17CA6" w:rsidP="00F17CA6">
      <w:pPr>
        <w:rPr>
          <w:szCs w:val="22"/>
          <w:lang w:val="fr-FR"/>
        </w:rPr>
      </w:pPr>
    </w:p>
    <w:p w14:paraId="7440A434" w14:textId="77777777" w:rsidR="00F17CA6" w:rsidRPr="00C97F5C" w:rsidRDefault="00F17CA6" w:rsidP="00F17CA6">
      <w:pPr>
        <w:rPr>
          <w:szCs w:val="22"/>
          <w:lang w:val="fr-FR"/>
        </w:rPr>
      </w:pPr>
      <w:r w:rsidRPr="00C97F5C">
        <w:rPr>
          <w:szCs w:val="22"/>
          <w:lang w:val="fr-FR"/>
        </w:rPr>
        <w:t xml:space="preserve">L'administration intraveineuse de protéines peut provoquer des réactions anaphylactiques ou d'autres réactions d'hypersensibilité. En opposition au syndrome de relargage de cytokines, une réelle hypersensibilité apparaît habituellement dans les minutes qui suivent le début de la perfusion. Les médicaments nécessaires au traitement de telles réactions d’hypersensibilité par exemple adrénaline, antihistaminiques et glucocorticoïdes, doivent être disponibles pour usage immédiat dans l’éventualité d’une réaction allergique pendant la perfusion de MabThera. Les manifestations cliniques de l’anaphylaxie peuvent sembler similaires aux manifestations cliniques du syndrome de relargage de cytokines (décrit ci-dessus). Les réactions attribuées à l’hypersensibilité ont été rapportées moins fréquemment que celles attribuées au relargage de cytokines. </w:t>
      </w:r>
    </w:p>
    <w:p w14:paraId="6EE85234" w14:textId="77777777" w:rsidR="00F17CA6" w:rsidRPr="00C97F5C" w:rsidRDefault="00F17CA6" w:rsidP="00F17CA6">
      <w:pPr>
        <w:rPr>
          <w:szCs w:val="22"/>
          <w:lang w:val="fr-FR"/>
        </w:rPr>
      </w:pPr>
    </w:p>
    <w:p w14:paraId="61A683B5" w14:textId="77777777" w:rsidR="00F17CA6" w:rsidRPr="00C97F5C" w:rsidRDefault="00F17CA6" w:rsidP="00F17CA6">
      <w:pPr>
        <w:rPr>
          <w:szCs w:val="22"/>
          <w:lang w:val="fr-FR"/>
        </w:rPr>
      </w:pPr>
      <w:r w:rsidRPr="00C97F5C">
        <w:rPr>
          <w:szCs w:val="22"/>
          <w:lang w:val="fr-FR"/>
        </w:rPr>
        <w:t>D’autres réactions ont été rapportées dans certains cas : infarctus du myocarde, fibrillation auriculaire, œdème pulmonaire et thrombopénie aigüe réversible.</w:t>
      </w:r>
    </w:p>
    <w:p w14:paraId="4C17A978" w14:textId="77777777" w:rsidR="00F17CA6" w:rsidRPr="00C97F5C" w:rsidRDefault="00F17CA6" w:rsidP="00F17CA6">
      <w:pPr>
        <w:rPr>
          <w:szCs w:val="22"/>
          <w:lang w:val="fr-FR"/>
        </w:rPr>
      </w:pPr>
    </w:p>
    <w:p w14:paraId="42CD3DF4" w14:textId="77777777" w:rsidR="00F17CA6" w:rsidRPr="00C97F5C" w:rsidRDefault="00F17CA6" w:rsidP="00F17CA6">
      <w:pPr>
        <w:rPr>
          <w:szCs w:val="22"/>
          <w:lang w:val="fr-FR"/>
        </w:rPr>
      </w:pPr>
      <w:r w:rsidRPr="00C97F5C">
        <w:rPr>
          <w:szCs w:val="22"/>
          <w:lang w:val="fr-FR"/>
        </w:rPr>
        <w:t>L’éventualité d’une hypotension pendant l’administration de MabThera doit faire envisager l’arrêt du traitement antihypertenseur 12 heures avant de donner du MabThera.</w:t>
      </w:r>
    </w:p>
    <w:p w14:paraId="56CE9FEB" w14:textId="77777777" w:rsidR="00F17CA6" w:rsidRPr="00C97F5C" w:rsidRDefault="00F17CA6" w:rsidP="00F17CA6">
      <w:pPr>
        <w:rPr>
          <w:szCs w:val="22"/>
          <w:lang w:val="fr-FR"/>
        </w:rPr>
      </w:pPr>
    </w:p>
    <w:p w14:paraId="4FD9D1E3" w14:textId="77777777" w:rsidR="00F17CA6" w:rsidRPr="00C97F5C" w:rsidRDefault="00F17CA6" w:rsidP="00F17CA6">
      <w:pPr>
        <w:rPr>
          <w:szCs w:val="22"/>
          <w:lang w:val="fr-FR"/>
        </w:rPr>
      </w:pPr>
      <w:r w:rsidRPr="00C97F5C">
        <w:rPr>
          <w:szCs w:val="22"/>
          <w:lang w:val="fr-FR"/>
        </w:rPr>
        <w:t>Des réactions liées à la perfusion de tout type ont été observées chez 77</w:t>
      </w:r>
      <w:r w:rsidR="00D5504E">
        <w:rPr>
          <w:szCs w:val="22"/>
          <w:lang w:val="fr-FR"/>
        </w:rPr>
        <w:t> </w:t>
      </w:r>
      <w:r w:rsidRPr="00C97F5C">
        <w:rPr>
          <w:szCs w:val="22"/>
          <w:lang w:val="fr-FR"/>
        </w:rPr>
        <w:t>% des patients traités par MabThera en formulation intraveineuse (incluant le syndrome de relargage de cytokines, accompagnées par une hypotension et un bronchospasme chez 10 % des patients) voir rubrique 4.8. Ces symptômes sont habituellement réversibles à l’arrêt de la perfusion de MabThera après administration d’un antipyrétique, d’un antihistaminique et éventuellement d’oxygénothérapie, d’une réhydratation veineuse ou injection intraveineuse de bronchodilatateurs et de glucocorticoïdes si nécessaire. Se reporter au syndrome de relargage de cytokines décrit précédemment pour les réactions sévères.</w:t>
      </w:r>
    </w:p>
    <w:p w14:paraId="7255D14C" w14:textId="77777777" w:rsidR="00F17CA6" w:rsidRPr="00C97F5C" w:rsidRDefault="00F17CA6" w:rsidP="00F17CA6">
      <w:pPr>
        <w:rPr>
          <w:szCs w:val="22"/>
          <w:lang w:val="fr-FR"/>
        </w:rPr>
      </w:pPr>
    </w:p>
    <w:p w14:paraId="614B36A9" w14:textId="77777777" w:rsidR="00F17CA6" w:rsidRPr="00C97F5C" w:rsidRDefault="00F17CA6" w:rsidP="00F17CA6">
      <w:pPr>
        <w:rPr>
          <w:szCs w:val="22"/>
          <w:lang w:val="fr-FR"/>
        </w:rPr>
      </w:pPr>
      <w:r w:rsidRPr="00C97F5C">
        <w:rPr>
          <w:szCs w:val="22"/>
          <w:lang w:val="fr-FR"/>
        </w:rPr>
        <w:t>Des réactions liées à l’administration ont été observées chez jusqu’à 50</w:t>
      </w:r>
      <w:r w:rsidR="00D5504E">
        <w:rPr>
          <w:szCs w:val="22"/>
          <w:lang w:val="fr-FR"/>
        </w:rPr>
        <w:t> </w:t>
      </w:r>
      <w:r w:rsidRPr="00C97F5C">
        <w:rPr>
          <w:szCs w:val="22"/>
          <w:lang w:val="fr-FR"/>
        </w:rPr>
        <w:t>% des patients traités par MabThera en formulation sous-cutanée au cours des études cliniques. Les réactions survenant dans les 24</w:t>
      </w:r>
      <w:r w:rsidR="00D5504E">
        <w:rPr>
          <w:szCs w:val="22"/>
          <w:lang w:val="fr-FR"/>
        </w:rPr>
        <w:t> </w:t>
      </w:r>
      <w:r w:rsidRPr="00C97F5C">
        <w:rPr>
          <w:szCs w:val="22"/>
          <w:lang w:val="fr-FR"/>
        </w:rPr>
        <w:t>heures suivant l’injection sous-cutanée se sont manifestées principalement par un érythème, un prurit, une éruption cutanée et des réactions au site d’injection, telles que douleur, gonflement et rougeur, et ont généralement été d’intensité légère ou modérée (grade 1 ou 2) et de nature transitoire</w:t>
      </w:r>
      <w:r w:rsidR="00402E16" w:rsidRPr="00C97F5C">
        <w:rPr>
          <w:szCs w:val="22"/>
          <w:lang w:val="fr-FR"/>
        </w:rPr>
        <w:t xml:space="preserve"> (voir rubrique 4.8)</w:t>
      </w:r>
      <w:r w:rsidRPr="00C97F5C">
        <w:rPr>
          <w:szCs w:val="22"/>
          <w:lang w:val="fr-FR"/>
        </w:rPr>
        <w:t>.</w:t>
      </w:r>
    </w:p>
    <w:p w14:paraId="1D7CDA85" w14:textId="77777777" w:rsidR="00F17CA6" w:rsidRPr="00C97F5C" w:rsidRDefault="00F17CA6" w:rsidP="00F17CA6">
      <w:pPr>
        <w:rPr>
          <w:szCs w:val="22"/>
          <w:lang w:val="fr-FR"/>
        </w:rPr>
      </w:pPr>
    </w:p>
    <w:p w14:paraId="59D7F416" w14:textId="77777777" w:rsidR="00F17CA6" w:rsidRPr="00C97F5C" w:rsidRDefault="00F17CA6" w:rsidP="00F17CA6">
      <w:pPr>
        <w:rPr>
          <w:szCs w:val="22"/>
          <w:lang w:val="fr-FR"/>
        </w:rPr>
      </w:pPr>
      <w:r w:rsidRPr="00C97F5C">
        <w:rPr>
          <w:szCs w:val="22"/>
          <w:lang w:val="fr-FR"/>
        </w:rPr>
        <w:t>Les réactions cutanées locales ont été très fréquentes chez les patients recevant MabThera par voie sous-cutanée au cours des études cliniques. Les symptômes comprenaient : douleur, gonflement, induration, hémorragie, érythème, prurit et éruption cutanée (voir rubrique 4.8). Certaines réactions cutanées locales sont survenues plus de 24 heures après l’administration sous-cutanée de MabThera. La majorité des réactions cutanées locales observées après l’administration de MabThera en formulation sous-cutanée ont été d’intensité légère ou modérée, et se sont résolues sans traitement spécifique.</w:t>
      </w:r>
    </w:p>
    <w:p w14:paraId="4CBBCCAE" w14:textId="77777777" w:rsidR="00F17CA6" w:rsidRPr="00C97F5C" w:rsidRDefault="00F17CA6" w:rsidP="00F17CA6">
      <w:pPr>
        <w:rPr>
          <w:lang w:val="fr-FR"/>
        </w:rPr>
      </w:pPr>
    </w:p>
    <w:p w14:paraId="5BA7FD23" w14:textId="77777777" w:rsidR="00F17CA6" w:rsidRPr="00C97F5C" w:rsidRDefault="00F17CA6" w:rsidP="00F17CA6">
      <w:pPr>
        <w:rPr>
          <w:szCs w:val="22"/>
          <w:lang w:val="fr-FR"/>
        </w:rPr>
      </w:pPr>
      <w:r w:rsidRPr="00C97F5C">
        <w:rPr>
          <w:szCs w:val="22"/>
          <w:lang w:val="fr-FR"/>
        </w:rPr>
        <w:t>Avant de commencer les injections sous-cutanées de MabThera, tous les patients doivent toujours recevoir une dose complète de MabThera en perfusion intraveineuse, en utilisant la formulation intraveineuse de MabThera. Le risque le plus él</w:t>
      </w:r>
      <w:r w:rsidR="001D64B3" w:rsidRPr="00C97F5C">
        <w:rPr>
          <w:szCs w:val="22"/>
          <w:lang w:val="fr-FR"/>
        </w:rPr>
        <w:t>e</w:t>
      </w:r>
      <w:r w:rsidRPr="00C97F5C">
        <w:rPr>
          <w:szCs w:val="22"/>
          <w:lang w:val="fr-FR"/>
        </w:rPr>
        <w:t>vé de présenter une réaction liée à l’administration est généralement observé au cours du premier cycle. Commencer le traitement avec MabThera en perfusion intraveineuse permet de mieux gérer les réactions liées à l’administration, en ralentissant ou en interrompant la perfusion intraveineuse.</w:t>
      </w:r>
    </w:p>
    <w:p w14:paraId="56A6FDF5" w14:textId="77777777" w:rsidR="00F17CA6" w:rsidRPr="00C97F5C" w:rsidRDefault="00F17CA6" w:rsidP="00F17CA6">
      <w:pPr>
        <w:rPr>
          <w:szCs w:val="22"/>
          <w:lang w:val="fr-FR"/>
        </w:rPr>
      </w:pPr>
    </w:p>
    <w:p w14:paraId="5F697C77" w14:textId="77777777" w:rsidR="00F17CA6" w:rsidRPr="00C97F5C" w:rsidRDefault="00F17CA6" w:rsidP="00F17CA6">
      <w:pPr>
        <w:rPr>
          <w:szCs w:val="22"/>
          <w:lang w:val="fr-FR"/>
        </w:rPr>
      </w:pPr>
      <w:r w:rsidRPr="00C97F5C">
        <w:rPr>
          <w:szCs w:val="22"/>
          <w:lang w:val="fr-FR"/>
        </w:rPr>
        <w:t xml:space="preserve">Si des patients ne sont pas en mesure de recevoir une dose complète de MabThera en perfusion intraveineuse avant le changement pour la formulation sous-cutanée, ils doivent continuer les cycles ultérieurs avec la formulation intraveineuse de MabThera jusqu’à ce qu’une dose intraveineuse </w:t>
      </w:r>
      <w:r w:rsidRPr="002677C0">
        <w:rPr>
          <w:szCs w:val="22"/>
          <w:lang w:val="fr-FR"/>
        </w:rPr>
        <w:t>complète ait été administrée avec succès. Par conséquent, le passage à la formulation sous-cutanée de MabThera ne p</w:t>
      </w:r>
      <w:r w:rsidR="00B06E39" w:rsidRPr="002677C0">
        <w:rPr>
          <w:szCs w:val="22"/>
          <w:lang w:val="fr-FR"/>
        </w:rPr>
        <w:t xml:space="preserve">eut </w:t>
      </w:r>
      <w:r w:rsidR="002677C0" w:rsidRPr="00912358">
        <w:rPr>
          <w:szCs w:val="22"/>
          <w:lang w:val="fr-FR"/>
        </w:rPr>
        <w:t>être réalisé</w:t>
      </w:r>
      <w:r w:rsidRPr="002677C0">
        <w:rPr>
          <w:szCs w:val="22"/>
          <w:lang w:val="fr-FR"/>
        </w:rPr>
        <w:t xml:space="preserve"> qu’à partir du deuxième cycle </w:t>
      </w:r>
      <w:r w:rsidR="00B06E39" w:rsidRPr="002677C0">
        <w:rPr>
          <w:szCs w:val="22"/>
          <w:lang w:val="fr-FR"/>
        </w:rPr>
        <w:t xml:space="preserve">ou des cycles ultérieurs </w:t>
      </w:r>
      <w:r w:rsidRPr="002677C0">
        <w:rPr>
          <w:szCs w:val="22"/>
          <w:lang w:val="fr-FR"/>
        </w:rPr>
        <w:t>de traiteme</w:t>
      </w:r>
      <w:r w:rsidRPr="00E37DEE">
        <w:rPr>
          <w:szCs w:val="22"/>
          <w:lang w:val="fr-FR"/>
        </w:rPr>
        <w:t>nt.</w:t>
      </w:r>
    </w:p>
    <w:p w14:paraId="6CD8C09D" w14:textId="77777777" w:rsidR="00F17CA6" w:rsidRPr="00C97F5C" w:rsidRDefault="00F17CA6" w:rsidP="00F17CA6">
      <w:pPr>
        <w:rPr>
          <w:szCs w:val="22"/>
          <w:lang w:val="fr-FR"/>
        </w:rPr>
      </w:pPr>
    </w:p>
    <w:p w14:paraId="526229A4" w14:textId="77777777" w:rsidR="00F17CA6" w:rsidRPr="00C97F5C" w:rsidRDefault="00F17CA6" w:rsidP="00F17CA6">
      <w:pPr>
        <w:rPr>
          <w:szCs w:val="22"/>
          <w:lang w:val="fr-FR"/>
        </w:rPr>
      </w:pPr>
      <w:r w:rsidRPr="00C97F5C">
        <w:rPr>
          <w:szCs w:val="22"/>
          <w:lang w:val="fr-FR"/>
        </w:rPr>
        <w:t>Comme avec la formulation intraveineuse, la formulation sous-cutanée de MabThera doit être administrée dans un environnement où l’ensemble des moyens de réanimation sont immédiatement disponibles, et sous l’étroite surveillance d’un profession</w:t>
      </w:r>
      <w:r w:rsidR="001D64B3" w:rsidRPr="00C97F5C">
        <w:rPr>
          <w:szCs w:val="22"/>
          <w:lang w:val="fr-FR"/>
        </w:rPr>
        <w:t>n</w:t>
      </w:r>
      <w:r w:rsidRPr="00C97F5C">
        <w:rPr>
          <w:szCs w:val="22"/>
          <w:lang w:val="fr-FR"/>
        </w:rPr>
        <w:t>el de santé expérimenté. Une prémédication composée d’un analgésique et d’un antipyrétique ainsi que d’un antihistaminique doit toujours être administrée avant chaque dose de MabThera en formulation sous-cutanée. Une prémédication par les glucocorticoïdes doit également être envisagée.</w:t>
      </w:r>
    </w:p>
    <w:p w14:paraId="1AE453EB" w14:textId="77777777" w:rsidR="00F17CA6" w:rsidRPr="00C97F5C" w:rsidRDefault="00F17CA6" w:rsidP="00F17CA6">
      <w:pPr>
        <w:rPr>
          <w:szCs w:val="22"/>
          <w:lang w:val="fr-FR"/>
        </w:rPr>
      </w:pPr>
    </w:p>
    <w:p w14:paraId="447421F5" w14:textId="77777777" w:rsidR="00F17CA6" w:rsidRPr="00C97F5C" w:rsidRDefault="00F17CA6" w:rsidP="00F17CA6">
      <w:pPr>
        <w:rPr>
          <w:szCs w:val="22"/>
          <w:lang w:val="fr-FR"/>
        </w:rPr>
      </w:pPr>
      <w:r w:rsidRPr="00C97F5C">
        <w:rPr>
          <w:szCs w:val="22"/>
          <w:lang w:val="fr-FR"/>
        </w:rPr>
        <w:t>Les patients doivent être surveillés pendant au moins 15 minutes après l’administration sous-cutanée de MabThera. Une période plus longue peut être appropriée chez les patients exposés à un risque majoré de réactions d’hypersensibilité.</w:t>
      </w:r>
    </w:p>
    <w:p w14:paraId="364787B3" w14:textId="77777777" w:rsidR="00F17CA6" w:rsidRPr="00C97F5C" w:rsidRDefault="00F17CA6" w:rsidP="00F17CA6">
      <w:pPr>
        <w:rPr>
          <w:lang w:val="fr-FR"/>
        </w:rPr>
      </w:pPr>
    </w:p>
    <w:p w14:paraId="712DB3BE" w14:textId="77777777" w:rsidR="00F17CA6" w:rsidRPr="00C97F5C" w:rsidRDefault="00F17CA6" w:rsidP="00F17CA6">
      <w:pPr>
        <w:rPr>
          <w:szCs w:val="22"/>
          <w:lang w:val="fr-FR"/>
        </w:rPr>
      </w:pPr>
      <w:r w:rsidRPr="00C97F5C">
        <w:rPr>
          <w:szCs w:val="22"/>
          <w:lang w:val="fr-FR"/>
        </w:rPr>
        <w:t>Il doit être indiqué aux patients de contacter immédiatement leur médecin traitant si des symptômes suggérant une hypersensibilité sévère ou un syndrome de relargage des cytokines sont observés à tout moment après l’administration du médicament.</w:t>
      </w:r>
    </w:p>
    <w:p w14:paraId="01557870" w14:textId="77777777" w:rsidR="00F17CA6" w:rsidRPr="00C97F5C" w:rsidRDefault="00F17CA6" w:rsidP="00F17CA6">
      <w:pPr>
        <w:rPr>
          <w:i/>
          <w:szCs w:val="22"/>
          <w:lang w:val="fr-FR"/>
        </w:rPr>
      </w:pPr>
    </w:p>
    <w:p w14:paraId="46FA1044" w14:textId="77777777" w:rsidR="00F17CA6" w:rsidRPr="00C97F5C" w:rsidRDefault="00F17CA6" w:rsidP="00F17CA6">
      <w:pPr>
        <w:keepNext/>
        <w:keepLines/>
        <w:outlineLvl w:val="0"/>
        <w:rPr>
          <w:u w:val="single"/>
          <w:lang w:val="fr-FR"/>
        </w:rPr>
      </w:pPr>
      <w:r w:rsidRPr="00C97F5C">
        <w:rPr>
          <w:u w:val="single"/>
          <w:lang w:val="fr-FR"/>
        </w:rPr>
        <w:t>Troubles cardiaques</w:t>
      </w:r>
    </w:p>
    <w:p w14:paraId="024EE7A9" w14:textId="77777777" w:rsidR="00F17CA6" w:rsidRPr="00C97F5C" w:rsidRDefault="00F17CA6" w:rsidP="00F17CA6">
      <w:pPr>
        <w:keepNext/>
        <w:keepLines/>
        <w:outlineLvl w:val="0"/>
        <w:rPr>
          <w:u w:val="single"/>
          <w:lang w:val="fr-FR"/>
        </w:rPr>
      </w:pPr>
    </w:p>
    <w:p w14:paraId="2819ED00" w14:textId="77777777" w:rsidR="00F17CA6" w:rsidRPr="00C97F5C" w:rsidRDefault="00F17CA6" w:rsidP="00F17CA6">
      <w:pPr>
        <w:keepNext/>
        <w:keepLines/>
        <w:rPr>
          <w:szCs w:val="22"/>
          <w:lang w:val="fr-FR"/>
        </w:rPr>
      </w:pPr>
      <w:r w:rsidRPr="00C97F5C">
        <w:rPr>
          <w:szCs w:val="22"/>
          <w:lang w:val="fr-FR"/>
        </w:rPr>
        <w:t xml:space="preserve">Des cas d’angine de poitrine, d’arythmie </w:t>
      </w:r>
      <w:r w:rsidR="003E01FE">
        <w:rPr>
          <w:szCs w:val="22"/>
          <w:lang w:val="fr-FR"/>
        </w:rPr>
        <w:t xml:space="preserve">cardiaque </w:t>
      </w:r>
      <w:r w:rsidRPr="00C97F5C">
        <w:rPr>
          <w:szCs w:val="22"/>
          <w:lang w:val="fr-FR"/>
        </w:rPr>
        <w:t>tels que flutter et fibrillation auriculaire, d’insuffisance cardiaque et/ou d’infarctus du myocarde ont été observés chez des patients traités par MabThera. En conséquence, les patients présentant des antécédents de pathologies cardiaques et/ou ayant reçu une chimiothérapie cardiotoxique doivent être étroitement surveillés.</w:t>
      </w:r>
    </w:p>
    <w:p w14:paraId="05A5F219" w14:textId="77777777" w:rsidR="00F17CA6" w:rsidRPr="00C97F5C" w:rsidRDefault="00F17CA6" w:rsidP="00F17CA6">
      <w:pPr>
        <w:rPr>
          <w:b/>
          <w:szCs w:val="22"/>
          <w:lang w:val="fr-FR"/>
        </w:rPr>
      </w:pPr>
    </w:p>
    <w:p w14:paraId="4A454C13" w14:textId="77777777" w:rsidR="00F17CA6" w:rsidRPr="00C97F5C" w:rsidRDefault="00F17CA6" w:rsidP="00F17CA6">
      <w:pPr>
        <w:keepNext/>
        <w:keepLines/>
        <w:outlineLvl w:val="0"/>
        <w:rPr>
          <w:u w:val="single"/>
          <w:lang w:val="fr-FR"/>
        </w:rPr>
      </w:pPr>
      <w:r w:rsidRPr="00C97F5C">
        <w:rPr>
          <w:u w:val="single"/>
          <w:lang w:val="fr-FR"/>
        </w:rPr>
        <w:t>Toxicité hématologique</w:t>
      </w:r>
    </w:p>
    <w:p w14:paraId="5F844812" w14:textId="77777777" w:rsidR="00F17CA6" w:rsidRPr="00C97F5C" w:rsidRDefault="00F17CA6" w:rsidP="00F17CA6">
      <w:pPr>
        <w:keepNext/>
        <w:keepLines/>
        <w:outlineLvl w:val="0"/>
        <w:rPr>
          <w:u w:val="single"/>
          <w:lang w:val="fr-FR"/>
        </w:rPr>
      </w:pPr>
    </w:p>
    <w:p w14:paraId="70CDCC34" w14:textId="5F72C4C6" w:rsidR="00F17CA6" w:rsidRPr="00C97F5C" w:rsidRDefault="00F17CA6" w:rsidP="00F17CA6">
      <w:pPr>
        <w:keepNext/>
        <w:keepLines/>
        <w:rPr>
          <w:szCs w:val="22"/>
          <w:lang w:val="fr-FR"/>
        </w:rPr>
      </w:pPr>
      <w:r w:rsidRPr="00C97F5C">
        <w:rPr>
          <w:szCs w:val="22"/>
          <w:lang w:val="fr-FR"/>
        </w:rPr>
        <w:t xml:space="preserve">Bien que MabThera en monothérapie ne soit pas myélosuppressif, il est recommandé d’être prudent quant au traitement de patients ayant un nombre de neutrophiles </w:t>
      </w:r>
      <w:r w:rsidRPr="00C97F5C">
        <w:rPr>
          <w:lang w:val="fr-FR"/>
        </w:rPr>
        <w:t>&lt; 1,5</w:t>
      </w:r>
      <w:r w:rsidRPr="00C97F5C">
        <w:rPr>
          <w:szCs w:val="22"/>
          <w:lang w:val="fr-FR"/>
        </w:rPr>
        <w:t xml:space="preserve"> x</w:t>
      </w:r>
      <w:r w:rsidR="003E62CF">
        <w:rPr>
          <w:szCs w:val="22"/>
          <w:lang w:val="fr-FR"/>
        </w:rPr>
        <w:t> </w:t>
      </w:r>
      <w:r w:rsidRPr="00C97F5C">
        <w:rPr>
          <w:szCs w:val="22"/>
          <w:lang w:val="fr-FR"/>
        </w:rPr>
        <w:t>10</w:t>
      </w:r>
      <w:r w:rsidRPr="00C97F5C">
        <w:rPr>
          <w:szCs w:val="22"/>
          <w:vertAlign w:val="superscript"/>
          <w:lang w:val="fr-FR"/>
        </w:rPr>
        <w:t>9</w:t>
      </w:r>
      <w:r w:rsidRPr="00C97F5C">
        <w:rPr>
          <w:szCs w:val="22"/>
          <w:lang w:val="fr-FR"/>
        </w:rPr>
        <w:t xml:space="preserve">/L et/ou un nombre de plaquettes </w:t>
      </w:r>
      <w:r w:rsidRPr="00C97F5C">
        <w:rPr>
          <w:lang w:val="fr-FR"/>
        </w:rPr>
        <w:t>&lt; 75</w:t>
      </w:r>
      <w:r w:rsidRPr="00C97F5C">
        <w:rPr>
          <w:szCs w:val="22"/>
          <w:lang w:val="fr-FR"/>
        </w:rPr>
        <w:t xml:space="preserve"> x</w:t>
      </w:r>
      <w:r w:rsidR="003E62CF">
        <w:rPr>
          <w:szCs w:val="22"/>
          <w:lang w:val="fr-FR"/>
        </w:rPr>
        <w:t> </w:t>
      </w:r>
      <w:r w:rsidRPr="00C97F5C">
        <w:rPr>
          <w:szCs w:val="22"/>
          <w:lang w:val="fr-FR"/>
        </w:rPr>
        <w:t>10</w:t>
      </w:r>
      <w:r w:rsidRPr="00C97F5C">
        <w:rPr>
          <w:szCs w:val="22"/>
          <w:vertAlign w:val="superscript"/>
          <w:lang w:val="fr-FR"/>
        </w:rPr>
        <w:t>9</w:t>
      </w:r>
      <w:r w:rsidRPr="00C97F5C">
        <w:rPr>
          <w:szCs w:val="22"/>
          <w:lang w:val="fr-FR"/>
        </w:rPr>
        <w:t>/L, car l'expérience clinique dans cette population est limitée.</w:t>
      </w:r>
      <w:r w:rsidRPr="00C97F5C">
        <w:rPr>
          <w:i/>
          <w:szCs w:val="22"/>
          <w:lang w:val="fr-FR"/>
        </w:rPr>
        <w:t xml:space="preserve"> </w:t>
      </w:r>
      <w:del w:id="187" w:author="Author">
        <w:r w:rsidRPr="00C97F5C" w:rsidDel="00FF7B99">
          <w:rPr>
            <w:szCs w:val="22"/>
            <w:lang w:val="fr-FR"/>
          </w:rPr>
          <w:delText xml:space="preserve">La formulation intraveineuse de </w:delText>
        </w:r>
      </w:del>
      <w:r w:rsidRPr="00C97F5C">
        <w:rPr>
          <w:szCs w:val="22"/>
          <w:lang w:val="fr-FR"/>
        </w:rPr>
        <w:t>MabThera a été utilisé</w:t>
      </w:r>
      <w:del w:id="188" w:author="Author">
        <w:r w:rsidRPr="00C97F5C" w:rsidDel="00204F21">
          <w:rPr>
            <w:szCs w:val="22"/>
            <w:lang w:val="fr-FR"/>
          </w:rPr>
          <w:delText>e</w:delText>
        </w:r>
      </w:del>
      <w:r w:rsidRPr="00C97F5C">
        <w:rPr>
          <w:szCs w:val="22"/>
          <w:lang w:val="fr-FR"/>
        </w:rPr>
        <w:t xml:space="preserve"> sans induire de myélotoxicité chez 21 patients qui avaient </w:t>
      </w:r>
      <w:r w:rsidRPr="00C97F5C">
        <w:rPr>
          <w:lang w:val="fr-FR"/>
        </w:rPr>
        <w:t>eu</w:t>
      </w:r>
      <w:r w:rsidRPr="00C97F5C">
        <w:rPr>
          <w:szCs w:val="22"/>
          <w:lang w:val="fr-FR"/>
        </w:rPr>
        <w:t xml:space="preserve"> une autogreffe de moelle osseuse et chez d’autres groupes à risque avec des réserves médullaires vraisemblablement réduites.</w:t>
      </w:r>
    </w:p>
    <w:p w14:paraId="221FD5C9" w14:textId="77777777" w:rsidR="00F17CA6" w:rsidRPr="00C97F5C" w:rsidRDefault="00F17CA6" w:rsidP="00F17CA6">
      <w:pPr>
        <w:rPr>
          <w:szCs w:val="22"/>
          <w:lang w:val="fr-FR"/>
        </w:rPr>
      </w:pPr>
    </w:p>
    <w:p w14:paraId="3A595344" w14:textId="77777777" w:rsidR="00F17CA6" w:rsidRPr="00C97F5C" w:rsidRDefault="00F17CA6" w:rsidP="00F17CA6">
      <w:pPr>
        <w:rPr>
          <w:szCs w:val="22"/>
          <w:lang w:val="fr-FR"/>
        </w:rPr>
      </w:pPr>
      <w:r w:rsidRPr="00C97F5C">
        <w:rPr>
          <w:szCs w:val="22"/>
          <w:lang w:val="fr-FR"/>
        </w:rPr>
        <w:t>Pendant le traitement par MabThera, une surveillance régulière de la numération formule sanguine, incluant une numération des neutrophiles et des plaquettes, doit être réalisée.</w:t>
      </w:r>
    </w:p>
    <w:p w14:paraId="0FDC29FA" w14:textId="77777777" w:rsidR="00F17CA6" w:rsidRPr="00C97F5C" w:rsidRDefault="00F17CA6" w:rsidP="00F17CA6">
      <w:pPr>
        <w:rPr>
          <w:szCs w:val="22"/>
          <w:lang w:val="fr-FR"/>
        </w:rPr>
      </w:pPr>
    </w:p>
    <w:p w14:paraId="0C43203C" w14:textId="77777777" w:rsidR="00F17CA6" w:rsidRPr="00C97F5C" w:rsidRDefault="00F17CA6" w:rsidP="00F17CA6">
      <w:pPr>
        <w:keepNext/>
        <w:keepLines/>
        <w:outlineLvl w:val="0"/>
        <w:rPr>
          <w:u w:val="single"/>
          <w:lang w:val="fr-FR"/>
        </w:rPr>
      </w:pPr>
      <w:r w:rsidRPr="00C97F5C">
        <w:rPr>
          <w:u w:val="single"/>
          <w:lang w:val="fr-FR"/>
        </w:rPr>
        <w:t>Infections</w:t>
      </w:r>
    </w:p>
    <w:p w14:paraId="06384B0F" w14:textId="77777777" w:rsidR="00F17CA6" w:rsidRPr="00C97F5C" w:rsidRDefault="00F17CA6" w:rsidP="00F17CA6">
      <w:pPr>
        <w:keepNext/>
        <w:keepLines/>
        <w:outlineLvl w:val="0"/>
        <w:rPr>
          <w:u w:val="single"/>
          <w:lang w:val="fr-FR"/>
        </w:rPr>
      </w:pPr>
    </w:p>
    <w:p w14:paraId="38A426D6" w14:textId="77777777" w:rsidR="00F17CA6" w:rsidRPr="00C97F5C" w:rsidRDefault="00F17CA6" w:rsidP="00F17CA6">
      <w:pPr>
        <w:keepNext/>
        <w:keepLines/>
        <w:rPr>
          <w:szCs w:val="22"/>
          <w:lang w:val="fr-FR"/>
        </w:rPr>
      </w:pPr>
      <w:r w:rsidRPr="00C97F5C">
        <w:rPr>
          <w:szCs w:val="22"/>
          <w:lang w:val="fr-FR"/>
        </w:rPr>
        <w:t>Des infections graves, dont certaines d'issue fatale, peuvent apparaître au cours du traitement par MabThera (voir rubrique 4.8). MabThera ne doit pas être administré en cas d’infection sévère, évolutive (par exemple tuberculose, septicémie et infections opportunistes, voir rubrique 4.3).</w:t>
      </w:r>
    </w:p>
    <w:p w14:paraId="0C72B5EA" w14:textId="77777777" w:rsidR="00F17CA6" w:rsidRPr="00C97F5C" w:rsidRDefault="00F17CA6" w:rsidP="00F17CA6">
      <w:pPr>
        <w:keepNext/>
        <w:keepLines/>
        <w:rPr>
          <w:szCs w:val="22"/>
          <w:lang w:val="fr-FR"/>
        </w:rPr>
      </w:pPr>
    </w:p>
    <w:p w14:paraId="27B98124" w14:textId="77777777" w:rsidR="00F17CA6" w:rsidRPr="00C97F5C" w:rsidRDefault="00F17CA6" w:rsidP="00F17CA6">
      <w:pPr>
        <w:keepNext/>
        <w:keepLines/>
        <w:rPr>
          <w:szCs w:val="22"/>
          <w:lang w:val="fr-FR"/>
        </w:rPr>
      </w:pPr>
      <w:r w:rsidRPr="00C97F5C">
        <w:rPr>
          <w:szCs w:val="22"/>
          <w:lang w:val="fr-FR"/>
        </w:rPr>
        <w:t>La prudence est recommandée en cas d’utilisation de MabThera chez des patients ayant des antécédents d’infection chronique ou récidivante ou une pathologie sous-jacente prédisposant aux infections graves (voir rubrique 4.8).</w:t>
      </w:r>
    </w:p>
    <w:p w14:paraId="129BFF39" w14:textId="77777777" w:rsidR="00F17CA6" w:rsidRPr="00C97F5C" w:rsidRDefault="00F17CA6" w:rsidP="00F17CA6">
      <w:pPr>
        <w:rPr>
          <w:szCs w:val="22"/>
          <w:lang w:val="fr-FR"/>
        </w:rPr>
      </w:pPr>
    </w:p>
    <w:p w14:paraId="059AE994" w14:textId="4162AE7B" w:rsidR="002677C0" w:rsidRPr="001E6800" w:rsidRDefault="00F17CA6" w:rsidP="002677C0">
      <w:pPr>
        <w:pStyle w:val="CommentText"/>
        <w:rPr>
          <w:sz w:val="22"/>
          <w:szCs w:val="22"/>
          <w:lang w:val="fr-FR"/>
          <w:rPrChange w:id="189" w:author="Author">
            <w:rPr>
              <w:lang w:val="fr-FR"/>
            </w:rPr>
          </w:rPrChange>
        </w:rPr>
      </w:pPr>
      <w:r w:rsidRPr="001E6800">
        <w:rPr>
          <w:rFonts w:eastAsia="MS Mincho"/>
          <w:sz w:val="22"/>
          <w:szCs w:val="22"/>
          <w:lang w:val="fr-FR"/>
          <w:rPrChange w:id="190" w:author="Author">
            <w:rPr>
              <w:rFonts w:eastAsia="MS Mincho"/>
              <w:szCs w:val="22"/>
              <w:lang w:val="fr-FR"/>
            </w:rPr>
          </w:rPrChange>
        </w:rPr>
        <w:t>Des cas de réactivation d</w:t>
      </w:r>
      <w:r w:rsidR="007A5ED3" w:rsidRPr="001E6800">
        <w:rPr>
          <w:rFonts w:eastAsia="MS Mincho"/>
          <w:sz w:val="22"/>
          <w:szCs w:val="22"/>
          <w:lang w:val="fr-FR"/>
          <w:rPrChange w:id="191" w:author="Author">
            <w:rPr>
              <w:rFonts w:eastAsia="MS Mincho"/>
              <w:szCs w:val="22"/>
              <w:lang w:val="fr-FR"/>
            </w:rPr>
          </w:rPrChange>
        </w:rPr>
        <w:t>e l</w:t>
      </w:r>
      <w:r w:rsidRPr="001E6800">
        <w:rPr>
          <w:rFonts w:eastAsia="MS Mincho"/>
          <w:sz w:val="22"/>
          <w:szCs w:val="22"/>
          <w:lang w:val="fr-FR"/>
          <w:rPrChange w:id="192" w:author="Author">
            <w:rPr>
              <w:rFonts w:eastAsia="MS Mincho"/>
              <w:szCs w:val="22"/>
              <w:lang w:val="fr-FR"/>
            </w:rPr>
          </w:rPrChange>
        </w:rPr>
        <w:t>’hépatite B ont été rapportés chez les patients recevant MabThera</w:t>
      </w:r>
      <w:del w:id="193" w:author="Author">
        <w:r w:rsidRPr="001E6800" w:rsidDel="00FF7B99">
          <w:rPr>
            <w:rFonts w:eastAsia="MS Mincho"/>
            <w:sz w:val="22"/>
            <w:szCs w:val="22"/>
            <w:lang w:val="fr-FR"/>
            <w:rPrChange w:id="194" w:author="Author">
              <w:rPr>
                <w:rFonts w:eastAsia="MS Mincho"/>
                <w:szCs w:val="22"/>
                <w:lang w:val="fr-FR"/>
              </w:rPr>
            </w:rPrChange>
          </w:rPr>
          <w:delText xml:space="preserve"> en formulation intraveineuse</w:delText>
        </w:r>
      </w:del>
      <w:r w:rsidRPr="001E6800">
        <w:rPr>
          <w:rFonts w:eastAsia="MS Mincho"/>
          <w:sz w:val="22"/>
          <w:szCs w:val="22"/>
          <w:lang w:val="fr-FR"/>
          <w:rPrChange w:id="195" w:author="Author">
            <w:rPr>
              <w:rFonts w:eastAsia="MS Mincho"/>
              <w:szCs w:val="22"/>
              <w:lang w:val="fr-FR"/>
            </w:rPr>
          </w:rPrChange>
        </w:rPr>
        <w:t>, y compris des hépatites fulminantes ayant entraîné le décès. La majorité des patients était également exposée à une chimiothérapie cytotoxique.</w:t>
      </w:r>
      <w:r w:rsidR="00270D47" w:rsidRPr="001E6800">
        <w:rPr>
          <w:rFonts w:eastAsia="MS Mincho"/>
          <w:sz w:val="22"/>
          <w:szCs w:val="22"/>
          <w:lang w:val="fr-FR"/>
          <w:rPrChange w:id="196" w:author="Author">
            <w:rPr>
              <w:rFonts w:eastAsia="MS Mincho"/>
              <w:szCs w:val="22"/>
              <w:lang w:val="fr-FR"/>
            </w:rPr>
          </w:rPrChange>
        </w:rPr>
        <w:t xml:space="preserve"> Des informations limitées issues </w:t>
      </w:r>
    </w:p>
    <w:p w14:paraId="22FF8B43" w14:textId="77777777" w:rsidR="00F17CA6" w:rsidRPr="00C97F5C" w:rsidRDefault="00270D47" w:rsidP="00F17CA6">
      <w:pPr>
        <w:rPr>
          <w:rFonts w:eastAsia="MS Mincho"/>
          <w:szCs w:val="22"/>
          <w:lang w:val="fr-FR"/>
        </w:rPr>
      </w:pPr>
      <w:r w:rsidRPr="00C97F5C">
        <w:rPr>
          <w:rFonts w:eastAsia="MS Mincho"/>
          <w:szCs w:val="22"/>
          <w:lang w:val="fr-FR"/>
        </w:rPr>
        <w:t xml:space="preserve">d’une étude dans la LLC chez des patients en rechute ou réfractaires suggèrent que le traitement par MabThera peut également aggraver l’évolution des primo-infections par le virus de l’hépatite B. </w:t>
      </w:r>
      <w:r w:rsidR="00F17CA6" w:rsidRPr="00C97F5C">
        <w:rPr>
          <w:rFonts w:eastAsia="MS Mincho"/>
          <w:szCs w:val="22"/>
          <w:lang w:val="fr-FR"/>
        </w:rPr>
        <w:t>Un dépistage du virus de l’hépatite B (VHB) doit être réalisé chez tous les patients avant l’initiation d’un traitement par MabThera. Cela doit inclure au minimum le dépistage de l’</w:t>
      </w:r>
      <w:r w:rsidR="00F17CA6" w:rsidRPr="00C97F5C">
        <w:rPr>
          <w:rFonts w:eastAsia="MS Mincho"/>
          <w:szCs w:val="22"/>
          <w:lang w:val="fr-FR" w:bidi="fr-FR"/>
        </w:rPr>
        <w:t>AgHBs</w:t>
      </w:r>
      <w:r w:rsidR="00F17CA6" w:rsidRPr="00C97F5C">
        <w:rPr>
          <w:rFonts w:eastAsia="MS Mincho"/>
          <w:szCs w:val="22"/>
          <w:lang w:val="fr-FR"/>
        </w:rPr>
        <w:t xml:space="preserve"> et de l’</w:t>
      </w:r>
      <w:r w:rsidR="00F17CA6" w:rsidRPr="00C97F5C">
        <w:rPr>
          <w:rFonts w:eastAsia="MS Mincho"/>
          <w:szCs w:val="22"/>
          <w:lang w:val="fr-FR" w:bidi="fr-FR"/>
        </w:rPr>
        <w:t xml:space="preserve">Ac anti-HBc. Ces tests sérologiques peuvent être complétés par la recherche d’autres marqueurs appropriés, </w:t>
      </w:r>
      <w:r w:rsidR="00F17CA6" w:rsidRPr="00C97F5C">
        <w:rPr>
          <w:rFonts w:eastAsia="MS Mincho"/>
          <w:szCs w:val="22"/>
          <w:lang w:val="fr-FR"/>
        </w:rPr>
        <w:t>conformément aux recommandations actuelles. Les patients présentant une hépatite B active ne doivent pas être traités par MabThera. Les patients présentant une sérologie positive pour l’hépatite B (AgHBs et/ou Ac anti-HBc) doivent être adressés à un médecin spécialisé en hépatologie avant l’instauration du traitement et doivent être surveillés et pris en charge conformément aux recommandations médicales actuelles afin de prévenir une réactivation du virus de l’hépatite B.</w:t>
      </w:r>
    </w:p>
    <w:p w14:paraId="408E6188" w14:textId="77777777" w:rsidR="00F17CA6" w:rsidRPr="00C97F5C" w:rsidRDefault="00F17CA6" w:rsidP="00F17CA6">
      <w:pPr>
        <w:rPr>
          <w:lang w:val="fr-FR"/>
        </w:rPr>
      </w:pPr>
    </w:p>
    <w:p w14:paraId="3140703B" w14:textId="6A28EF9D" w:rsidR="00F17CA6" w:rsidRDefault="00F17CA6" w:rsidP="004E0BA4">
      <w:pPr>
        <w:keepLines/>
        <w:rPr>
          <w:lang w:val="fr-FR"/>
        </w:rPr>
      </w:pPr>
      <w:r w:rsidRPr="00C97F5C">
        <w:rPr>
          <w:lang w:val="fr-FR"/>
        </w:rPr>
        <w:t xml:space="preserve">De très rares cas de LEMP ont été rapportés lors de l’utilisation de MabThera </w:t>
      </w:r>
      <w:del w:id="197" w:author="Author">
        <w:r w:rsidRPr="00C97F5C" w:rsidDel="00FF7B99">
          <w:rPr>
            <w:lang w:val="fr-FR"/>
          </w:rPr>
          <w:delText xml:space="preserve">en formulation intraveineuse </w:delText>
        </w:r>
      </w:del>
      <w:r w:rsidRPr="00C97F5C">
        <w:rPr>
          <w:lang w:val="fr-FR"/>
        </w:rPr>
        <w:t xml:space="preserve">administré dans </w:t>
      </w:r>
      <w:r w:rsidR="00270D47" w:rsidRPr="00C97F5C">
        <w:rPr>
          <w:lang w:val="fr-FR"/>
        </w:rPr>
        <w:t>la LLC</w:t>
      </w:r>
      <w:r w:rsidRPr="00C97F5C">
        <w:rPr>
          <w:lang w:val="fr-FR"/>
        </w:rPr>
        <w:t xml:space="preserve"> après sa mise sur le marché (voir rubrique 4.8). La majorité des patients avait reçu du rituximab en association à une chimiothérapie ou lors d’une greffe de cellules souches hématopoïétiques.</w:t>
      </w:r>
    </w:p>
    <w:p w14:paraId="101E4866" w14:textId="77777777" w:rsidR="0067113C" w:rsidRDefault="0067113C" w:rsidP="0067113C">
      <w:pPr>
        <w:rPr>
          <w:lang w:val="fr-FR"/>
        </w:rPr>
      </w:pPr>
    </w:p>
    <w:p w14:paraId="74CC3709" w14:textId="77777777" w:rsidR="0067113C" w:rsidRDefault="0067113C" w:rsidP="0067113C">
      <w:pPr>
        <w:rPr>
          <w:lang w:val="fr-FR"/>
        </w:rPr>
      </w:pPr>
      <w:r w:rsidRPr="00E80610">
        <w:rPr>
          <w:lang w:val="fr-FR"/>
        </w:rPr>
        <w:t xml:space="preserve">Des cas de méningo-encéphalite </w:t>
      </w:r>
      <w:r w:rsidR="00C27585">
        <w:rPr>
          <w:lang w:val="fr-FR"/>
        </w:rPr>
        <w:t xml:space="preserve">à </w:t>
      </w:r>
      <w:r w:rsidRPr="00E80610">
        <w:rPr>
          <w:lang w:val="fr-FR"/>
        </w:rPr>
        <w:t>entérovir</w:t>
      </w:r>
      <w:r w:rsidR="00C27585">
        <w:rPr>
          <w:lang w:val="fr-FR"/>
        </w:rPr>
        <w:t>us</w:t>
      </w:r>
      <w:r>
        <w:rPr>
          <w:lang w:val="fr-FR"/>
        </w:rPr>
        <w:t xml:space="preserve">, </w:t>
      </w:r>
      <w:r w:rsidR="00A727E7">
        <w:rPr>
          <w:lang w:val="fr-FR"/>
        </w:rPr>
        <w:t>dont certains d’issu</w:t>
      </w:r>
      <w:r w:rsidR="004B6A2B">
        <w:rPr>
          <w:lang w:val="fr-FR"/>
        </w:rPr>
        <w:t>e</w:t>
      </w:r>
      <w:r w:rsidR="00A727E7">
        <w:rPr>
          <w:lang w:val="fr-FR"/>
        </w:rPr>
        <w:t xml:space="preserve"> fatale,</w:t>
      </w:r>
      <w:r>
        <w:rPr>
          <w:lang w:val="fr-FR"/>
        </w:rPr>
        <w:t xml:space="preserve"> ont été rapportés </w:t>
      </w:r>
      <w:r w:rsidRPr="00E80610">
        <w:rPr>
          <w:lang w:val="fr-FR"/>
        </w:rPr>
        <w:t>après l'utilisation du rituximab.</w:t>
      </w:r>
    </w:p>
    <w:p w14:paraId="59684722" w14:textId="77777777" w:rsidR="0067113C" w:rsidRDefault="0067113C" w:rsidP="0067113C">
      <w:pPr>
        <w:rPr>
          <w:lang w:val="fr-FR"/>
        </w:rPr>
      </w:pPr>
    </w:p>
    <w:p w14:paraId="107DCEBA" w14:textId="77777777" w:rsidR="0067113C" w:rsidRPr="004E0BA4" w:rsidRDefault="0067113C" w:rsidP="0067113C">
      <w:pPr>
        <w:rPr>
          <w:lang w:val="fr-FR"/>
        </w:rPr>
      </w:pPr>
      <w:r w:rsidRPr="004E0BA4">
        <w:rPr>
          <w:lang w:val="fr-FR"/>
        </w:rPr>
        <w:t>Tests sérologiques des infections faussement négatifs</w:t>
      </w:r>
    </w:p>
    <w:p w14:paraId="45707436" w14:textId="77777777" w:rsidR="0067113C" w:rsidRDefault="0067113C" w:rsidP="0067113C">
      <w:pPr>
        <w:rPr>
          <w:lang w:val="fr-FR"/>
        </w:rPr>
      </w:pPr>
      <w:r w:rsidRPr="00E80610">
        <w:rPr>
          <w:lang w:val="fr-FR"/>
        </w:rPr>
        <w:t xml:space="preserve">En raison du risque de tests sérologiques </w:t>
      </w:r>
      <w:r>
        <w:rPr>
          <w:lang w:val="fr-FR"/>
        </w:rPr>
        <w:t xml:space="preserve">des infections </w:t>
      </w:r>
      <w:r w:rsidRPr="00E80610">
        <w:rPr>
          <w:lang w:val="fr-FR"/>
        </w:rPr>
        <w:t xml:space="preserve">faussement négatifs, il convient d'envisager d'autres outils de diagnostic </w:t>
      </w:r>
      <w:r w:rsidR="00C27585">
        <w:rPr>
          <w:lang w:val="fr-FR"/>
        </w:rPr>
        <w:t>en cas de symptômes évocateurs d’</w:t>
      </w:r>
      <w:r w:rsidRPr="00E80610">
        <w:rPr>
          <w:lang w:val="fr-FR"/>
        </w:rPr>
        <w:t>une maladie infectieuse rare, par exemple le virus du Nil occidental et la neuroborréliose.</w:t>
      </w:r>
    </w:p>
    <w:p w14:paraId="06270FC4" w14:textId="77777777" w:rsidR="0058547B" w:rsidRPr="00C97F5C" w:rsidRDefault="0058547B" w:rsidP="00F17CA6">
      <w:pPr>
        <w:rPr>
          <w:lang w:val="fr-FR"/>
        </w:rPr>
      </w:pPr>
    </w:p>
    <w:p w14:paraId="23948502" w14:textId="77777777" w:rsidR="00F17CA6" w:rsidRPr="00C97F5C" w:rsidRDefault="00F17CA6" w:rsidP="00F17CA6">
      <w:pPr>
        <w:outlineLvl w:val="0"/>
        <w:rPr>
          <w:bCs/>
          <w:szCs w:val="22"/>
          <w:u w:val="single"/>
          <w:lang w:val="fr-FR"/>
        </w:rPr>
      </w:pPr>
      <w:r w:rsidRPr="00C97F5C">
        <w:rPr>
          <w:bCs/>
          <w:szCs w:val="22"/>
          <w:u w:val="single"/>
          <w:lang w:val="fr-FR"/>
        </w:rPr>
        <w:t>Immunisation</w:t>
      </w:r>
    </w:p>
    <w:p w14:paraId="13BF570D" w14:textId="77777777" w:rsidR="00F17CA6" w:rsidRPr="00C97F5C" w:rsidRDefault="00F17CA6" w:rsidP="00F17CA6">
      <w:pPr>
        <w:outlineLvl w:val="0"/>
        <w:rPr>
          <w:lang w:val="fr-FR"/>
        </w:rPr>
      </w:pPr>
    </w:p>
    <w:p w14:paraId="2E7B3F7A" w14:textId="77777777" w:rsidR="00F17CA6" w:rsidRPr="00C97F5C" w:rsidRDefault="00F17CA6" w:rsidP="00F17CA6">
      <w:pPr>
        <w:rPr>
          <w:lang w:val="fr-FR"/>
        </w:rPr>
      </w:pPr>
      <w:r w:rsidRPr="00C97F5C">
        <w:rPr>
          <w:lang w:val="fr-FR"/>
        </w:rPr>
        <w:t>La tolérance d’une immunisation par des vaccins viraux vivants, faisant suite à un traitement par MabThera n’a pas été étudiée chez les patients atteints de LNH</w:t>
      </w:r>
      <w:r w:rsidR="00270D47" w:rsidRPr="00C97F5C">
        <w:rPr>
          <w:lang w:val="fr-FR"/>
        </w:rPr>
        <w:t xml:space="preserve"> et de LLC</w:t>
      </w:r>
      <w:r w:rsidRPr="00C97F5C">
        <w:rPr>
          <w:lang w:val="fr-FR"/>
        </w:rPr>
        <w:t xml:space="preserve"> et la vaccination par des vaccins viraux vivants n’est pas recommandée. Les patients traités par MabThera peuvent recevoir des vaccins non vivants. Cependant, les taux de réponse à ces vaccins non vivants peuvent être réduits. Dans une étude non randomisée, des patients atteints d’un </w:t>
      </w:r>
      <w:r w:rsidR="00B412BA">
        <w:rPr>
          <w:lang w:val="fr-FR"/>
        </w:rPr>
        <w:t>lymphome non hodgkinien</w:t>
      </w:r>
      <w:r w:rsidRPr="00C97F5C">
        <w:rPr>
          <w:lang w:val="fr-FR"/>
        </w:rPr>
        <w:t xml:space="preserve"> de bas grade en rechute, qui ont reçu la formulation intraveineuse de MabThera en monothérapie, ont présenté un taux de réponse à la vaccination plus faible comparé à celui du groupe contrôle (sujets en bonne santé, non traités), après un rappel contre le tétanos (16</w:t>
      </w:r>
      <w:r w:rsidR="003E62CF">
        <w:rPr>
          <w:lang w:val="fr-FR"/>
        </w:rPr>
        <w:t> </w:t>
      </w:r>
      <w:r w:rsidRPr="00C97F5C">
        <w:rPr>
          <w:lang w:val="fr-FR"/>
        </w:rPr>
        <w:t>% vs 81</w:t>
      </w:r>
      <w:r w:rsidR="003E62CF">
        <w:rPr>
          <w:lang w:val="fr-FR"/>
        </w:rPr>
        <w:t> </w:t>
      </w:r>
      <w:r w:rsidRPr="00C97F5C">
        <w:rPr>
          <w:lang w:val="fr-FR"/>
        </w:rPr>
        <w:t>%) et après un néoantigène “hémocyanine de patelle” (4</w:t>
      </w:r>
      <w:r w:rsidR="003E62CF">
        <w:rPr>
          <w:lang w:val="fr-FR"/>
        </w:rPr>
        <w:t> </w:t>
      </w:r>
      <w:r w:rsidRPr="00C97F5C">
        <w:rPr>
          <w:lang w:val="fr-FR"/>
        </w:rPr>
        <w:t xml:space="preserve">% vs 69 %, réponse évaluée par une augmentation 2 fois supérieure du titre d’anticorps). </w:t>
      </w:r>
      <w:r w:rsidR="00270D47" w:rsidRPr="00C97F5C">
        <w:rPr>
          <w:lang w:val="fr-FR"/>
        </w:rPr>
        <w:t>Etant donné les similitudes entre les deux pathologies, des résultats semblables pour les patients atteints de LLC sont présumés, mais cela n’a pas été étudié dans les essais cliniques.</w:t>
      </w:r>
    </w:p>
    <w:p w14:paraId="493EF62C" w14:textId="77777777" w:rsidR="00F17CA6" w:rsidRPr="00C97F5C" w:rsidRDefault="0058547B" w:rsidP="00F60453">
      <w:pPr>
        <w:rPr>
          <w:lang w:val="fr-FR"/>
        </w:rPr>
      </w:pPr>
      <w:r>
        <w:rPr>
          <w:lang w:val="fr-FR"/>
        </w:rPr>
        <w:tab/>
      </w:r>
    </w:p>
    <w:p w14:paraId="0F76E16F" w14:textId="77777777" w:rsidR="00F17CA6" w:rsidRPr="00C97F5C" w:rsidRDefault="00F17CA6" w:rsidP="00F17CA6">
      <w:pPr>
        <w:rPr>
          <w:lang w:val="fr-FR"/>
        </w:rPr>
      </w:pPr>
      <w:r w:rsidRPr="00C97F5C">
        <w:rPr>
          <w:lang w:val="fr-FR"/>
        </w:rPr>
        <w:t>Les titres d’anticorps moyens avant traitement contre un groupe d’antigènes (Streptococcus pneumoniae, influenza A, les oreillons, la rubéole, et la varicelle) ont été maintenus pendant au moins 6 mois après traitement par MabThera.</w:t>
      </w:r>
    </w:p>
    <w:p w14:paraId="5EB324EE" w14:textId="77777777" w:rsidR="00F17CA6" w:rsidRPr="00C97F5C" w:rsidRDefault="00F17CA6" w:rsidP="00F17CA6">
      <w:pPr>
        <w:rPr>
          <w:lang w:val="fr-FR"/>
        </w:rPr>
      </w:pPr>
    </w:p>
    <w:p w14:paraId="199CB4DA" w14:textId="77777777" w:rsidR="00F17CA6" w:rsidRPr="00C97F5C" w:rsidRDefault="00F17CA6" w:rsidP="00F17CA6">
      <w:pPr>
        <w:outlineLvl w:val="0"/>
        <w:rPr>
          <w:u w:val="single"/>
          <w:lang w:val="fr-FR"/>
        </w:rPr>
      </w:pPr>
      <w:r w:rsidRPr="00C97F5C">
        <w:rPr>
          <w:u w:val="single"/>
          <w:lang w:val="fr-FR"/>
        </w:rPr>
        <w:t>Réactions cutanées</w:t>
      </w:r>
    </w:p>
    <w:p w14:paraId="2BD2C25F" w14:textId="77777777" w:rsidR="007777B7" w:rsidRPr="00C97F5C" w:rsidRDefault="007777B7" w:rsidP="00F17CA6">
      <w:pPr>
        <w:outlineLvl w:val="0"/>
        <w:rPr>
          <w:u w:val="single"/>
          <w:lang w:val="fr-FR"/>
        </w:rPr>
      </w:pPr>
    </w:p>
    <w:p w14:paraId="71EDAE57" w14:textId="553B721E" w:rsidR="00FF7B99" w:rsidRDefault="00F17CA6" w:rsidP="00F17CA6">
      <w:pPr>
        <w:rPr>
          <w:ins w:id="198" w:author="Author"/>
          <w:lang w:val="fr-FR"/>
        </w:rPr>
      </w:pPr>
      <w:r w:rsidRPr="00C97F5C">
        <w:rPr>
          <w:lang w:val="fr-FR"/>
        </w:rPr>
        <w:t>Des réactions cutanées sévères telles que</w:t>
      </w:r>
      <w:r w:rsidRPr="00C97F5C">
        <w:rPr>
          <w:rFonts w:cs="Arial"/>
          <w:lang w:val="fr-FR" w:eastAsia="fr-FR"/>
        </w:rPr>
        <w:t xml:space="preserve"> syndrome de Lyell (nécrolyse épidermique toxique) </w:t>
      </w:r>
      <w:r w:rsidRPr="00C97F5C">
        <w:rPr>
          <w:lang w:val="fr-FR"/>
        </w:rPr>
        <w:t>et syndrome de Stevens-Johnson, ont été rapportées, dont certaines d’issue fatale (voir rubrique 4.8). En cas de survenue d’un tel événement, pour lequel une relation avec MabThera est suspectée, le traitement doit être définitivement arrêté.</w:t>
      </w:r>
    </w:p>
    <w:p w14:paraId="740C2FDE" w14:textId="77777777" w:rsidR="00196016" w:rsidRDefault="00196016" w:rsidP="00F17CA6">
      <w:pPr>
        <w:rPr>
          <w:ins w:id="199" w:author="Author"/>
          <w:lang w:val="fr-FR"/>
        </w:rPr>
      </w:pPr>
    </w:p>
    <w:p w14:paraId="04D169CC" w14:textId="77777777" w:rsidR="00196016" w:rsidRDefault="00196016" w:rsidP="00196016">
      <w:pPr>
        <w:outlineLvl w:val="0"/>
        <w:rPr>
          <w:ins w:id="200" w:author="Author"/>
          <w:u w:val="single"/>
          <w:lang w:val="fr-FR"/>
        </w:rPr>
      </w:pPr>
      <w:ins w:id="201" w:author="Author">
        <w:r w:rsidRPr="009B6B9B">
          <w:rPr>
            <w:u w:val="single"/>
            <w:lang w:val="fr-FR"/>
          </w:rPr>
          <w:t>Excipients</w:t>
        </w:r>
      </w:ins>
    </w:p>
    <w:p w14:paraId="70D473F3" w14:textId="77777777" w:rsidR="00196016" w:rsidRPr="009B6B9B" w:rsidRDefault="00196016" w:rsidP="00196016">
      <w:pPr>
        <w:outlineLvl w:val="0"/>
        <w:rPr>
          <w:ins w:id="202" w:author="Author"/>
          <w:u w:val="single"/>
          <w:lang w:val="fr-FR"/>
        </w:rPr>
      </w:pPr>
    </w:p>
    <w:p w14:paraId="21711E00" w14:textId="57B7C659" w:rsidR="00196016" w:rsidRPr="00FF7B99" w:rsidRDefault="00196016" w:rsidP="00196016">
      <w:pPr>
        <w:rPr>
          <w:ins w:id="203" w:author="Author"/>
          <w:lang w:val="fr-FR"/>
        </w:rPr>
      </w:pPr>
      <w:ins w:id="204" w:author="Author">
        <w:r w:rsidRPr="00FF7B99">
          <w:rPr>
            <w:lang w:val="fr-FR"/>
          </w:rPr>
          <w:t>Ce médicament contient 8,04 mg de polysorbate 80 dans chaque flacon de 20 mL, ce qui équivaut à 0,</w:t>
        </w:r>
        <w:r>
          <w:rPr>
            <w:lang w:val="fr-FR"/>
          </w:rPr>
          <w:t>6</w:t>
        </w:r>
        <w:r w:rsidRPr="00FF7B99">
          <w:rPr>
            <w:lang w:val="fr-FR"/>
          </w:rPr>
          <w:t xml:space="preserve"> mg/mL. Les polysorbates peuvent provoquer des réactions allergiques.</w:t>
        </w:r>
      </w:ins>
    </w:p>
    <w:p w14:paraId="1DB231F7" w14:textId="77777777" w:rsidR="00196016" w:rsidRPr="00C97F5C" w:rsidRDefault="00196016" w:rsidP="00F17CA6">
      <w:pPr>
        <w:rPr>
          <w:lang w:val="fr-FR"/>
        </w:rPr>
      </w:pPr>
    </w:p>
    <w:p w14:paraId="3942BA5C" w14:textId="77777777" w:rsidR="00F17CA6" w:rsidRPr="00C97F5C" w:rsidRDefault="00F17CA6" w:rsidP="00F17CA6">
      <w:pPr>
        <w:rPr>
          <w:szCs w:val="22"/>
          <w:lang w:val="fr-FR"/>
        </w:rPr>
      </w:pPr>
    </w:p>
    <w:p w14:paraId="4FF42826" w14:textId="77777777" w:rsidR="00F17CA6" w:rsidRPr="00C97F5C" w:rsidRDefault="00F17CA6" w:rsidP="00F17CA6">
      <w:pPr>
        <w:keepNext/>
        <w:keepLines/>
        <w:ind w:left="567" w:hanging="567"/>
        <w:outlineLvl w:val="0"/>
        <w:rPr>
          <w:b/>
          <w:szCs w:val="22"/>
          <w:lang w:val="fr-FR"/>
        </w:rPr>
      </w:pPr>
      <w:r w:rsidRPr="00C97F5C">
        <w:rPr>
          <w:b/>
          <w:szCs w:val="22"/>
          <w:lang w:val="fr-FR"/>
        </w:rPr>
        <w:t>4.5</w:t>
      </w:r>
      <w:r w:rsidRPr="00C97F5C">
        <w:rPr>
          <w:b/>
          <w:szCs w:val="22"/>
          <w:lang w:val="fr-FR"/>
        </w:rPr>
        <w:tab/>
        <w:t>Interactions avec d’autres médicaments et autres formes d’interactions</w:t>
      </w:r>
    </w:p>
    <w:p w14:paraId="64B513A4" w14:textId="77777777" w:rsidR="00F17CA6" w:rsidRPr="00C97F5C" w:rsidRDefault="00F17CA6" w:rsidP="00F17CA6">
      <w:pPr>
        <w:keepNext/>
        <w:keepLines/>
        <w:rPr>
          <w:szCs w:val="22"/>
          <w:lang w:val="fr-FR"/>
        </w:rPr>
      </w:pPr>
    </w:p>
    <w:p w14:paraId="11BF729E" w14:textId="77777777" w:rsidR="00F17CA6" w:rsidRPr="00C97F5C" w:rsidRDefault="00F17CA6" w:rsidP="00F17CA6">
      <w:pPr>
        <w:rPr>
          <w:lang w:val="fr-FR"/>
        </w:rPr>
      </w:pPr>
      <w:r w:rsidRPr="00C97F5C">
        <w:rPr>
          <w:lang w:val="fr-FR"/>
        </w:rPr>
        <w:t>On ne dispose que de données limitées</w:t>
      </w:r>
      <w:r w:rsidRPr="00C97F5C">
        <w:rPr>
          <w:szCs w:val="22"/>
          <w:lang w:val="fr-FR"/>
        </w:rPr>
        <w:t xml:space="preserve"> sur les interactions éventuelles de MabThera avec d'autres </w:t>
      </w:r>
      <w:r w:rsidRPr="00C97F5C">
        <w:rPr>
          <w:lang w:val="fr-FR"/>
        </w:rPr>
        <w:t xml:space="preserve">médicaments. </w:t>
      </w:r>
    </w:p>
    <w:p w14:paraId="789CCA6C" w14:textId="77777777" w:rsidR="00F17CA6" w:rsidRPr="00C97F5C" w:rsidRDefault="00F17CA6" w:rsidP="00F17CA6">
      <w:pPr>
        <w:rPr>
          <w:lang w:val="fr-FR"/>
        </w:rPr>
      </w:pPr>
    </w:p>
    <w:p w14:paraId="320E85D3" w14:textId="77777777" w:rsidR="00F17CA6" w:rsidRPr="00C97F5C" w:rsidRDefault="00270D47" w:rsidP="00F17CA6">
      <w:pPr>
        <w:rPr>
          <w:szCs w:val="22"/>
          <w:lang w:val="fr-FR"/>
        </w:rPr>
      </w:pPr>
      <w:r w:rsidRPr="00C97F5C">
        <w:rPr>
          <w:szCs w:val="22"/>
          <w:lang w:val="fr-FR"/>
        </w:rPr>
        <w:t>Chez les patients atteints de LLC, l</w:t>
      </w:r>
      <w:r w:rsidR="00F17CA6" w:rsidRPr="00C97F5C">
        <w:rPr>
          <w:szCs w:val="22"/>
          <w:lang w:val="fr-FR"/>
        </w:rPr>
        <w:t xml:space="preserve">’administration concomitante de </w:t>
      </w:r>
      <w:r w:rsidR="00F17CA6" w:rsidRPr="00C97F5C">
        <w:rPr>
          <w:rFonts w:eastAsia="MS Mincho"/>
          <w:szCs w:val="22"/>
          <w:lang w:val="fr-FR"/>
        </w:rPr>
        <w:t>MabThera</w:t>
      </w:r>
      <w:r w:rsidR="00F17CA6" w:rsidRPr="00C97F5C">
        <w:rPr>
          <w:szCs w:val="22"/>
          <w:lang w:val="fr-FR"/>
        </w:rPr>
        <w:t xml:space="preserve"> n’a pas eu d’effet sur les paramètres pharmacocinétiques de la fludarabine et du cyclophosphamide. De plus, il n’y a pas eu d’effet de la fludarabine et du cyclophosphamide sur les paramètres pharmacocinétiques de MabThera.</w:t>
      </w:r>
    </w:p>
    <w:p w14:paraId="7230BB67" w14:textId="77777777" w:rsidR="00F17CA6" w:rsidRPr="00C97F5C" w:rsidRDefault="00F17CA6" w:rsidP="00F17CA6">
      <w:pPr>
        <w:rPr>
          <w:lang w:val="fr-FR"/>
        </w:rPr>
      </w:pPr>
    </w:p>
    <w:p w14:paraId="529250C2" w14:textId="77777777" w:rsidR="00F17CA6" w:rsidRPr="00C97F5C" w:rsidRDefault="00F17CA6" w:rsidP="00F17CA6">
      <w:pPr>
        <w:rPr>
          <w:szCs w:val="22"/>
          <w:lang w:val="fr-FR"/>
        </w:rPr>
      </w:pPr>
      <w:r w:rsidRPr="00C97F5C">
        <w:rPr>
          <w:szCs w:val="22"/>
          <w:lang w:val="fr-FR"/>
        </w:rPr>
        <w:t>Chez les patients ayant des taux décelables d'anticorps anti-murins (HAMA)</w:t>
      </w:r>
      <w:r w:rsidR="005E4FD5" w:rsidRPr="00C97F5C">
        <w:rPr>
          <w:szCs w:val="22"/>
          <w:lang w:val="fr-FR"/>
        </w:rPr>
        <w:t xml:space="preserve"> ou d'anticorps anti-médicament (ADA)</w:t>
      </w:r>
      <w:r w:rsidRPr="00C97F5C">
        <w:rPr>
          <w:szCs w:val="22"/>
          <w:lang w:val="fr-FR"/>
        </w:rPr>
        <w:t>, l’utilisation d’autres anticorps monoclonaux à des fins diagnostiques ou thérapeutiques peut provoquer des réactions d'allergie ou d'hypersensibilité.</w:t>
      </w:r>
    </w:p>
    <w:p w14:paraId="52310382" w14:textId="77777777" w:rsidR="00F17CA6" w:rsidRPr="00C97F5C" w:rsidRDefault="00F17CA6" w:rsidP="00F17CA6">
      <w:pPr>
        <w:rPr>
          <w:lang w:val="fr-FR"/>
        </w:rPr>
      </w:pPr>
    </w:p>
    <w:p w14:paraId="3D6074AF" w14:textId="77777777" w:rsidR="00F17CA6" w:rsidRPr="00C97F5C" w:rsidRDefault="00F17CA6" w:rsidP="000519B1">
      <w:pPr>
        <w:keepNext/>
        <w:keepLines/>
        <w:ind w:left="567" w:hanging="567"/>
        <w:outlineLvl w:val="0"/>
        <w:rPr>
          <w:b/>
          <w:szCs w:val="22"/>
          <w:lang w:val="fr-FR"/>
        </w:rPr>
      </w:pPr>
      <w:r w:rsidRPr="00C97F5C">
        <w:rPr>
          <w:b/>
          <w:szCs w:val="22"/>
          <w:lang w:val="fr-FR"/>
        </w:rPr>
        <w:t>4.6</w:t>
      </w:r>
      <w:r w:rsidRPr="00C97F5C">
        <w:rPr>
          <w:b/>
          <w:szCs w:val="22"/>
          <w:lang w:val="fr-FR"/>
        </w:rPr>
        <w:tab/>
      </w:r>
      <w:r w:rsidR="00F624B9" w:rsidRPr="000519B1">
        <w:rPr>
          <w:b/>
          <w:lang w:val="fr-FR"/>
        </w:rPr>
        <w:t>Fertilité</w:t>
      </w:r>
      <w:r w:rsidRPr="00C97F5C">
        <w:rPr>
          <w:b/>
          <w:szCs w:val="22"/>
          <w:lang w:val="fr-FR"/>
        </w:rPr>
        <w:t>, grossesse et allaitement</w:t>
      </w:r>
    </w:p>
    <w:p w14:paraId="38692AFA" w14:textId="77777777" w:rsidR="00F17CA6" w:rsidRPr="00C97F5C" w:rsidRDefault="00F17CA6" w:rsidP="000519B1">
      <w:pPr>
        <w:keepNext/>
        <w:keepLines/>
        <w:rPr>
          <w:b/>
          <w:lang w:val="fr-FR"/>
        </w:rPr>
      </w:pPr>
    </w:p>
    <w:p w14:paraId="35A284A6" w14:textId="77777777" w:rsidR="00F17CA6" w:rsidRPr="00C97F5C" w:rsidRDefault="00F17CA6" w:rsidP="000519B1">
      <w:pPr>
        <w:keepNext/>
        <w:keepLines/>
        <w:outlineLvl w:val="0"/>
        <w:rPr>
          <w:szCs w:val="22"/>
          <w:u w:val="single"/>
          <w:lang w:val="fr-FR"/>
        </w:rPr>
      </w:pPr>
      <w:r w:rsidRPr="00C97F5C">
        <w:rPr>
          <w:szCs w:val="22"/>
          <w:u w:val="single"/>
          <w:lang w:val="fr-FR"/>
        </w:rPr>
        <w:t>Contraception chez les hommes et les femmes</w:t>
      </w:r>
    </w:p>
    <w:p w14:paraId="36C7A740" w14:textId="77777777" w:rsidR="00F17CA6" w:rsidRPr="00C97F5C" w:rsidRDefault="00F17CA6" w:rsidP="000519B1">
      <w:pPr>
        <w:keepNext/>
        <w:keepLines/>
        <w:rPr>
          <w:szCs w:val="22"/>
          <w:lang w:val="fr-FR"/>
        </w:rPr>
      </w:pPr>
    </w:p>
    <w:p w14:paraId="24681F03" w14:textId="77777777" w:rsidR="00F17CA6" w:rsidRPr="00C97F5C" w:rsidRDefault="00F17CA6" w:rsidP="000519B1">
      <w:pPr>
        <w:keepNext/>
        <w:keepLines/>
        <w:rPr>
          <w:szCs w:val="22"/>
          <w:lang w:val="fr-FR"/>
        </w:rPr>
      </w:pPr>
      <w:r w:rsidRPr="00C97F5C">
        <w:rPr>
          <w:szCs w:val="22"/>
          <w:lang w:val="fr-FR"/>
        </w:rPr>
        <w:t>En raison de la présence durable du rituximab chez les patients présentant une déplétion en lymphocytes B, les femmes en âge de procréer devront utiliser des mesures contraceptives efficaces tout au long du traitement par MabThera et pendant 12 mois après son arrêt.</w:t>
      </w:r>
    </w:p>
    <w:p w14:paraId="497A8AFC" w14:textId="77777777" w:rsidR="00F17CA6" w:rsidRPr="00C97F5C" w:rsidRDefault="00F17CA6" w:rsidP="00F17CA6">
      <w:pPr>
        <w:rPr>
          <w:lang w:val="fr-FR"/>
        </w:rPr>
      </w:pPr>
    </w:p>
    <w:p w14:paraId="7D32B7AA" w14:textId="77777777" w:rsidR="00F17CA6" w:rsidRPr="00C97F5C" w:rsidRDefault="00F17CA6" w:rsidP="00282BB5">
      <w:pPr>
        <w:keepNext/>
        <w:keepLines/>
        <w:outlineLvl w:val="0"/>
        <w:rPr>
          <w:szCs w:val="22"/>
          <w:u w:val="single"/>
          <w:lang w:val="fr-FR"/>
        </w:rPr>
      </w:pPr>
      <w:r w:rsidRPr="00C97F5C">
        <w:rPr>
          <w:szCs w:val="22"/>
          <w:u w:val="single"/>
          <w:lang w:val="fr-FR"/>
        </w:rPr>
        <w:t>Grossesse</w:t>
      </w:r>
    </w:p>
    <w:p w14:paraId="1DBCF7F6" w14:textId="77777777" w:rsidR="00F17CA6" w:rsidRPr="00C97F5C" w:rsidRDefault="00F17CA6" w:rsidP="00282BB5">
      <w:pPr>
        <w:keepNext/>
        <w:keepLines/>
        <w:rPr>
          <w:szCs w:val="22"/>
          <w:lang w:val="fr-FR"/>
        </w:rPr>
      </w:pPr>
    </w:p>
    <w:p w14:paraId="75814DF0" w14:textId="77777777" w:rsidR="00F17CA6" w:rsidRPr="00C97F5C" w:rsidRDefault="00F17CA6" w:rsidP="00282BB5">
      <w:pPr>
        <w:keepNext/>
        <w:keepLines/>
        <w:rPr>
          <w:szCs w:val="22"/>
          <w:lang w:val="fr-FR"/>
        </w:rPr>
      </w:pPr>
      <w:r w:rsidRPr="00C97F5C">
        <w:rPr>
          <w:szCs w:val="22"/>
          <w:lang w:val="fr-FR"/>
        </w:rPr>
        <w:t>Les</w:t>
      </w:r>
      <w:r w:rsidR="00C95F85">
        <w:rPr>
          <w:szCs w:val="22"/>
          <w:lang w:val="fr-FR"/>
        </w:rPr>
        <w:t xml:space="preserve"> immunoglobulines</w:t>
      </w:r>
      <w:r w:rsidR="008D01C9">
        <w:rPr>
          <w:szCs w:val="22"/>
          <w:lang w:val="fr-FR"/>
        </w:rPr>
        <w:t xml:space="preserve"> G</w:t>
      </w:r>
      <w:r w:rsidRPr="00C97F5C">
        <w:rPr>
          <w:szCs w:val="22"/>
          <w:lang w:val="fr-FR"/>
        </w:rPr>
        <w:t xml:space="preserve"> </w:t>
      </w:r>
      <w:r w:rsidR="008D01C9">
        <w:rPr>
          <w:szCs w:val="22"/>
          <w:lang w:val="fr-FR"/>
        </w:rPr>
        <w:t>(</w:t>
      </w:r>
      <w:r w:rsidRPr="00C97F5C">
        <w:rPr>
          <w:szCs w:val="22"/>
          <w:lang w:val="fr-FR"/>
        </w:rPr>
        <w:t>IgG</w:t>
      </w:r>
      <w:r w:rsidR="008D01C9">
        <w:rPr>
          <w:szCs w:val="22"/>
          <w:lang w:val="fr-FR"/>
        </w:rPr>
        <w:t>)</w:t>
      </w:r>
      <w:r w:rsidRPr="00C97F5C">
        <w:rPr>
          <w:szCs w:val="22"/>
          <w:lang w:val="fr-FR"/>
        </w:rPr>
        <w:t xml:space="preserve"> sont connues pour traverser la barrière foeto-placentaire. </w:t>
      </w:r>
    </w:p>
    <w:p w14:paraId="7C97EB84" w14:textId="77777777" w:rsidR="00F17CA6" w:rsidRPr="00C97F5C" w:rsidRDefault="00F17CA6" w:rsidP="00282BB5">
      <w:pPr>
        <w:keepNext/>
        <w:keepLines/>
        <w:rPr>
          <w:szCs w:val="22"/>
          <w:lang w:val="fr-FR"/>
        </w:rPr>
      </w:pPr>
    </w:p>
    <w:p w14:paraId="6B33268E" w14:textId="77777777" w:rsidR="00F17CA6" w:rsidRPr="00C97F5C" w:rsidRDefault="00BE09D2" w:rsidP="00282BB5">
      <w:pPr>
        <w:keepNext/>
        <w:keepLines/>
        <w:rPr>
          <w:szCs w:val="22"/>
          <w:lang w:val="fr-FR"/>
        </w:rPr>
      </w:pPr>
      <w:r>
        <w:rPr>
          <w:szCs w:val="22"/>
          <w:lang w:val="fr-FR"/>
        </w:rPr>
        <w:t>A</w:t>
      </w:r>
      <w:r w:rsidR="00F17CA6" w:rsidRPr="00C97F5C">
        <w:rPr>
          <w:szCs w:val="22"/>
          <w:lang w:val="fr-FR"/>
        </w:rPr>
        <w:t xml:space="preserve">ucune étude clinique n’a mesuré les taux de lymphocytes B chez le nouveau-né après exposition maternelle au MabThera. Il n’existe pas de données pertinentes, ni de données bien contrôlées d’études chez la femme enceinte, cependant une déplétion transitoire en lymphocytes B et une lymphocytopénie ont été rapportées chez des enfants nés de mères ayant reçu MabThera durant leur grossesse. Des effets similaires ont été observés dans des études chez l’animal (voir rubrique 5.3). Pour ces raisons, MabThera ne doit pas être administré </w:t>
      </w:r>
      <w:r w:rsidR="00BA64C3">
        <w:rPr>
          <w:szCs w:val="22"/>
          <w:lang w:val="fr-FR"/>
        </w:rPr>
        <w:t>chez</w:t>
      </w:r>
      <w:r w:rsidR="00F17CA6" w:rsidRPr="00C97F5C">
        <w:rPr>
          <w:szCs w:val="22"/>
          <w:lang w:val="fr-FR"/>
        </w:rPr>
        <w:t xml:space="preserve"> la femme enceinte, sauf dans les cas où le bénéfice attendu paraît supérieur au risque potentiel.</w:t>
      </w:r>
    </w:p>
    <w:p w14:paraId="245AFC51" w14:textId="77777777" w:rsidR="00F17CA6" w:rsidRPr="00C97F5C" w:rsidRDefault="00F17CA6" w:rsidP="00282BB5">
      <w:pPr>
        <w:keepNext/>
        <w:keepLines/>
        <w:rPr>
          <w:szCs w:val="22"/>
          <w:lang w:val="fr-FR"/>
        </w:rPr>
      </w:pPr>
    </w:p>
    <w:p w14:paraId="518E641A" w14:textId="77777777" w:rsidR="00F17CA6" w:rsidRPr="00C97F5C" w:rsidRDefault="00F17CA6" w:rsidP="00F17CA6">
      <w:pPr>
        <w:keepNext/>
        <w:keepLines/>
        <w:outlineLvl w:val="0"/>
        <w:rPr>
          <w:szCs w:val="22"/>
          <w:u w:val="single"/>
          <w:lang w:val="fr-FR"/>
        </w:rPr>
      </w:pPr>
      <w:r w:rsidRPr="00C97F5C">
        <w:rPr>
          <w:szCs w:val="22"/>
          <w:u w:val="single"/>
          <w:lang w:val="fr-FR"/>
        </w:rPr>
        <w:t>Allaitement</w:t>
      </w:r>
    </w:p>
    <w:p w14:paraId="5EA30785" w14:textId="77777777" w:rsidR="00F17CA6" w:rsidRPr="00C97F5C" w:rsidRDefault="00F17CA6" w:rsidP="00F17CA6">
      <w:pPr>
        <w:keepNext/>
        <w:keepLines/>
        <w:outlineLvl w:val="0"/>
        <w:rPr>
          <w:szCs w:val="22"/>
          <w:u w:val="single"/>
          <w:lang w:val="fr-FR"/>
        </w:rPr>
      </w:pPr>
    </w:p>
    <w:p w14:paraId="2F645D7F" w14:textId="77777777" w:rsidR="00F17CA6" w:rsidRDefault="006E408E" w:rsidP="00F17CA6">
      <w:pPr>
        <w:rPr>
          <w:szCs w:val="22"/>
          <w:lang w:val="fr-FR"/>
        </w:rPr>
      </w:pPr>
      <w:r>
        <w:rPr>
          <w:szCs w:val="22"/>
          <w:lang w:val="fr-FR"/>
        </w:rPr>
        <w:t xml:space="preserve">Des données limitées sur le passage du rituximab dans le lait maternel suggèrent des </w:t>
      </w:r>
      <w:r w:rsidR="007D4E8E">
        <w:rPr>
          <w:szCs w:val="22"/>
          <w:lang w:val="fr-FR"/>
        </w:rPr>
        <w:t xml:space="preserve">concentrations </w:t>
      </w:r>
      <w:r>
        <w:rPr>
          <w:szCs w:val="22"/>
          <w:lang w:val="fr-FR"/>
        </w:rPr>
        <w:t>très faibles</w:t>
      </w:r>
      <w:r w:rsidR="007D4E8E">
        <w:rPr>
          <w:szCs w:val="22"/>
          <w:lang w:val="fr-FR"/>
        </w:rPr>
        <w:t xml:space="preserve"> de rituximab</w:t>
      </w:r>
      <w:r>
        <w:rPr>
          <w:szCs w:val="22"/>
          <w:lang w:val="fr-FR"/>
        </w:rPr>
        <w:t xml:space="preserve"> dans le lait (dose infantile relative inférieure à 0,4</w:t>
      </w:r>
      <w:r w:rsidR="003E62CF">
        <w:rPr>
          <w:szCs w:val="22"/>
          <w:lang w:val="fr-FR"/>
        </w:rPr>
        <w:t> </w:t>
      </w:r>
      <w:r>
        <w:rPr>
          <w:szCs w:val="22"/>
          <w:lang w:val="fr-FR"/>
        </w:rPr>
        <w:t xml:space="preserve">%). Quelques cas de suivi de nourrissons allaités décrivent une croissance et un développement normaux jusqu’à </w:t>
      </w:r>
      <w:r w:rsidR="007D4E8E">
        <w:rPr>
          <w:szCs w:val="22"/>
          <w:lang w:val="fr-FR"/>
        </w:rPr>
        <w:t>2</w:t>
      </w:r>
      <w:r>
        <w:rPr>
          <w:szCs w:val="22"/>
          <w:lang w:val="fr-FR"/>
        </w:rPr>
        <w:t xml:space="preserve"> ans. Cependant, ces données étant limitées et les conséquences à long terme sur les nourrissons allaités restant inconnues, l’allaitement n’est pas recommandé pendant le traitement par rituximab et de façon optimale pendant </w:t>
      </w:r>
      <w:r w:rsidR="007D4E8E">
        <w:rPr>
          <w:szCs w:val="22"/>
          <w:lang w:val="fr-FR"/>
        </w:rPr>
        <w:t xml:space="preserve">6 </w:t>
      </w:r>
      <w:r>
        <w:rPr>
          <w:szCs w:val="22"/>
          <w:lang w:val="fr-FR"/>
        </w:rPr>
        <w:t>mois suivant son arrêt.</w:t>
      </w:r>
    </w:p>
    <w:p w14:paraId="3863A55B" w14:textId="77777777" w:rsidR="006E408E" w:rsidRPr="00C97F5C" w:rsidRDefault="006E408E" w:rsidP="00F17CA6">
      <w:pPr>
        <w:rPr>
          <w:szCs w:val="22"/>
          <w:lang w:val="fr-FR"/>
        </w:rPr>
      </w:pPr>
    </w:p>
    <w:p w14:paraId="61CB7431" w14:textId="77777777" w:rsidR="00F17CA6" w:rsidRPr="00C97F5C" w:rsidRDefault="00F17CA6" w:rsidP="00F17CA6">
      <w:pPr>
        <w:keepNext/>
        <w:keepLines/>
        <w:outlineLvl w:val="0"/>
        <w:rPr>
          <w:szCs w:val="22"/>
          <w:u w:val="single"/>
          <w:lang w:val="fr-FR"/>
        </w:rPr>
      </w:pPr>
      <w:r w:rsidRPr="00C97F5C">
        <w:rPr>
          <w:szCs w:val="22"/>
          <w:u w:val="single"/>
          <w:lang w:val="fr-FR"/>
        </w:rPr>
        <w:t>Fertilité</w:t>
      </w:r>
    </w:p>
    <w:p w14:paraId="5535575D" w14:textId="77777777" w:rsidR="00F17CA6" w:rsidRPr="00C97F5C" w:rsidRDefault="00F17CA6" w:rsidP="00F17CA6">
      <w:pPr>
        <w:keepNext/>
        <w:keepLines/>
        <w:outlineLvl w:val="0"/>
        <w:rPr>
          <w:szCs w:val="22"/>
          <w:lang w:val="fr-FR"/>
        </w:rPr>
      </w:pPr>
    </w:p>
    <w:p w14:paraId="7A656346" w14:textId="77777777" w:rsidR="00F17CA6" w:rsidRPr="00C97F5C" w:rsidRDefault="00F17CA6" w:rsidP="00F17CA6">
      <w:pPr>
        <w:keepNext/>
        <w:keepLines/>
        <w:outlineLvl w:val="0"/>
        <w:rPr>
          <w:szCs w:val="22"/>
          <w:lang w:val="fr-FR"/>
        </w:rPr>
      </w:pPr>
      <w:r w:rsidRPr="00C97F5C">
        <w:rPr>
          <w:szCs w:val="22"/>
          <w:lang w:val="fr-FR"/>
        </w:rPr>
        <w:t xml:space="preserve">Aucune étude chez l’animal n’a mis en évidence d’effets délétères provoqués par le rituximab ou la hyaluronidase recombinante humaine (rHuPH20) sur les organes de la reproduction. </w:t>
      </w:r>
    </w:p>
    <w:p w14:paraId="1E9E6221" w14:textId="77777777" w:rsidR="00F17CA6" w:rsidRPr="00C97F5C" w:rsidRDefault="00F17CA6" w:rsidP="00F17CA6">
      <w:pPr>
        <w:rPr>
          <w:szCs w:val="22"/>
          <w:lang w:val="fr-FR"/>
        </w:rPr>
      </w:pPr>
    </w:p>
    <w:p w14:paraId="3D273C78" w14:textId="77777777" w:rsidR="00F17CA6" w:rsidRPr="00C97F5C" w:rsidRDefault="00F17CA6" w:rsidP="00F17CA6">
      <w:pPr>
        <w:keepNext/>
        <w:ind w:left="567" w:hanging="567"/>
        <w:outlineLvl w:val="0"/>
        <w:rPr>
          <w:b/>
          <w:szCs w:val="22"/>
          <w:lang w:val="fr-FR"/>
        </w:rPr>
      </w:pPr>
      <w:r w:rsidRPr="00C97F5C">
        <w:rPr>
          <w:b/>
          <w:szCs w:val="22"/>
          <w:lang w:val="fr-FR"/>
        </w:rPr>
        <w:t>4.7</w:t>
      </w:r>
      <w:r w:rsidRPr="00C97F5C">
        <w:rPr>
          <w:b/>
          <w:szCs w:val="22"/>
          <w:lang w:val="fr-FR"/>
        </w:rPr>
        <w:tab/>
        <w:t>Effets sur l’aptitude à conduire des véhicules et à utiliser des machines</w:t>
      </w:r>
    </w:p>
    <w:p w14:paraId="25478F14" w14:textId="77777777" w:rsidR="00F17CA6" w:rsidRPr="00C97F5C" w:rsidRDefault="00F17CA6" w:rsidP="00F17CA6">
      <w:pPr>
        <w:keepNext/>
        <w:rPr>
          <w:szCs w:val="22"/>
          <w:lang w:val="fr-FR"/>
        </w:rPr>
      </w:pPr>
    </w:p>
    <w:p w14:paraId="4548B0AE" w14:textId="77777777" w:rsidR="00F17CA6" w:rsidRPr="00C97F5C" w:rsidRDefault="00F17CA6" w:rsidP="00F17CA6">
      <w:pPr>
        <w:rPr>
          <w:szCs w:val="22"/>
          <w:lang w:val="fr-FR"/>
        </w:rPr>
      </w:pPr>
      <w:r w:rsidRPr="00C97F5C">
        <w:rPr>
          <w:szCs w:val="22"/>
          <w:lang w:val="fr-FR"/>
        </w:rPr>
        <w:t>Aucune étude des effets de MabThera sur l'aptitude à conduire ou à utiliser des machines n'a été réalisée, mais les données actuelles sur l'activité pharmacologique et sur les effets indésirables suggèrent que MabThera n’a que peu ou pas d’influence sur l’aptitude à conduire des véhicules et à utiliser des machines.</w:t>
      </w:r>
    </w:p>
    <w:p w14:paraId="10AEE8D1" w14:textId="77777777" w:rsidR="00F17CA6" w:rsidRPr="00C97F5C" w:rsidRDefault="00F17CA6" w:rsidP="00F17CA6">
      <w:pPr>
        <w:rPr>
          <w:szCs w:val="22"/>
          <w:lang w:val="fr-FR"/>
        </w:rPr>
      </w:pPr>
    </w:p>
    <w:p w14:paraId="21265918" w14:textId="77777777" w:rsidR="00F17CA6" w:rsidRPr="00C97F5C" w:rsidRDefault="00F17CA6" w:rsidP="00F17CA6">
      <w:pPr>
        <w:keepNext/>
        <w:keepLines/>
        <w:ind w:left="567" w:hanging="567"/>
        <w:outlineLvl w:val="0"/>
        <w:rPr>
          <w:b/>
          <w:szCs w:val="22"/>
          <w:lang w:val="fr-FR"/>
        </w:rPr>
      </w:pPr>
      <w:r w:rsidRPr="00C97F5C">
        <w:rPr>
          <w:b/>
          <w:szCs w:val="22"/>
          <w:lang w:val="fr-FR"/>
        </w:rPr>
        <w:t>4.8</w:t>
      </w:r>
      <w:r w:rsidRPr="00C97F5C">
        <w:rPr>
          <w:b/>
          <w:szCs w:val="22"/>
          <w:lang w:val="fr-FR"/>
        </w:rPr>
        <w:tab/>
        <w:t>Effets indésirables</w:t>
      </w:r>
    </w:p>
    <w:p w14:paraId="5734A5EA" w14:textId="77777777" w:rsidR="00F17CA6" w:rsidRPr="00C97F5C" w:rsidRDefault="00F17CA6" w:rsidP="00F17CA6">
      <w:pPr>
        <w:keepNext/>
        <w:keepLines/>
        <w:rPr>
          <w:szCs w:val="22"/>
          <w:lang w:val="fr-FR"/>
        </w:rPr>
      </w:pPr>
    </w:p>
    <w:p w14:paraId="19CDE4B1" w14:textId="77777777" w:rsidR="00F17CA6" w:rsidRPr="00C97F5C" w:rsidRDefault="00F17CA6" w:rsidP="00F17CA6">
      <w:pPr>
        <w:keepNext/>
        <w:keepLines/>
        <w:rPr>
          <w:szCs w:val="22"/>
          <w:lang w:val="fr-FR"/>
        </w:rPr>
      </w:pPr>
      <w:r w:rsidRPr="00C97F5C">
        <w:rPr>
          <w:szCs w:val="22"/>
          <w:lang w:val="fr-FR"/>
        </w:rPr>
        <w:t>Les informations fournies dans cette rubrique concernent l’utilisation de MabThera en oncologie.</w:t>
      </w:r>
    </w:p>
    <w:p w14:paraId="0ACB163F" w14:textId="77777777" w:rsidR="00F17CA6" w:rsidRPr="00C97F5C" w:rsidRDefault="00F17CA6" w:rsidP="00F17CA6">
      <w:pPr>
        <w:keepNext/>
        <w:keepLines/>
        <w:rPr>
          <w:szCs w:val="22"/>
          <w:lang w:val="fr-FR"/>
        </w:rPr>
      </w:pPr>
      <w:r w:rsidRPr="00C97F5C">
        <w:rPr>
          <w:szCs w:val="22"/>
          <w:lang w:val="fr-FR"/>
        </w:rPr>
        <w:t>Pour des informations concernant les indications auto-immunes, veuillez vous référer au RCP de MabThera en formulation intraveineuse.</w:t>
      </w:r>
    </w:p>
    <w:p w14:paraId="2C212E5A" w14:textId="77777777" w:rsidR="00F17CA6" w:rsidRPr="00C97F5C" w:rsidRDefault="00F17CA6" w:rsidP="00F17CA6">
      <w:pPr>
        <w:keepNext/>
        <w:keepLines/>
        <w:rPr>
          <w:lang w:val="fr-FR"/>
        </w:rPr>
      </w:pPr>
    </w:p>
    <w:p w14:paraId="0FFC06C5" w14:textId="77777777" w:rsidR="00F17CA6" w:rsidRPr="00C97F5C" w:rsidRDefault="00F17CA6" w:rsidP="00F17CA6">
      <w:pPr>
        <w:keepNext/>
        <w:keepLines/>
        <w:rPr>
          <w:szCs w:val="22"/>
          <w:u w:val="single"/>
          <w:lang w:val="fr-FR"/>
        </w:rPr>
      </w:pPr>
      <w:r w:rsidRPr="00C97F5C">
        <w:rPr>
          <w:u w:val="single"/>
          <w:lang w:val="fr-FR"/>
        </w:rPr>
        <w:t xml:space="preserve">Résumé </w:t>
      </w:r>
      <w:r w:rsidRPr="00C97F5C">
        <w:rPr>
          <w:szCs w:val="22"/>
          <w:u w:val="single"/>
          <w:lang w:val="fr-FR"/>
        </w:rPr>
        <w:t>du profil de sécurité d’emploi</w:t>
      </w:r>
    </w:p>
    <w:p w14:paraId="529C5F66" w14:textId="77777777" w:rsidR="00F17CA6" w:rsidRPr="00C97F5C" w:rsidRDefault="00F17CA6" w:rsidP="00F17CA6">
      <w:pPr>
        <w:keepNext/>
        <w:keepLines/>
        <w:rPr>
          <w:szCs w:val="22"/>
          <w:lang w:val="fr-FR"/>
        </w:rPr>
      </w:pPr>
    </w:p>
    <w:p w14:paraId="5404AFDC" w14:textId="77777777" w:rsidR="00F17CA6" w:rsidRPr="00C97F5C" w:rsidRDefault="00F17CA6" w:rsidP="00F17CA6">
      <w:pPr>
        <w:rPr>
          <w:rFonts w:cs="Arial"/>
          <w:lang w:val="fr-FR"/>
        </w:rPr>
      </w:pPr>
      <w:r w:rsidRPr="00C97F5C">
        <w:rPr>
          <w:szCs w:val="22"/>
          <w:lang w:val="fr-FR"/>
        </w:rPr>
        <w:t xml:space="preserve">Au cours du programme de développement, le profil de </w:t>
      </w:r>
      <w:r w:rsidR="003166D1">
        <w:rPr>
          <w:szCs w:val="22"/>
          <w:lang w:val="fr-FR"/>
        </w:rPr>
        <w:t>sécurité</w:t>
      </w:r>
      <w:r w:rsidR="003166D1" w:rsidRPr="00C97F5C">
        <w:rPr>
          <w:szCs w:val="22"/>
          <w:lang w:val="fr-FR"/>
        </w:rPr>
        <w:t xml:space="preserve"> </w:t>
      </w:r>
      <w:r w:rsidRPr="00C97F5C">
        <w:rPr>
          <w:szCs w:val="22"/>
          <w:lang w:val="fr-FR"/>
        </w:rPr>
        <w:t>de MabThera en formulation sous-cutanée a été comparable à celui de la formulation intraveineuse, à l’exception des réactions cutanées locales. Les réactions cutanées locales</w:t>
      </w:r>
      <w:r w:rsidRPr="00C97F5C">
        <w:rPr>
          <w:lang w:val="fr-FR"/>
        </w:rPr>
        <w:t>, incluant les r</w:t>
      </w:r>
      <w:r w:rsidR="00B574E5" w:rsidRPr="00C97F5C">
        <w:rPr>
          <w:lang w:val="fr-FR"/>
        </w:rPr>
        <w:t>é</w:t>
      </w:r>
      <w:r w:rsidRPr="00C97F5C">
        <w:rPr>
          <w:lang w:val="fr-FR"/>
        </w:rPr>
        <w:t xml:space="preserve">actions </w:t>
      </w:r>
      <w:r w:rsidRPr="00C97F5C">
        <w:rPr>
          <w:szCs w:val="22"/>
          <w:lang w:val="fr-FR"/>
        </w:rPr>
        <w:t>au site d’injection, ont été très fréquentes chez les patients recevant MabThera en formulation sous-cutanée.</w:t>
      </w:r>
      <w:r w:rsidRPr="00C97F5C">
        <w:rPr>
          <w:rFonts w:cs="Arial"/>
          <w:lang w:val="fr-FR"/>
        </w:rPr>
        <w:t xml:space="preserve"> Dans l’essai de phase 3 SABRINA (BO22334)</w:t>
      </w:r>
      <w:r w:rsidR="0048315B" w:rsidRPr="00C97F5C">
        <w:rPr>
          <w:rFonts w:cs="Arial"/>
          <w:lang w:val="fr-FR"/>
        </w:rPr>
        <w:t xml:space="preserve"> dans le LNH</w:t>
      </w:r>
      <w:r w:rsidRPr="00C97F5C">
        <w:rPr>
          <w:rFonts w:cs="Arial"/>
          <w:lang w:val="fr-FR"/>
        </w:rPr>
        <w:t>, des réactions cutanées locales ont été rapportées chez jusqu’à 20</w:t>
      </w:r>
      <w:r w:rsidR="003E62CF">
        <w:rPr>
          <w:rFonts w:cs="Arial"/>
          <w:lang w:val="fr-FR"/>
        </w:rPr>
        <w:t> </w:t>
      </w:r>
      <w:r w:rsidRPr="00C97F5C">
        <w:rPr>
          <w:rFonts w:cs="Arial"/>
          <w:lang w:val="fr-FR"/>
        </w:rPr>
        <w:t>% des patients recevant MabThera sous-cutané.</w:t>
      </w:r>
      <w:r w:rsidR="0038324D" w:rsidRPr="00C97F5C">
        <w:rPr>
          <w:rFonts w:cs="Arial"/>
          <w:lang w:val="fr-FR"/>
        </w:rPr>
        <w:t xml:space="preserve"> </w:t>
      </w:r>
      <w:r w:rsidRPr="00C97F5C">
        <w:rPr>
          <w:lang w:val="fr-FR"/>
        </w:rPr>
        <w:t>Les r</w:t>
      </w:r>
      <w:r w:rsidR="00B574E5" w:rsidRPr="00C97F5C">
        <w:rPr>
          <w:lang w:val="fr-FR"/>
        </w:rPr>
        <w:t>é</w:t>
      </w:r>
      <w:r w:rsidRPr="00C97F5C">
        <w:rPr>
          <w:lang w:val="fr-FR"/>
        </w:rPr>
        <w:t>actions cutanées locales les plus fréquentes dans le bras Mab</w:t>
      </w:r>
      <w:r w:rsidR="00E76C11" w:rsidRPr="00C97F5C">
        <w:rPr>
          <w:lang w:val="fr-FR"/>
        </w:rPr>
        <w:t>T</w:t>
      </w:r>
      <w:r w:rsidRPr="00C97F5C">
        <w:rPr>
          <w:lang w:val="fr-FR"/>
        </w:rPr>
        <w:t xml:space="preserve">hera sous-cutané étaient : </w:t>
      </w:r>
      <w:r w:rsidR="001D64B3" w:rsidRPr="00C97F5C">
        <w:rPr>
          <w:lang w:val="fr-FR"/>
        </w:rPr>
        <w:t>é</w:t>
      </w:r>
      <w:r w:rsidRPr="00C97F5C">
        <w:rPr>
          <w:lang w:val="fr-FR"/>
        </w:rPr>
        <w:t>rythème au site d’injection (13</w:t>
      </w:r>
      <w:r w:rsidR="003E62CF">
        <w:rPr>
          <w:lang w:val="fr-FR"/>
        </w:rPr>
        <w:t> </w:t>
      </w:r>
      <w:r w:rsidRPr="00C97F5C">
        <w:rPr>
          <w:lang w:val="fr-FR"/>
        </w:rPr>
        <w:t>%), douleur au site d’injection (7</w:t>
      </w:r>
      <w:r w:rsidR="003E62CF">
        <w:rPr>
          <w:lang w:val="fr-FR"/>
        </w:rPr>
        <w:t> </w:t>
      </w:r>
      <w:r w:rsidRPr="00C97F5C">
        <w:rPr>
          <w:lang w:val="fr-FR"/>
        </w:rPr>
        <w:t xml:space="preserve">%), et </w:t>
      </w:r>
      <w:r w:rsidR="001D64B3" w:rsidRPr="00C97F5C">
        <w:rPr>
          <w:lang w:val="fr-FR"/>
        </w:rPr>
        <w:t xml:space="preserve">œdème </w:t>
      </w:r>
      <w:r w:rsidRPr="00C97F5C">
        <w:rPr>
          <w:lang w:val="fr-FR"/>
        </w:rPr>
        <w:t>au site d’injection (4</w:t>
      </w:r>
      <w:r w:rsidR="003E62CF">
        <w:rPr>
          <w:lang w:val="fr-FR"/>
        </w:rPr>
        <w:t> </w:t>
      </w:r>
      <w:r w:rsidRPr="00C97F5C">
        <w:rPr>
          <w:lang w:val="fr-FR"/>
        </w:rPr>
        <w:t xml:space="preserve">%). </w:t>
      </w:r>
      <w:r w:rsidRPr="00C97F5C">
        <w:rPr>
          <w:rFonts w:cs="Arial"/>
          <w:lang w:val="fr-FR"/>
        </w:rPr>
        <w:t>Les év</w:t>
      </w:r>
      <w:r w:rsidR="001D64B3" w:rsidRPr="00C97F5C">
        <w:rPr>
          <w:rFonts w:cs="Arial"/>
          <w:lang w:val="fr-FR"/>
        </w:rPr>
        <w:t>é</w:t>
      </w:r>
      <w:r w:rsidRPr="00C97F5C">
        <w:rPr>
          <w:rFonts w:cs="Arial"/>
          <w:lang w:val="fr-FR"/>
        </w:rPr>
        <w:t xml:space="preserve">nements observés après une administration sous-cutanée ont été d’intensité légère ou modérée, à l’exception d’un patient ayant présenté une réaction cutanée locale d’intensité de Grade 3 (éruption au site d’injection) après la première administration sous-cutanée de MabThera (Cycle 2). Les réactions cutanées locales de tous grades rapportées dans le bras MabThera sous-cutané ont été plus fréquentes au cours du premier cycle sous-cutané (Cycle 2), suivi du second, avec une diminution de l’incidence avec les injections suivantes. </w:t>
      </w:r>
      <w:r w:rsidR="00270D47" w:rsidRPr="00C97F5C">
        <w:rPr>
          <w:rFonts w:cs="Arial"/>
          <w:lang w:val="fr-FR"/>
        </w:rPr>
        <w:t>Des événements semblables ont été ob</w:t>
      </w:r>
      <w:r w:rsidR="00EA098F" w:rsidRPr="00C97F5C">
        <w:rPr>
          <w:rFonts w:cs="Arial"/>
          <w:lang w:val="fr-FR"/>
        </w:rPr>
        <w:t>servés dans l’étude</w:t>
      </w:r>
      <w:r w:rsidR="00270D47" w:rsidRPr="00C97F5C">
        <w:rPr>
          <w:rFonts w:cs="Arial"/>
          <w:lang w:val="fr-FR"/>
        </w:rPr>
        <w:t xml:space="preserve"> SAWYER (BO25341)</w:t>
      </w:r>
      <w:r w:rsidR="00EA098F" w:rsidRPr="00C97F5C">
        <w:rPr>
          <w:rFonts w:cs="Arial"/>
          <w:lang w:val="fr-FR"/>
        </w:rPr>
        <w:t xml:space="preserve"> dans la LLC</w:t>
      </w:r>
      <w:r w:rsidR="00270D47" w:rsidRPr="00C97F5C">
        <w:rPr>
          <w:rFonts w:cs="Arial"/>
          <w:lang w:val="fr-FR"/>
        </w:rPr>
        <w:t xml:space="preserve"> et ont été rapportés chez au maximum 42</w:t>
      </w:r>
      <w:r w:rsidR="003E62CF">
        <w:rPr>
          <w:rFonts w:cs="Arial"/>
          <w:lang w:val="fr-FR"/>
        </w:rPr>
        <w:t> </w:t>
      </w:r>
      <w:r w:rsidR="00270D47" w:rsidRPr="00C97F5C">
        <w:rPr>
          <w:rFonts w:cs="Arial"/>
          <w:lang w:val="fr-FR"/>
        </w:rPr>
        <w:t>% des patients dans le bras MabThera sous-cutané. Les réactions locales cutanées les plus fréquentes ont été les suivantes : érythème au site d’injection (26 %), douleur au site d’injection (16</w:t>
      </w:r>
      <w:r w:rsidR="003E62CF">
        <w:rPr>
          <w:rFonts w:cs="Arial"/>
          <w:lang w:val="fr-FR"/>
        </w:rPr>
        <w:t> </w:t>
      </w:r>
      <w:r w:rsidR="00270D47" w:rsidRPr="00C97F5C">
        <w:rPr>
          <w:rFonts w:cs="Arial"/>
          <w:lang w:val="fr-FR"/>
        </w:rPr>
        <w:t>%) et gonflement au site d’injection (5</w:t>
      </w:r>
      <w:r w:rsidR="003E62CF">
        <w:rPr>
          <w:rFonts w:cs="Arial"/>
          <w:lang w:val="fr-FR"/>
        </w:rPr>
        <w:t> </w:t>
      </w:r>
      <w:r w:rsidR="00270D47" w:rsidRPr="00C97F5C">
        <w:rPr>
          <w:rFonts w:cs="Arial"/>
          <w:lang w:val="fr-FR"/>
        </w:rPr>
        <w:t>%). Deux</w:t>
      </w:r>
      <w:r w:rsidR="00270D47" w:rsidRPr="00C97F5C">
        <w:rPr>
          <w:rFonts w:cs="Arial"/>
          <w:bCs/>
          <w:lang w:val="fr-FR"/>
        </w:rPr>
        <w:t xml:space="preserve"> patients de l’étude SAWYER ont présenté des réactions locales cutanées de grade 3 (érythème au site d’injection, douleur au site d’injection et gonflement au site d’injection).</w:t>
      </w:r>
    </w:p>
    <w:p w14:paraId="52DB62A9" w14:textId="77777777" w:rsidR="00F17CA6" w:rsidRPr="00C97F5C" w:rsidRDefault="00F17CA6" w:rsidP="00F17CA6">
      <w:pPr>
        <w:rPr>
          <w:szCs w:val="22"/>
          <w:lang w:val="fr-FR"/>
        </w:rPr>
      </w:pPr>
    </w:p>
    <w:p w14:paraId="4564E222" w14:textId="77777777" w:rsidR="00F17CA6" w:rsidRPr="00C97F5C" w:rsidRDefault="00F17CA6" w:rsidP="000623B9">
      <w:pPr>
        <w:keepNext/>
        <w:keepLines/>
        <w:outlineLvl w:val="0"/>
        <w:rPr>
          <w:i/>
          <w:szCs w:val="22"/>
          <w:u w:val="single"/>
          <w:lang w:val="fr-FR"/>
        </w:rPr>
      </w:pPr>
      <w:r w:rsidRPr="00C97F5C">
        <w:rPr>
          <w:i/>
          <w:szCs w:val="22"/>
          <w:u w:val="single"/>
          <w:lang w:val="fr-FR"/>
        </w:rPr>
        <w:t xml:space="preserve">Effets indésirables rapportés avec l’utilisation de MabThera en formulation sous-cutanée </w:t>
      </w:r>
    </w:p>
    <w:p w14:paraId="4A440C0A" w14:textId="77777777" w:rsidR="00F17CA6" w:rsidRPr="00C97F5C" w:rsidRDefault="00F17CA6" w:rsidP="000623B9">
      <w:pPr>
        <w:keepNext/>
        <w:keepLines/>
        <w:outlineLvl w:val="0"/>
        <w:rPr>
          <w:i/>
          <w:szCs w:val="22"/>
          <w:lang w:val="fr-FR"/>
        </w:rPr>
      </w:pPr>
    </w:p>
    <w:p w14:paraId="2F8EC5BC" w14:textId="77777777" w:rsidR="00F17CA6" w:rsidRPr="00C97F5C" w:rsidRDefault="00F17CA6" w:rsidP="000623B9">
      <w:pPr>
        <w:keepNext/>
        <w:keepLines/>
        <w:rPr>
          <w:rFonts w:eastAsia="SimSun"/>
          <w:szCs w:val="22"/>
          <w:lang w:val="fr-FR" w:eastAsia="zh-CN"/>
        </w:rPr>
      </w:pPr>
      <w:r w:rsidRPr="00C97F5C">
        <w:rPr>
          <w:szCs w:val="22"/>
          <w:lang w:val="fr-FR"/>
        </w:rPr>
        <w:t xml:space="preserve">Le risque de réactions aiguës liées à l’administration associées à la formulation sous-cutanée de MabThera a été évalué au cours </w:t>
      </w:r>
      <w:r w:rsidR="00EA098F" w:rsidRPr="00C97F5C">
        <w:rPr>
          <w:szCs w:val="22"/>
          <w:lang w:val="fr-FR"/>
        </w:rPr>
        <w:t>de trois études cliniques : SparkThera et SABRINA (les deux dans le LNH) et l’étude SAWYER dans la LLC</w:t>
      </w:r>
      <w:r w:rsidRPr="00C97F5C">
        <w:rPr>
          <w:szCs w:val="22"/>
          <w:lang w:val="fr-FR"/>
        </w:rPr>
        <w:t>.</w:t>
      </w:r>
      <w:r w:rsidRPr="00C97F5C">
        <w:rPr>
          <w:rFonts w:eastAsia="SimSun"/>
          <w:szCs w:val="22"/>
          <w:lang w:val="fr-FR" w:eastAsia="zh-CN"/>
        </w:rPr>
        <w:t xml:space="preserve"> Au cours de l’étude SABRINA, des réactions sévères liées à l’administration (grade ≥ 3) ont été rapportées chez deux patients (2</w:t>
      </w:r>
      <w:r w:rsidR="003E62CF">
        <w:rPr>
          <w:rFonts w:eastAsia="SimSun"/>
          <w:szCs w:val="22"/>
          <w:lang w:val="fr-FR" w:eastAsia="zh-CN"/>
        </w:rPr>
        <w:t> </w:t>
      </w:r>
      <w:r w:rsidRPr="00C97F5C">
        <w:rPr>
          <w:rFonts w:eastAsia="SimSun"/>
          <w:szCs w:val="22"/>
          <w:lang w:val="fr-FR" w:eastAsia="zh-CN"/>
        </w:rPr>
        <w:t>%) après l’administration de MabThera en formulation sous-cutanée. Ces évènements de grade 3 étaient une éruption au site d’injection et une sécheresse buccale.</w:t>
      </w:r>
    </w:p>
    <w:p w14:paraId="13447891" w14:textId="77777777" w:rsidR="00F17CA6" w:rsidRPr="00C97F5C" w:rsidRDefault="00F17CA6" w:rsidP="00F17CA6">
      <w:pPr>
        <w:rPr>
          <w:rFonts w:eastAsia="SimSun"/>
          <w:szCs w:val="22"/>
          <w:lang w:val="fr-FR" w:eastAsia="zh-CN"/>
        </w:rPr>
      </w:pPr>
      <w:r w:rsidRPr="00C97F5C">
        <w:rPr>
          <w:rFonts w:eastAsia="SimSun"/>
          <w:szCs w:val="22"/>
          <w:lang w:val="fr-FR" w:eastAsia="zh-CN"/>
        </w:rPr>
        <w:t xml:space="preserve">Au cours de l’étude SparkThera, aucune réaction sévère liée à l’administration n’a été observée. </w:t>
      </w:r>
    </w:p>
    <w:p w14:paraId="44D22027" w14:textId="77777777" w:rsidR="00315B30" w:rsidRPr="00C97F5C" w:rsidRDefault="00EA098F" w:rsidP="00F17CA6">
      <w:pPr>
        <w:rPr>
          <w:rFonts w:eastAsia="SimSun"/>
          <w:szCs w:val="22"/>
          <w:lang w:val="fr-FR" w:eastAsia="zh-CN"/>
        </w:rPr>
      </w:pPr>
      <w:r w:rsidRPr="00C97F5C">
        <w:rPr>
          <w:rFonts w:eastAsia="SimSun"/>
          <w:szCs w:val="22"/>
          <w:lang w:val="fr-FR" w:eastAsia="zh-CN"/>
        </w:rPr>
        <w:t>Dans l’étude BO25341 (SAWYER), des réactions sévères liées à l’administration (grade ≥ 3) ont été rapportées chez quatre patients (5</w:t>
      </w:r>
      <w:r w:rsidR="003E62CF">
        <w:rPr>
          <w:rFonts w:eastAsia="SimSun"/>
          <w:szCs w:val="22"/>
          <w:lang w:val="fr-FR" w:eastAsia="zh-CN"/>
        </w:rPr>
        <w:t> </w:t>
      </w:r>
      <w:r w:rsidRPr="00C97F5C">
        <w:rPr>
          <w:rFonts w:eastAsia="SimSun"/>
          <w:szCs w:val="22"/>
          <w:lang w:val="fr-FR" w:eastAsia="zh-CN"/>
        </w:rPr>
        <w:t>%) après l’administration sous-cutanée de MabThera. Ces événements étaient une thrombopénie de grade 4 et une anxiété, un érythème au site d’injection et une urticaire de grade 3.</w:t>
      </w:r>
    </w:p>
    <w:p w14:paraId="4C284AF7" w14:textId="77777777" w:rsidR="00315B30" w:rsidRPr="00C97F5C" w:rsidRDefault="00315B30" w:rsidP="00F17CA6">
      <w:pPr>
        <w:rPr>
          <w:rFonts w:eastAsia="SimSun"/>
          <w:szCs w:val="22"/>
          <w:lang w:val="fr-FR" w:eastAsia="zh-CN"/>
        </w:rPr>
      </w:pPr>
    </w:p>
    <w:p w14:paraId="40D0B48E" w14:textId="77777777" w:rsidR="00F17CA6" w:rsidRPr="00C97F5C" w:rsidRDefault="00F17CA6" w:rsidP="00F17CA6">
      <w:pPr>
        <w:rPr>
          <w:rFonts w:cs="Arial"/>
          <w:i/>
          <w:u w:val="single"/>
          <w:lang w:val="fr-FR"/>
        </w:rPr>
      </w:pPr>
      <w:r w:rsidRPr="00C97F5C">
        <w:rPr>
          <w:rFonts w:cs="Arial"/>
          <w:i/>
          <w:u w:val="single"/>
          <w:lang w:val="fr-FR"/>
        </w:rPr>
        <w:t xml:space="preserve">Effets indésirables rapportés au cours de l’utilisation de MabThera en formulation intraveineuse </w:t>
      </w:r>
    </w:p>
    <w:p w14:paraId="21AB88B9" w14:textId="77777777" w:rsidR="00F17CA6" w:rsidRPr="00C97F5C" w:rsidRDefault="00F17CA6" w:rsidP="00F17CA6">
      <w:pPr>
        <w:keepNext/>
        <w:keepLines/>
        <w:rPr>
          <w:szCs w:val="22"/>
          <w:lang w:val="fr-FR"/>
        </w:rPr>
      </w:pPr>
    </w:p>
    <w:p w14:paraId="4CA8F294" w14:textId="77777777" w:rsidR="00F17CA6" w:rsidRPr="00C97F5C" w:rsidRDefault="00F17CA6" w:rsidP="00F17CA6">
      <w:pPr>
        <w:keepNext/>
        <w:keepLines/>
        <w:outlineLvl w:val="0"/>
        <w:rPr>
          <w:i/>
          <w:lang w:val="fr-FR"/>
        </w:rPr>
      </w:pPr>
      <w:r w:rsidRPr="00C97F5C">
        <w:rPr>
          <w:i/>
          <w:lang w:val="fr-FR"/>
        </w:rPr>
        <w:t xml:space="preserve">Expérience dans </w:t>
      </w:r>
      <w:r w:rsidRPr="00C97F5C">
        <w:rPr>
          <w:i/>
          <w:szCs w:val="22"/>
          <w:lang w:val="fr-FR"/>
        </w:rPr>
        <w:t xml:space="preserve">le </w:t>
      </w:r>
      <w:r w:rsidR="00B412BA">
        <w:rPr>
          <w:i/>
          <w:szCs w:val="22"/>
          <w:lang w:val="fr-FR"/>
        </w:rPr>
        <w:t>lymphome non hodgkinien</w:t>
      </w:r>
      <w:r w:rsidRPr="00C97F5C">
        <w:rPr>
          <w:i/>
          <w:lang w:val="fr-FR"/>
        </w:rPr>
        <w:t xml:space="preserve"> et dans la leucémie lymphoïde chronique</w:t>
      </w:r>
    </w:p>
    <w:p w14:paraId="086EFBA6" w14:textId="77777777" w:rsidR="00F17CA6" w:rsidRPr="00C97F5C" w:rsidRDefault="00F17CA6" w:rsidP="00F17CA6">
      <w:pPr>
        <w:keepNext/>
        <w:keepLines/>
        <w:rPr>
          <w:szCs w:val="22"/>
          <w:lang w:val="fr-FR"/>
        </w:rPr>
      </w:pPr>
    </w:p>
    <w:p w14:paraId="24B8C7A7" w14:textId="77777777" w:rsidR="00F17CA6" w:rsidRPr="00C97F5C" w:rsidRDefault="00F17CA6" w:rsidP="00F17CA6">
      <w:pPr>
        <w:rPr>
          <w:szCs w:val="22"/>
          <w:lang w:val="fr-FR"/>
        </w:rPr>
      </w:pPr>
      <w:r w:rsidRPr="00C97F5C">
        <w:rPr>
          <w:szCs w:val="22"/>
          <w:lang w:val="fr-FR"/>
        </w:rPr>
        <w:t xml:space="preserve">Le profil général de </w:t>
      </w:r>
      <w:r w:rsidR="003166D1">
        <w:rPr>
          <w:szCs w:val="22"/>
          <w:lang w:val="fr-FR"/>
        </w:rPr>
        <w:t>sécurité</w:t>
      </w:r>
      <w:r w:rsidRPr="00C97F5C">
        <w:rPr>
          <w:szCs w:val="22"/>
          <w:lang w:val="fr-FR"/>
        </w:rPr>
        <w:t xml:space="preserve"> de MabThera dans le lymphome non hodgkinien et dans la </w:t>
      </w:r>
      <w:r w:rsidR="003166D1">
        <w:rPr>
          <w:szCs w:val="22"/>
          <w:lang w:val="fr-FR"/>
        </w:rPr>
        <w:t>LLC</w:t>
      </w:r>
      <w:r w:rsidRPr="00C97F5C">
        <w:rPr>
          <w:szCs w:val="22"/>
          <w:lang w:val="fr-FR"/>
        </w:rPr>
        <w:t xml:space="preserve"> est </w:t>
      </w:r>
      <w:r w:rsidR="006842E3" w:rsidRPr="00740030">
        <w:rPr>
          <w:lang w:val="fr-FR"/>
        </w:rPr>
        <w:t>basé sur des données provenant de patients issus d</w:t>
      </w:r>
      <w:r w:rsidR="006842E3">
        <w:rPr>
          <w:lang w:val="fr-FR"/>
        </w:rPr>
        <w:t>’</w:t>
      </w:r>
      <w:r w:rsidR="006842E3" w:rsidRPr="00740030">
        <w:rPr>
          <w:lang w:val="fr-FR"/>
        </w:rPr>
        <w:t xml:space="preserve">essais cliniques </w:t>
      </w:r>
      <w:r w:rsidRPr="00C97F5C">
        <w:rPr>
          <w:szCs w:val="22"/>
          <w:lang w:val="fr-FR"/>
        </w:rPr>
        <w:t xml:space="preserve">et depuis la </w:t>
      </w:r>
      <w:r w:rsidR="003166D1">
        <w:rPr>
          <w:szCs w:val="22"/>
          <w:lang w:val="fr-FR"/>
        </w:rPr>
        <w:t>commercialisation</w:t>
      </w:r>
      <w:r w:rsidRPr="00C97F5C">
        <w:rPr>
          <w:szCs w:val="22"/>
          <w:lang w:val="fr-FR"/>
        </w:rPr>
        <w:t>. Ces patients ont été traités avec MabThera en monothérapie (en traitement d’induction ou en traitement d’entretien après un traitement d’induction) ou en association à une chimiothérapie.</w:t>
      </w:r>
    </w:p>
    <w:p w14:paraId="5FD01BEC" w14:textId="77777777" w:rsidR="00F17CA6" w:rsidRPr="00C97F5C" w:rsidRDefault="00F17CA6" w:rsidP="00F17CA6">
      <w:pPr>
        <w:rPr>
          <w:b/>
          <w:szCs w:val="22"/>
          <w:lang w:val="fr-FR"/>
        </w:rPr>
      </w:pPr>
    </w:p>
    <w:p w14:paraId="4DCC06CC" w14:textId="77777777" w:rsidR="00F17CA6" w:rsidRPr="00C97F5C" w:rsidRDefault="00F17CA6" w:rsidP="00F17CA6">
      <w:pPr>
        <w:rPr>
          <w:szCs w:val="22"/>
          <w:lang w:val="fr-FR"/>
        </w:rPr>
      </w:pPr>
      <w:r w:rsidRPr="00C97F5C">
        <w:rPr>
          <w:szCs w:val="22"/>
          <w:lang w:val="fr-FR"/>
        </w:rPr>
        <w:t>Les effets indésirables les plus fréquemment observés chez les patients recevant du MabThera étaient des réactions liées à la perfusion, qui sont survenues lors de la première perfusion chez la plupart des patients. L’incidence des symptômes liés à la perfusion diminue considérablement lors des perfusions ultérieures pour atteindre moins de 1</w:t>
      </w:r>
      <w:r w:rsidR="003E62CF">
        <w:rPr>
          <w:szCs w:val="22"/>
          <w:lang w:val="fr-FR"/>
        </w:rPr>
        <w:t> </w:t>
      </w:r>
      <w:r w:rsidRPr="00C97F5C">
        <w:rPr>
          <w:szCs w:val="22"/>
          <w:lang w:val="fr-FR"/>
        </w:rPr>
        <w:t xml:space="preserve">% après la huitième </w:t>
      </w:r>
      <w:r w:rsidR="008E1580">
        <w:rPr>
          <w:szCs w:val="22"/>
          <w:lang w:val="fr-FR"/>
        </w:rPr>
        <w:t>dos</w:t>
      </w:r>
      <w:r w:rsidRPr="00C97F5C">
        <w:rPr>
          <w:szCs w:val="22"/>
          <w:lang w:val="fr-FR"/>
        </w:rPr>
        <w:t>e de MabThera.</w:t>
      </w:r>
    </w:p>
    <w:p w14:paraId="272DA6B0" w14:textId="77777777" w:rsidR="00F17CA6" w:rsidRPr="00C97F5C" w:rsidRDefault="00F17CA6" w:rsidP="00F17CA6">
      <w:pPr>
        <w:rPr>
          <w:szCs w:val="22"/>
          <w:lang w:val="fr-FR"/>
        </w:rPr>
      </w:pPr>
    </w:p>
    <w:p w14:paraId="1D607AF7" w14:textId="77777777" w:rsidR="00F17CA6" w:rsidRPr="00C97F5C" w:rsidRDefault="00F17CA6" w:rsidP="00F17CA6">
      <w:pPr>
        <w:keepNext/>
        <w:keepLines/>
        <w:rPr>
          <w:szCs w:val="22"/>
          <w:lang w:val="fr-FR"/>
        </w:rPr>
      </w:pPr>
      <w:r w:rsidRPr="00C97F5C">
        <w:rPr>
          <w:szCs w:val="22"/>
          <w:lang w:val="fr-FR"/>
        </w:rPr>
        <w:t>Des événements infectieux (principalement bactériens et viraux) sont survenus au cours des études cliniques chez approximativement 30 à 55 % des patients atteints de lymphome non hodgkinien</w:t>
      </w:r>
      <w:r w:rsidR="001D64B3" w:rsidRPr="00C97F5C">
        <w:rPr>
          <w:szCs w:val="22"/>
          <w:lang w:val="fr-FR"/>
        </w:rPr>
        <w:t xml:space="preserve"> </w:t>
      </w:r>
      <w:r w:rsidRPr="00C97F5C">
        <w:rPr>
          <w:szCs w:val="22"/>
          <w:lang w:val="fr-FR"/>
        </w:rPr>
        <w:t>et chez 30 à 50</w:t>
      </w:r>
      <w:r w:rsidR="003E62CF">
        <w:rPr>
          <w:szCs w:val="22"/>
          <w:lang w:val="fr-FR"/>
        </w:rPr>
        <w:t> </w:t>
      </w:r>
      <w:r w:rsidRPr="00C97F5C">
        <w:rPr>
          <w:szCs w:val="22"/>
          <w:lang w:val="fr-FR"/>
        </w:rPr>
        <w:t>% des patients atteints de leucémie lymphoïde chronique.</w:t>
      </w:r>
    </w:p>
    <w:p w14:paraId="195A2515" w14:textId="77777777" w:rsidR="00F17CA6" w:rsidRPr="00C97F5C" w:rsidRDefault="00F17CA6" w:rsidP="00F17CA6">
      <w:pPr>
        <w:rPr>
          <w:szCs w:val="22"/>
          <w:lang w:val="fr-FR"/>
        </w:rPr>
      </w:pPr>
    </w:p>
    <w:p w14:paraId="324D57D1" w14:textId="77777777" w:rsidR="00F17CA6" w:rsidRPr="00C97F5C" w:rsidRDefault="00F17CA6" w:rsidP="00F17CA6">
      <w:pPr>
        <w:rPr>
          <w:szCs w:val="22"/>
          <w:lang w:val="fr-FR"/>
        </w:rPr>
      </w:pPr>
      <w:r w:rsidRPr="00C97F5C">
        <w:rPr>
          <w:szCs w:val="22"/>
          <w:lang w:val="fr-FR"/>
        </w:rPr>
        <w:t xml:space="preserve">Les effets indésirables </w:t>
      </w:r>
      <w:r w:rsidRPr="00C97F5C">
        <w:rPr>
          <w:lang w:val="fr-FR"/>
        </w:rPr>
        <w:t>graves</w:t>
      </w:r>
      <w:r w:rsidRPr="00C97F5C">
        <w:rPr>
          <w:szCs w:val="22"/>
          <w:lang w:val="fr-FR"/>
        </w:rPr>
        <w:t xml:space="preserve"> les plus fréquemment rapportés ou observés étaient :</w:t>
      </w:r>
    </w:p>
    <w:p w14:paraId="5C2EC7D0" w14:textId="77777777" w:rsidR="00F17CA6" w:rsidRPr="00C97F5C" w:rsidRDefault="00F17CA6" w:rsidP="00F17CA6">
      <w:pPr>
        <w:ind w:left="567" w:hanging="567"/>
        <w:rPr>
          <w:szCs w:val="22"/>
          <w:lang w:val="fr-FR"/>
        </w:rPr>
      </w:pPr>
      <w:r w:rsidRPr="00C97F5C">
        <w:rPr>
          <w:rFonts w:ascii="Symbol" w:hAnsi="Symbol"/>
          <w:szCs w:val="22"/>
          <w:lang w:val="fr-FR"/>
        </w:rPr>
        <w:t></w:t>
      </w:r>
      <w:r w:rsidRPr="00C97F5C">
        <w:rPr>
          <w:szCs w:val="22"/>
          <w:lang w:val="fr-FR"/>
        </w:rPr>
        <w:tab/>
        <w:t>des réactions liées à la perfusion (incluant le syndrome de relargage des cytokines, le syndrome de lyse tumorale), voir rubrique 4.4.</w:t>
      </w:r>
    </w:p>
    <w:p w14:paraId="09B45D11" w14:textId="77777777" w:rsidR="00F17CA6" w:rsidRPr="00C97F5C" w:rsidRDefault="00F17CA6" w:rsidP="00F17CA6">
      <w:pPr>
        <w:ind w:left="567" w:hanging="567"/>
        <w:rPr>
          <w:szCs w:val="22"/>
          <w:lang w:val="fr-FR"/>
        </w:rPr>
      </w:pPr>
      <w:r w:rsidRPr="00C97F5C">
        <w:rPr>
          <w:rFonts w:ascii="Symbol" w:hAnsi="Symbol"/>
          <w:szCs w:val="22"/>
          <w:lang w:val="fr-FR"/>
        </w:rPr>
        <w:t></w:t>
      </w:r>
      <w:r w:rsidRPr="00C97F5C">
        <w:rPr>
          <w:szCs w:val="22"/>
          <w:lang w:val="fr-FR"/>
        </w:rPr>
        <w:tab/>
        <w:t>des infections, voir rubrique 4.4.</w:t>
      </w:r>
    </w:p>
    <w:p w14:paraId="67631B3B" w14:textId="77777777" w:rsidR="00F17CA6" w:rsidRPr="00C97F5C" w:rsidRDefault="00F17CA6" w:rsidP="00F17CA6">
      <w:pPr>
        <w:ind w:left="567" w:hanging="567"/>
        <w:rPr>
          <w:szCs w:val="22"/>
          <w:lang w:val="fr-FR"/>
        </w:rPr>
      </w:pPr>
      <w:r w:rsidRPr="00C97F5C">
        <w:rPr>
          <w:rFonts w:ascii="Symbol" w:hAnsi="Symbol"/>
          <w:szCs w:val="22"/>
          <w:lang w:val="fr-FR"/>
        </w:rPr>
        <w:t></w:t>
      </w:r>
      <w:r w:rsidRPr="00C97F5C">
        <w:rPr>
          <w:szCs w:val="22"/>
          <w:lang w:val="fr-FR"/>
        </w:rPr>
        <w:tab/>
        <w:t>des troubles cardio-vasculaires, voir rubrique 4.4.</w:t>
      </w:r>
    </w:p>
    <w:p w14:paraId="6018A044" w14:textId="77777777" w:rsidR="00F17CA6" w:rsidRPr="00C97F5C" w:rsidRDefault="00F17CA6" w:rsidP="00F17CA6">
      <w:pPr>
        <w:ind w:left="567" w:hanging="567"/>
        <w:rPr>
          <w:szCs w:val="22"/>
          <w:lang w:val="fr-FR"/>
        </w:rPr>
      </w:pPr>
    </w:p>
    <w:p w14:paraId="2BC937E2" w14:textId="77777777" w:rsidR="00F17CA6" w:rsidRPr="00C97F5C" w:rsidRDefault="00F17CA6" w:rsidP="00F17CA6">
      <w:pPr>
        <w:rPr>
          <w:lang w:val="fr-FR"/>
        </w:rPr>
      </w:pPr>
      <w:r w:rsidRPr="00C97F5C">
        <w:rPr>
          <w:szCs w:val="22"/>
          <w:lang w:val="fr-FR"/>
        </w:rPr>
        <w:t>D’autres effets indésirables graves tels que des réactivations d’hépatite B et des</w:t>
      </w:r>
      <w:r w:rsidRPr="00C97F5C">
        <w:rPr>
          <w:lang w:val="fr-FR"/>
        </w:rPr>
        <w:t xml:space="preserve"> leucoencéphalopathies multifocales progressives (LEMP) ont été rapportés (voir </w:t>
      </w:r>
      <w:r w:rsidRPr="00C97F5C">
        <w:rPr>
          <w:szCs w:val="22"/>
          <w:lang w:val="fr-FR"/>
        </w:rPr>
        <w:t>rubrique</w:t>
      </w:r>
      <w:r w:rsidRPr="00C97F5C">
        <w:rPr>
          <w:lang w:val="fr-FR"/>
        </w:rPr>
        <w:t xml:space="preserve"> 4.4).</w:t>
      </w:r>
    </w:p>
    <w:p w14:paraId="61719125" w14:textId="77777777" w:rsidR="00F17CA6" w:rsidRPr="00C97F5C" w:rsidRDefault="00F17CA6" w:rsidP="00F17CA6">
      <w:pPr>
        <w:rPr>
          <w:lang w:val="fr-FR"/>
        </w:rPr>
      </w:pPr>
    </w:p>
    <w:p w14:paraId="5CDA338C" w14:textId="77777777" w:rsidR="00F17CA6" w:rsidRPr="00C97F5C" w:rsidRDefault="00F17CA6" w:rsidP="00F17CA6">
      <w:pPr>
        <w:rPr>
          <w:szCs w:val="22"/>
          <w:lang w:val="fr-FR"/>
        </w:rPr>
      </w:pPr>
      <w:r w:rsidRPr="00C97F5C">
        <w:rPr>
          <w:szCs w:val="22"/>
          <w:lang w:val="fr-FR"/>
        </w:rPr>
        <w:t>Les fréquences des effets indésirables rapportés avec MabThera seul ou en association avec des chimiothérapies sont résumées dans le Tableau 1. Les fréquences sont définies comme très fréquent (≥</w:t>
      </w:r>
      <w:r w:rsidR="003E62CF">
        <w:rPr>
          <w:szCs w:val="22"/>
          <w:lang w:val="fr-FR"/>
        </w:rPr>
        <w:t> </w:t>
      </w:r>
      <w:r w:rsidRPr="00C97F5C">
        <w:rPr>
          <w:szCs w:val="22"/>
          <w:lang w:val="fr-FR"/>
        </w:rPr>
        <w:t>1/10), fréquent</w:t>
      </w:r>
      <w:r w:rsidR="0038324D" w:rsidRPr="00C97F5C">
        <w:rPr>
          <w:szCs w:val="22"/>
          <w:lang w:val="fr-FR"/>
        </w:rPr>
        <w:t xml:space="preserve"> </w:t>
      </w:r>
      <w:r w:rsidRPr="00C97F5C">
        <w:rPr>
          <w:szCs w:val="22"/>
          <w:lang w:val="fr-FR"/>
        </w:rPr>
        <w:t>(≥</w:t>
      </w:r>
      <w:r w:rsidR="0038324D" w:rsidRPr="00C97F5C">
        <w:rPr>
          <w:szCs w:val="22"/>
          <w:lang w:val="fr-FR"/>
        </w:rPr>
        <w:t xml:space="preserve"> </w:t>
      </w:r>
      <w:r w:rsidRPr="00C97F5C">
        <w:rPr>
          <w:szCs w:val="22"/>
          <w:lang w:val="fr-FR"/>
        </w:rPr>
        <w:t>1/100 à &lt; 1/10), peu fréquent (≥ 1/1 000 à &lt; 1/100), rare (≥ 1/10 000 à &lt; 1/1</w:t>
      </w:r>
      <w:r w:rsidR="00B07480">
        <w:rPr>
          <w:szCs w:val="22"/>
          <w:lang w:val="fr-FR"/>
        </w:rPr>
        <w:t> </w:t>
      </w:r>
      <w:r w:rsidRPr="00C97F5C">
        <w:rPr>
          <w:szCs w:val="22"/>
          <w:lang w:val="fr-FR"/>
        </w:rPr>
        <w:t>000), très rare (&lt;</w:t>
      </w:r>
      <w:r w:rsidR="00B07480">
        <w:rPr>
          <w:szCs w:val="22"/>
          <w:lang w:val="fr-FR"/>
        </w:rPr>
        <w:t> </w:t>
      </w:r>
      <w:r w:rsidRPr="00C97F5C">
        <w:rPr>
          <w:szCs w:val="22"/>
          <w:lang w:val="fr-FR"/>
        </w:rPr>
        <w:t>1/10</w:t>
      </w:r>
      <w:r w:rsidR="00B07480">
        <w:rPr>
          <w:szCs w:val="22"/>
          <w:lang w:val="fr-FR"/>
        </w:rPr>
        <w:t> </w:t>
      </w:r>
      <w:r w:rsidRPr="00C97F5C">
        <w:rPr>
          <w:szCs w:val="22"/>
          <w:lang w:val="fr-FR"/>
        </w:rPr>
        <w:t xml:space="preserve">000), et </w:t>
      </w:r>
      <w:r w:rsidR="00BE09D2">
        <w:rPr>
          <w:szCs w:val="22"/>
          <w:lang w:val="fr-FR"/>
        </w:rPr>
        <w:t>indéterminée</w:t>
      </w:r>
      <w:r w:rsidRPr="00C97F5C">
        <w:rPr>
          <w:szCs w:val="22"/>
          <w:lang w:val="fr-FR"/>
        </w:rPr>
        <w:t xml:space="preserve"> (ne peut être estimée à partir des données disponibles). </w:t>
      </w:r>
      <w:r w:rsidR="008302F8" w:rsidRPr="00C97F5C">
        <w:rPr>
          <w:szCs w:val="22"/>
          <w:lang w:val="fr-FR"/>
        </w:rPr>
        <w:t>Au sein de chaque groupe de fréquence, les effets indésirables sont présentés suivant un ordre décroissant de gravité.</w:t>
      </w:r>
    </w:p>
    <w:p w14:paraId="39F86C68" w14:textId="77777777" w:rsidR="00F17CA6" w:rsidRPr="00C97F5C" w:rsidRDefault="00F17CA6" w:rsidP="00F17CA6">
      <w:pPr>
        <w:rPr>
          <w:szCs w:val="22"/>
          <w:lang w:val="fr-FR"/>
        </w:rPr>
      </w:pPr>
    </w:p>
    <w:p w14:paraId="0A63B6DD" w14:textId="77777777" w:rsidR="00F17CA6" w:rsidRPr="00C97F5C" w:rsidRDefault="00F17CA6" w:rsidP="00F17CA6">
      <w:pPr>
        <w:rPr>
          <w:szCs w:val="22"/>
          <w:lang w:val="fr-FR"/>
        </w:rPr>
      </w:pPr>
      <w:r w:rsidRPr="00C97F5C">
        <w:rPr>
          <w:szCs w:val="22"/>
          <w:lang w:val="fr-FR"/>
        </w:rPr>
        <w:t>Les effets indésirables identifiés uniquement depuis la commercialisation, et pour lesquels la fréquence ne peut pas être estimée, sont listés dans la colonne « </w:t>
      </w:r>
      <w:r w:rsidR="008D01C9">
        <w:rPr>
          <w:szCs w:val="22"/>
          <w:lang w:val="fr-FR"/>
        </w:rPr>
        <w:t>indéterminée</w:t>
      </w:r>
      <w:r w:rsidRPr="00C97F5C">
        <w:rPr>
          <w:szCs w:val="22"/>
          <w:lang w:val="fr-FR"/>
        </w:rPr>
        <w:t> »</w:t>
      </w:r>
      <w:r w:rsidR="003E62CF">
        <w:rPr>
          <w:szCs w:val="22"/>
          <w:lang w:val="fr-FR"/>
        </w:rPr>
        <w:t>, voir les notes en bas de page</w:t>
      </w:r>
      <w:r w:rsidRPr="00C97F5C">
        <w:rPr>
          <w:szCs w:val="22"/>
          <w:lang w:val="fr-FR"/>
        </w:rPr>
        <w:t>.</w:t>
      </w:r>
    </w:p>
    <w:p w14:paraId="2E6AF109" w14:textId="77777777" w:rsidR="00F17CA6" w:rsidRPr="00C97F5C" w:rsidRDefault="00F17CA6" w:rsidP="00F17CA6">
      <w:pPr>
        <w:rPr>
          <w:lang w:val="fr-FR"/>
        </w:rPr>
      </w:pPr>
    </w:p>
    <w:p w14:paraId="57ADBB50" w14:textId="77777777" w:rsidR="00F17CA6" w:rsidRPr="00C97F5C" w:rsidRDefault="00F17CA6" w:rsidP="00F17CA6">
      <w:pPr>
        <w:keepNext/>
        <w:keepLines/>
        <w:rPr>
          <w:szCs w:val="22"/>
          <w:u w:val="single"/>
          <w:lang w:val="fr-FR"/>
        </w:rPr>
      </w:pPr>
      <w:r w:rsidRPr="00C97F5C">
        <w:rPr>
          <w:szCs w:val="22"/>
          <w:u w:val="single"/>
          <w:lang w:val="fr-FR"/>
        </w:rPr>
        <w:t>Liste tabulée des effets indésirables</w:t>
      </w:r>
    </w:p>
    <w:p w14:paraId="3EF7CC1F" w14:textId="77777777" w:rsidR="00F17CA6" w:rsidRPr="00C97F5C" w:rsidRDefault="00F17CA6" w:rsidP="00F17CA6">
      <w:pPr>
        <w:keepNext/>
        <w:keepLines/>
        <w:rPr>
          <w:szCs w:val="22"/>
          <w:lang w:val="fr-FR"/>
        </w:rPr>
      </w:pPr>
    </w:p>
    <w:p w14:paraId="435E95DB" w14:textId="77777777" w:rsidR="00F17CA6" w:rsidRPr="00C97F5C" w:rsidRDefault="00F17CA6" w:rsidP="00F17CA6">
      <w:pPr>
        <w:keepNext/>
        <w:keepLines/>
        <w:ind w:left="1134" w:hanging="1134"/>
        <w:rPr>
          <w:b/>
          <w:szCs w:val="22"/>
          <w:lang w:val="fr-FR"/>
        </w:rPr>
      </w:pPr>
      <w:r w:rsidRPr="00C97F5C">
        <w:rPr>
          <w:b/>
          <w:lang w:val="fr-FR"/>
        </w:rPr>
        <w:t>Tableau 1</w:t>
      </w:r>
      <w:r w:rsidRPr="00C97F5C">
        <w:rPr>
          <w:b/>
          <w:lang w:val="fr-FR"/>
        </w:rPr>
        <w:tab/>
      </w:r>
      <w:r w:rsidRPr="00C97F5C">
        <w:rPr>
          <w:b/>
          <w:szCs w:val="22"/>
          <w:lang w:val="fr-FR"/>
        </w:rPr>
        <w:t xml:space="preserve">Effets indésirables rapportés au cours des études cliniques ou depuis la commercialisation chez </w:t>
      </w:r>
      <w:r w:rsidRPr="00C97F5C">
        <w:rPr>
          <w:b/>
          <w:lang w:val="fr-FR"/>
        </w:rPr>
        <w:t>des</w:t>
      </w:r>
      <w:r w:rsidRPr="00C97F5C">
        <w:rPr>
          <w:b/>
          <w:szCs w:val="22"/>
          <w:lang w:val="fr-FR"/>
        </w:rPr>
        <w:t xml:space="preserve"> patients atteints de </w:t>
      </w:r>
      <w:r w:rsidR="00442705">
        <w:rPr>
          <w:b/>
          <w:szCs w:val="22"/>
          <w:lang w:val="fr-FR"/>
        </w:rPr>
        <w:t xml:space="preserve">LNH </w:t>
      </w:r>
      <w:r w:rsidRPr="00C97F5C">
        <w:rPr>
          <w:b/>
          <w:szCs w:val="22"/>
          <w:lang w:val="fr-FR"/>
        </w:rPr>
        <w:t xml:space="preserve">ou de </w:t>
      </w:r>
      <w:r w:rsidR="00442705">
        <w:rPr>
          <w:b/>
          <w:szCs w:val="22"/>
          <w:lang w:val="fr-FR"/>
        </w:rPr>
        <w:t>LLC</w:t>
      </w:r>
      <w:r w:rsidRPr="00C97F5C">
        <w:rPr>
          <w:b/>
          <w:szCs w:val="22"/>
          <w:lang w:val="fr-FR"/>
        </w:rPr>
        <w:t xml:space="preserve"> traités avec MabThera en monothérapie/entretien ou en association à une chimiothérapie.</w:t>
      </w:r>
    </w:p>
    <w:p w14:paraId="1EA7CF2C" w14:textId="77777777" w:rsidR="008F6584" w:rsidRPr="00C97F5C" w:rsidRDefault="008F6584" w:rsidP="00F17CA6">
      <w:pPr>
        <w:keepNext/>
        <w:keepLines/>
        <w:ind w:left="1134" w:hanging="1134"/>
        <w:rPr>
          <w:b/>
          <w:szCs w:val="22"/>
          <w:lang w:val="fr-FR"/>
        </w:rPr>
      </w:pPr>
    </w:p>
    <w:tbl>
      <w:tblPr>
        <w:tblW w:w="5076" w:type="pct"/>
        <w:tblInd w:w="-34" w:type="dxa"/>
        <w:tblLayout w:type="fixed"/>
        <w:tblLook w:val="0000" w:firstRow="0" w:lastRow="0" w:firstColumn="0" w:lastColumn="0" w:noHBand="0" w:noVBand="0"/>
      </w:tblPr>
      <w:tblGrid>
        <w:gridCol w:w="1314"/>
        <w:gridCol w:w="1314"/>
        <w:gridCol w:w="1314"/>
        <w:gridCol w:w="1313"/>
        <w:gridCol w:w="1313"/>
        <w:gridCol w:w="1313"/>
        <w:gridCol w:w="1317"/>
      </w:tblGrid>
      <w:tr w:rsidR="00F17CA6" w:rsidRPr="00C97F5C" w14:paraId="5C78D3BD" w14:textId="77777777" w:rsidTr="00912358">
        <w:trPr>
          <w:cantSplit/>
          <w:tblHeader/>
        </w:trPr>
        <w:tc>
          <w:tcPr>
            <w:tcW w:w="714" w:type="pct"/>
            <w:tcBorders>
              <w:top w:val="single" w:sz="4" w:space="0" w:color="000000"/>
              <w:left w:val="single" w:sz="4" w:space="0" w:color="000000"/>
              <w:bottom w:val="single" w:sz="4" w:space="0" w:color="000000"/>
            </w:tcBorders>
            <w:vAlign w:val="center"/>
          </w:tcPr>
          <w:p w14:paraId="26C391F1" w14:textId="77777777" w:rsidR="00F17CA6" w:rsidRPr="00C97F5C" w:rsidRDefault="008302F8" w:rsidP="00E572E2">
            <w:pPr>
              <w:keepNext/>
              <w:keepLines/>
              <w:snapToGrid w:val="0"/>
              <w:jc w:val="center"/>
              <w:rPr>
                <w:rFonts w:eastAsia="MS Mincho"/>
                <w:b/>
                <w:sz w:val="18"/>
                <w:szCs w:val="24"/>
                <w:lang w:val="fr-FR" w:eastAsia="th-TH" w:bidi="th-TH"/>
              </w:rPr>
            </w:pPr>
            <w:r w:rsidRPr="00C44695">
              <w:rPr>
                <w:rFonts w:eastAsia="MS Mincho"/>
                <w:b/>
                <w:bCs/>
                <w:sz w:val="18"/>
                <w:szCs w:val="18"/>
                <w:lang w:val="fr-FR" w:eastAsia="th-TH" w:bidi="th-TH"/>
              </w:rPr>
              <w:t>MedDRA C</w:t>
            </w:r>
            <w:r w:rsidR="00F17CA6" w:rsidRPr="00C44695">
              <w:rPr>
                <w:rFonts w:eastAsia="MS Mincho"/>
                <w:b/>
                <w:bCs/>
                <w:sz w:val="18"/>
                <w:szCs w:val="18"/>
                <w:lang w:val="fr-FR" w:eastAsia="th-TH" w:bidi="th-TH"/>
              </w:rPr>
              <w:t>lasse</w:t>
            </w:r>
            <w:r w:rsidRPr="00C44695">
              <w:rPr>
                <w:rFonts w:eastAsia="MS Mincho"/>
                <w:b/>
                <w:bCs/>
                <w:sz w:val="18"/>
                <w:szCs w:val="18"/>
                <w:lang w:val="fr-FR" w:eastAsia="th-TH" w:bidi="th-TH"/>
              </w:rPr>
              <w:t xml:space="preserve"> de systèmes d’</w:t>
            </w:r>
            <w:r w:rsidR="00F17CA6" w:rsidRPr="00C44695">
              <w:rPr>
                <w:rFonts w:eastAsia="MS Mincho"/>
                <w:b/>
                <w:bCs/>
                <w:sz w:val="18"/>
                <w:szCs w:val="18"/>
                <w:lang w:val="fr-FR" w:eastAsia="th-TH" w:bidi="th-TH"/>
              </w:rPr>
              <w:t>organe</w:t>
            </w:r>
            <w:r w:rsidRPr="00C44695">
              <w:rPr>
                <w:rFonts w:eastAsia="MS Mincho"/>
                <w:b/>
                <w:bCs/>
                <w:sz w:val="18"/>
                <w:szCs w:val="18"/>
                <w:lang w:val="fr-FR" w:eastAsia="th-TH" w:bidi="th-TH"/>
              </w:rPr>
              <w:t>s</w:t>
            </w:r>
          </w:p>
        </w:tc>
        <w:tc>
          <w:tcPr>
            <w:tcW w:w="714" w:type="pct"/>
            <w:tcBorders>
              <w:top w:val="single" w:sz="4" w:space="0" w:color="000000"/>
              <w:left w:val="single" w:sz="4" w:space="0" w:color="000000"/>
              <w:bottom w:val="single" w:sz="4" w:space="0" w:color="000000"/>
            </w:tcBorders>
            <w:vAlign w:val="center"/>
          </w:tcPr>
          <w:p w14:paraId="37C2A4EA" w14:textId="77777777" w:rsidR="00F17CA6" w:rsidRPr="00C97F5C" w:rsidRDefault="00F17CA6" w:rsidP="003A6F9D">
            <w:pPr>
              <w:keepNext/>
              <w:keepLines/>
              <w:snapToGrid w:val="0"/>
              <w:jc w:val="center"/>
              <w:rPr>
                <w:b/>
                <w:sz w:val="18"/>
                <w:lang w:val="fr-FR"/>
              </w:rPr>
            </w:pPr>
            <w:r w:rsidRPr="00C97F5C">
              <w:rPr>
                <w:b/>
                <w:sz w:val="18"/>
                <w:lang w:val="fr-FR"/>
              </w:rPr>
              <w:t>Très fréquent</w:t>
            </w:r>
          </w:p>
          <w:p w14:paraId="413D8118" w14:textId="77777777" w:rsidR="00F17CA6" w:rsidRPr="00C97F5C" w:rsidRDefault="00F17CA6" w:rsidP="00351DEE">
            <w:pPr>
              <w:keepNext/>
              <w:keepLines/>
              <w:jc w:val="center"/>
              <w:rPr>
                <w:b/>
                <w:sz w:val="18"/>
                <w:lang w:val="fr-FR"/>
              </w:rPr>
            </w:pPr>
          </w:p>
        </w:tc>
        <w:tc>
          <w:tcPr>
            <w:tcW w:w="714" w:type="pct"/>
            <w:tcBorders>
              <w:top w:val="single" w:sz="4" w:space="0" w:color="000000"/>
              <w:left w:val="single" w:sz="4" w:space="0" w:color="000000"/>
              <w:bottom w:val="single" w:sz="4" w:space="0" w:color="000000"/>
            </w:tcBorders>
            <w:vAlign w:val="center"/>
          </w:tcPr>
          <w:p w14:paraId="6F8E589F" w14:textId="77777777" w:rsidR="00F17CA6" w:rsidRPr="00C97F5C" w:rsidRDefault="00F17CA6" w:rsidP="008240D7">
            <w:pPr>
              <w:keepNext/>
              <w:keepLines/>
              <w:jc w:val="center"/>
              <w:rPr>
                <w:b/>
                <w:sz w:val="18"/>
                <w:lang w:val="fr-FR"/>
              </w:rPr>
            </w:pPr>
            <w:r w:rsidRPr="00C97F5C">
              <w:rPr>
                <w:b/>
                <w:sz w:val="18"/>
                <w:lang w:val="fr-FR"/>
              </w:rPr>
              <w:t>Fréquent</w:t>
            </w:r>
          </w:p>
          <w:p w14:paraId="42EAC2F9" w14:textId="77777777" w:rsidR="00F17CA6" w:rsidRPr="00C97F5C" w:rsidRDefault="00F17CA6" w:rsidP="008240D7">
            <w:pPr>
              <w:keepNext/>
              <w:keepLines/>
              <w:jc w:val="center"/>
              <w:rPr>
                <w:b/>
                <w:sz w:val="18"/>
                <w:lang w:val="fr-FR"/>
              </w:rPr>
            </w:pPr>
          </w:p>
        </w:tc>
        <w:tc>
          <w:tcPr>
            <w:tcW w:w="714" w:type="pct"/>
            <w:tcBorders>
              <w:top w:val="single" w:sz="4" w:space="0" w:color="000000"/>
              <w:left w:val="single" w:sz="4" w:space="0" w:color="000000"/>
              <w:bottom w:val="single" w:sz="4" w:space="0" w:color="000000"/>
            </w:tcBorders>
            <w:vAlign w:val="center"/>
          </w:tcPr>
          <w:p w14:paraId="4346A3FF" w14:textId="77777777" w:rsidR="00F17CA6" w:rsidRPr="00C97F5C" w:rsidRDefault="00F17CA6" w:rsidP="008240D7">
            <w:pPr>
              <w:keepNext/>
              <w:keepLines/>
              <w:jc w:val="center"/>
              <w:rPr>
                <w:b/>
                <w:sz w:val="18"/>
                <w:lang w:val="fr-FR"/>
              </w:rPr>
            </w:pPr>
            <w:r w:rsidRPr="00C97F5C">
              <w:rPr>
                <w:b/>
                <w:sz w:val="18"/>
                <w:lang w:val="fr-FR"/>
              </w:rPr>
              <w:t>Peu fréquent</w:t>
            </w:r>
          </w:p>
          <w:p w14:paraId="080E49CD" w14:textId="77777777" w:rsidR="00F17CA6" w:rsidRPr="00C97F5C" w:rsidRDefault="00F17CA6" w:rsidP="008240D7">
            <w:pPr>
              <w:keepNext/>
              <w:keepLines/>
              <w:jc w:val="center"/>
              <w:rPr>
                <w:b/>
                <w:sz w:val="18"/>
                <w:lang w:val="fr-FR"/>
              </w:rPr>
            </w:pPr>
          </w:p>
        </w:tc>
        <w:tc>
          <w:tcPr>
            <w:tcW w:w="714" w:type="pct"/>
            <w:tcBorders>
              <w:top w:val="single" w:sz="4" w:space="0" w:color="000000"/>
              <w:left w:val="single" w:sz="4" w:space="0" w:color="000000"/>
              <w:bottom w:val="single" w:sz="4" w:space="0" w:color="000000"/>
              <w:right w:val="single" w:sz="4" w:space="0" w:color="000000"/>
            </w:tcBorders>
            <w:vAlign w:val="center"/>
          </w:tcPr>
          <w:p w14:paraId="273200FC" w14:textId="77777777" w:rsidR="00F17CA6" w:rsidRPr="00C97F5C" w:rsidRDefault="00F17CA6" w:rsidP="008240D7">
            <w:pPr>
              <w:keepNext/>
              <w:keepLines/>
              <w:snapToGrid w:val="0"/>
              <w:jc w:val="center"/>
              <w:rPr>
                <w:b/>
                <w:sz w:val="18"/>
                <w:lang w:val="fr-FR"/>
              </w:rPr>
            </w:pPr>
            <w:r w:rsidRPr="00C97F5C">
              <w:rPr>
                <w:b/>
                <w:sz w:val="18"/>
                <w:lang w:val="fr-FR"/>
              </w:rPr>
              <w:t>Rare</w:t>
            </w:r>
          </w:p>
        </w:tc>
        <w:tc>
          <w:tcPr>
            <w:tcW w:w="714" w:type="pct"/>
            <w:tcBorders>
              <w:top w:val="single" w:sz="4" w:space="0" w:color="000000"/>
              <w:left w:val="single" w:sz="4" w:space="0" w:color="000000"/>
              <w:bottom w:val="single" w:sz="4" w:space="0" w:color="000000"/>
            </w:tcBorders>
            <w:vAlign w:val="center"/>
          </w:tcPr>
          <w:p w14:paraId="445C9046" w14:textId="77777777" w:rsidR="00F17CA6" w:rsidRPr="00C97F5C" w:rsidRDefault="00F17CA6" w:rsidP="008009FA">
            <w:pPr>
              <w:keepNext/>
              <w:keepLines/>
              <w:snapToGrid w:val="0"/>
              <w:jc w:val="center"/>
              <w:rPr>
                <w:b/>
                <w:sz w:val="18"/>
                <w:lang w:val="fr-FR"/>
              </w:rPr>
            </w:pPr>
            <w:r w:rsidRPr="00C97F5C">
              <w:rPr>
                <w:b/>
                <w:sz w:val="18"/>
                <w:lang w:val="fr-FR"/>
              </w:rPr>
              <w:t>Très rare</w:t>
            </w:r>
          </w:p>
        </w:tc>
        <w:tc>
          <w:tcPr>
            <w:tcW w:w="714" w:type="pct"/>
            <w:tcBorders>
              <w:top w:val="single" w:sz="4" w:space="0" w:color="000000"/>
              <w:left w:val="single" w:sz="4" w:space="0" w:color="000000"/>
              <w:bottom w:val="single" w:sz="4" w:space="0" w:color="000000"/>
              <w:right w:val="single" w:sz="4" w:space="0" w:color="000000"/>
            </w:tcBorders>
            <w:vAlign w:val="center"/>
          </w:tcPr>
          <w:p w14:paraId="2E17A745" w14:textId="77777777" w:rsidR="00F17CA6" w:rsidRPr="00C97F5C" w:rsidRDefault="00BE09D2" w:rsidP="00BE09D2">
            <w:pPr>
              <w:keepNext/>
              <w:keepLines/>
              <w:snapToGrid w:val="0"/>
              <w:jc w:val="center"/>
              <w:rPr>
                <w:b/>
                <w:sz w:val="18"/>
                <w:lang w:val="fr-FR"/>
              </w:rPr>
            </w:pPr>
            <w:r>
              <w:rPr>
                <w:b/>
                <w:sz w:val="18"/>
                <w:lang w:val="fr-FR"/>
              </w:rPr>
              <w:t>Indéterminée</w:t>
            </w:r>
          </w:p>
        </w:tc>
      </w:tr>
      <w:tr w:rsidR="00F17CA6" w:rsidRPr="00C97F5C" w14:paraId="789D7CF2" w14:textId="77777777" w:rsidTr="00F17CA6">
        <w:trPr>
          <w:cantSplit/>
        </w:trPr>
        <w:tc>
          <w:tcPr>
            <w:tcW w:w="714" w:type="pct"/>
            <w:tcBorders>
              <w:top w:val="single" w:sz="4" w:space="0" w:color="000000"/>
              <w:left w:val="single" w:sz="4" w:space="0" w:color="000000"/>
              <w:bottom w:val="single" w:sz="4" w:space="0" w:color="000000"/>
            </w:tcBorders>
          </w:tcPr>
          <w:p w14:paraId="225FD30D" w14:textId="77777777" w:rsidR="00F17CA6" w:rsidRPr="00C97F5C" w:rsidRDefault="00F17CA6" w:rsidP="00F17CA6">
            <w:pPr>
              <w:keepNext/>
              <w:keepLines/>
              <w:snapToGrid w:val="0"/>
              <w:rPr>
                <w:b/>
                <w:sz w:val="18"/>
                <w:lang w:val="fr-FR"/>
              </w:rPr>
            </w:pPr>
            <w:r w:rsidRPr="00C97F5C">
              <w:rPr>
                <w:b/>
                <w:sz w:val="18"/>
                <w:lang w:val="fr-FR"/>
              </w:rPr>
              <w:t>Infections et infestations</w:t>
            </w:r>
          </w:p>
        </w:tc>
        <w:tc>
          <w:tcPr>
            <w:tcW w:w="714" w:type="pct"/>
            <w:tcBorders>
              <w:top w:val="single" w:sz="4" w:space="0" w:color="000000"/>
              <w:left w:val="single" w:sz="4" w:space="0" w:color="000000"/>
              <w:bottom w:val="single" w:sz="4" w:space="0" w:color="000000"/>
            </w:tcBorders>
          </w:tcPr>
          <w:p w14:paraId="513067F2" w14:textId="77777777" w:rsidR="00F17CA6" w:rsidRPr="00C97F5C" w:rsidRDefault="00F17CA6" w:rsidP="00F17CA6">
            <w:pPr>
              <w:keepNext/>
              <w:keepLines/>
              <w:snapToGrid w:val="0"/>
              <w:rPr>
                <w:sz w:val="18"/>
                <w:szCs w:val="18"/>
                <w:lang w:val="fr-FR"/>
              </w:rPr>
            </w:pPr>
            <w:r w:rsidRPr="00C97F5C">
              <w:rPr>
                <w:sz w:val="18"/>
                <w:szCs w:val="18"/>
                <w:lang w:val="fr-FR"/>
              </w:rPr>
              <w:t xml:space="preserve">infections bactériennes, infections virales, </w:t>
            </w:r>
            <w:r w:rsidRPr="00C97F5C">
              <w:rPr>
                <w:sz w:val="18"/>
                <w:szCs w:val="18"/>
                <w:vertAlign w:val="superscript"/>
                <w:lang w:val="fr-FR"/>
              </w:rPr>
              <w:t>+</w:t>
            </w:r>
            <w:r w:rsidRPr="00C97F5C">
              <w:rPr>
                <w:sz w:val="18"/>
                <w:szCs w:val="18"/>
                <w:lang w:val="fr-FR"/>
              </w:rPr>
              <w:t>bronchites</w:t>
            </w:r>
          </w:p>
          <w:p w14:paraId="4910A108" w14:textId="77777777" w:rsidR="00F17CA6" w:rsidRPr="00C97F5C" w:rsidRDefault="00F17CA6" w:rsidP="00F17CA6">
            <w:pPr>
              <w:keepNext/>
              <w:keepLines/>
              <w:rPr>
                <w:sz w:val="18"/>
                <w:szCs w:val="18"/>
                <w:lang w:val="fr-FR"/>
              </w:rPr>
            </w:pPr>
          </w:p>
        </w:tc>
        <w:tc>
          <w:tcPr>
            <w:tcW w:w="714" w:type="pct"/>
            <w:tcBorders>
              <w:top w:val="single" w:sz="4" w:space="0" w:color="000000"/>
              <w:left w:val="single" w:sz="4" w:space="0" w:color="000000"/>
              <w:bottom w:val="single" w:sz="4" w:space="0" w:color="000000"/>
            </w:tcBorders>
          </w:tcPr>
          <w:p w14:paraId="1DFE7BE3" w14:textId="77777777" w:rsidR="00F17CA6" w:rsidRPr="00C97F5C" w:rsidRDefault="00F17CA6" w:rsidP="00F17CA6">
            <w:pPr>
              <w:keepNext/>
              <w:keepLines/>
              <w:snapToGrid w:val="0"/>
              <w:rPr>
                <w:sz w:val="18"/>
                <w:szCs w:val="18"/>
                <w:lang w:val="fr-FR"/>
              </w:rPr>
            </w:pPr>
            <w:r w:rsidRPr="00C97F5C">
              <w:rPr>
                <w:sz w:val="18"/>
                <w:szCs w:val="18"/>
                <w:lang w:val="fr-FR"/>
              </w:rPr>
              <w:t xml:space="preserve">septicémie, </w:t>
            </w:r>
            <w:r w:rsidRPr="00C97F5C">
              <w:rPr>
                <w:sz w:val="18"/>
                <w:szCs w:val="18"/>
                <w:vertAlign w:val="superscript"/>
                <w:lang w:val="fr-FR"/>
              </w:rPr>
              <w:t>+</w:t>
            </w:r>
            <w:r w:rsidRPr="00C97F5C">
              <w:rPr>
                <w:sz w:val="18"/>
                <w:szCs w:val="18"/>
                <w:lang w:val="fr-FR"/>
              </w:rPr>
              <w:t>pneumonie,</w:t>
            </w:r>
          </w:p>
          <w:p w14:paraId="46E36DFC" w14:textId="77777777" w:rsidR="00F17CA6" w:rsidRPr="00C97F5C" w:rsidRDefault="00F17CA6" w:rsidP="00F17CA6">
            <w:pPr>
              <w:keepNext/>
              <w:keepLines/>
              <w:rPr>
                <w:sz w:val="18"/>
                <w:szCs w:val="18"/>
                <w:lang w:val="fr-FR"/>
              </w:rPr>
            </w:pPr>
            <w:r w:rsidRPr="00C97F5C">
              <w:rPr>
                <w:sz w:val="18"/>
                <w:szCs w:val="18"/>
                <w:vertAlign w:val="superscript"/>
                <w:lang w:val="fr-FR"/>
              </w:rPr>
              <w:t>+</w:t>
            </w:r>
            <w:r w:rsidRPr="00C97F5C">
              <w:rPr>
                <w:sz w:val="18"/>
                <w:szCs w:val="18"/>
                <w:lang w:val="fr-FR"/>
              </w:rPr>
              <w:t xml:space="preserve">infection fébrile, </w:t>
            </w:r>
            <w:r w:rsidRPr="00C97F5C">
              <w:rPr>
                <w:sz w:val="18"/>
                <w:szCs w:val="18"/>
                <w:vertAlign w:val="superscript"/>
                <w:lang w:val="fr-FR"/>
              </w:rPr>
              <w:t>+</w:t>
            </w:r>
            <w:r w:rsidRPr="00C97F5C">
              <w:rPr>
                <w:sz w:val="18"/>
                <w:szCs w:val="18"/>
                <w:lang w:val="fr-FR"/>
              </w:rPr>
              <w:t>zona,</w:t>
            </w:r>
          </w:p>
          <w:p w14:paraId="1DFF3112" w14:textId="77777777" w:rsidR="00F17CA6" w:rsidRPr="00C97F5C" w:rsidRDefault="00F17CA6" w:rsidP="00F17CA6">
            <w:pPr>
              <w:keepNext/>
              <w:keepLines/>
              <w:rPr>
                <w:sz w:val="18"/>
                <w:szCs w:val="18"/>
                <w:vertAlign w:val="superscript"/>
                <w:lang w:val="fr-FR"/>
              </w:rPr>
            </w:pPr>
            <w:r w:rsidRPr="00C97F5C">
              <w:rPr>
                <w:sz w:val="18"/>
                <w:szCs w:val="18"/>
                <w:vertAlign w:val="superscript"/>
                <w:lang w:val="fr-FR"/>
              </w:rPr>
              <w:t>+</w:t>
            </w:r>
            <w:r w:rsidRPr="00C97F5C">
              <w:rPr>
                <w:sz w:val="18"/>
                <w:szCs w:val="18"/>
                <w:lang w:val="fr-FR"/>
              </w:rPr>
              <w:t xml:space="preserve">infection des voies respiratoires, infections fongiques, infections d’étiologie inconnue, </w:t>
            </w:r>
            <w:r w:rsidRPr="00C97F5C">
              <w:rPr>
                <w:sz w:val="18"/>
                <w:szCs w:val="18"/>
                <w:vertAlign w:val="superscript"/>
                <w:lang w:val="fr-FR"/>
              </w:rPr>
              <w:t>+</w:t>
            </w:r>
            <w:r w:rsidRPr="00C97F5C">
              <w:rPr>
                <w:sz w:val="18"/>
                <w:szCs w:val="18"/>
                <w:lang w:val="fr-FR"/>
              </w:rPr>
              <w:t xml:space="preserve">bronchite aigüe, </w:t>
            </w:r>
            <w:r w:rsidRPr="00C97F5C">
              <w:rPr>
                <w:sz w:val="18"/>
                <w:szCs w:val="18"/>
                <w:vertAlign w:val="superscript"/>
                <w:lang w:val="fr-FR"/>
              </w:rPr>
              <w:t>+</w:t>
            </w:r>
            <w:r w:rsidRPr="00C97F5C">
              <w:rPr>
                <w:sz w:val="18"/>
                <w:szCs w:val="18"/>
                <w:lang w:val="fr-FR"/>
              </w:rPr>
              <w:t>sinusite, hépatite B</w:t>
            </w:r>
            <w:r w:rsidRPr="00C97F5C">
              <w:rPr>
                <w:sz w:val="18"/>
                <w:szCs w:val="18"/>
                <w:vertAlign w:val="superscript"/>
                <w:lang w:val="fr-FR"/>
              </w:rPr>
              <w:t xml:space="preserve">1 </w:t>
            </w:r>
          </w:p>
        </w:tc>
        <w:tc>
          <w:tcPr>
            <w:tcW w:w="714" w:type="pct"/>
            <w:tcBorders>
              <w:top w:val="single" w:sz="4" w:space="0" w:color="000000"/>
              <w:left w:val="single" w:sz="4" w:space="0" w:color="000000"/>
              <w:bottom w:val="single" w:sz="4" w:space="0" w:color="000000"/>
            </w:tcBorders>
          </w:tcPr>
          <w:p w14:paraId="620A2ED1" w14:textId="77777777" w:rsidR="00F17CA6" w:rsidRPr="00C97F5C" w:rsidRDefault="00F17CA6" w:rsidP="00F17CA6">
            <w:pPr>
              <w:keepNext/>
              <w:keepLines/>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3BB2F95E" w14:textId="781645C0" w:rsidR="00F17CA6" w:rsidRPr="00C97F5C" w:rsidRDefault="00F17CA6" w:rsidP="00F17CA6">
            <w:pPr>
              <w:keepNext/>
              <w:keepLines/>
              <w:snapToGrid w:val="0"/>
              <w:rPr>
                <w:sz w:val="18"/>
                <w:szCs w:val="18"/>
                <w:lang w:val="fr-FR"/>
              </w:rPr>
            </w:pPr>
            <w:r w:rsidRPr="00C97F5C">
              <w:rPr>
                <w:sz w:val="18"/>
                <w:szCs w:val="18"/>
                <w:lang w:val="fr-FR"/>
              </w:rPr>
              <w:t>infections virales graves</w:t>
            </w:r>
            <w:ins w:id="205" w:author="Author">
              <w:r w:rsidR="00FF7B99" w:rsidRPr="00C97F5C">
                <w:rPr>
                  <w:sz w:val="18"/>
                  <w:szCs w:val="18"/>
                  <w:vertAlign w:val="superscript"/>
                  <w:lang w:val="fr-FR"/>
                </w:rPr>
                <w:t>2</w:t>
              </w:r>
              <w:r w:rsidR="00FF7B99">
                <w:rPr>
                  <w:sz w:val="18"/>
                  <w:szCs w:val="18"/>
                  <w:lang w:val="fr-FR"/>
                </w:rPr>
                <w:t xml:space="preserve">, </w:t>
              </w:r>
              <w:del w:id="206" w:author="Author">
                <w:r w:rsidR="00FF7B99" w:rsidRPr="001E6800" w:rsidDel="000614B9">
                  <w:rPr>
                    <w:sz w:val="18"/>
                    <w:szCs w:val="18"/>
                    <w:lang w:val="fr-FR"/>
                    <w:rPrChange w:id="207" w:author="Author">
                      <w:rPr>
                        <w:sz w:val="18"/>
                        <w:szCs w:val="18"/>
                      </w:rPr>
                    </w:rPrChange>
                  </w:rPr>
                  <w:delText>P</w:delText>
                </w:r>
              </w:del>
              <w:r w:rsidR="000614B9">
                <w:rPr>
                  <w:sz w:val="18"/>
                  <w:szCs w:val="18"/>
                  <w:lang w:val="fr-FR"/>
                </w:rPr>
                <w:t>p</w:t>
              </w:r>
              <w:r w:rsidR="00FF7B99" w:rsidRPr="001E6800">
                <w:rPr>
                  <w:sz w:val="18"/>
                  <w:szCs w:val="18"/>
                  <w:lang w:val="fr-FR"/>
                  <w:rPrChange w:id="208" w:author="Author">
                    <w:rPr>
                      <w:sz w:val="18"/>
                      <w:szCs w:val="18"/>
                    </w:rPr>
                  </w:rPrChange>
                </w:rPr>
                <w:t xml:space="preserve">neumonie à </w:t>
              </w:r>
              <w:r w:rsidR="00FF7B99" w:rsidRPr="001E6800">
                <w:rPr>
                  <w:i/>
                  <w:iCs/>
                  <w:sz w:val="18"/>
                  <w:szCs w:val="18"/>
                  <w:lang w:val="fr-FR"/>
                  <w:rPrChange w:id="209" w:author="Author">
                    <w:rPr>
                      <w:i/>
                      <w:iCs/>
                      <w:sz w:val="18"/>
                      <w:szCs w:val="18"/>
                    </w:rPr>
                  </w:rPrChange>
                </w:rPr>
                <w:t>Pneumocystis jirovecii</w:t>
              </w:r>
            </w:ins>
            <w:del w:id="210" w:author="Author">
              <w:r w:rsidRPr="00FF7B99" w:rsidDel="00FF7B99">
                <w:rPr>
                  <w:sz w:val="18"/>
                  <w:szCs w:val="18"/>
                  <w:vertAlign w:val="superscript"/>
                  <w:lang w:val="fr-FR"/>
                </w:rPr>
                <w:delText>2</w:delText>
              </w:r>
            </w:del>
            <w:r w:rsidRPr="00C97F5C">
              <w:rPr>
                <w:sz w:val="18"/>
                <w:szCs w:val="18"/>
                <w:vertAlign w:val="superscript"/>
                <w:lang w:val="fr-FR"/>
              </w:rPr>
              <w:t xml:space="preserve"> </w:t>
            </w:r>
          </w:p>
        </w:tc>
        <w:tc>
          <w:tcPr>
            <w:tcW w:w="714" w:type="pct"/>
            <w:tcBorders>
              <w:top w:val="single" w:sz="4" w:space="0" w:color="000000"/>
              <w:left w:val="single" w:sz="4" w:space="0" w:color="000000"/>
              <w:bottom w:val="single" w:sz="4" w:space="0" w:color="000000"/>
            </w:tcBorders>
          </w:tcPr>
          <w:p w14:paraId="5C156523" w14:textId="2094863D" w:rsidR="00F17CA6" w:rsidRPr="00C97F5C" w:rsidRDefault="00FF7B99" w:rsidP="00F17CA6">
            <w:pPr>
              <w:keepNext/>
              <w:keepLines/>
              <w:snapToGrid w:val="0"/>
              <w:rPr>
                <w:sz w:val="18"/>
                <w:szCs w:val="18"/>
                <w:lang w:val="fr-FR"/>
              </w:rPr>
            </w:pPr>
            <w:ins w:id="211" w:author="Author">
              <w:del w:id="212" w:author="Author">
                <w:r w:rsidRPr="00FF7B99" w:rsidDel="001817ED">
                  <w:rPr>
                    <w:sz w:val="18"/>
                    <w:szCs w:val="18"/>
                  </w:rPr>
                  <w:delText>L</w:delText>
                </w:r>
              </w:del>
              <w:r w:rsidR="001817ED">
                <w:rPr>
                  <w:sz w:val="18"/>
                  <w:szCs w:val="18"/>
                </w:rPr>
                <w:t>l</w:t>
              </w:r>
              <w:r w:rsidRPr="00FF7B99">
                <w:rPr>
                  <w:sz w:val="18"/>
                  <w:szCs w:val="18"/>
                </w:rPr>
                <w:t>eucoencéphalopathie multifocale progressiv</w:t>
              </w:r>
              <w:r>
                <w:rPr>
                  <w:sz w:val="18"/>
                  <w:szCs w:val="18"/>
                </w:rPr>
                <w:t>e</w:t>
              </w:r>
            </w:ins>
          </w:p>
        </w:tc>
        <w:tc>
          <w:tcPr>
            <w:tcW w:w="714" w:type="pct"/>
            <w:tcBorders>
              <w:top w:val="single" w:sz="4" w:space="0" w:color="000000"/>
              <w:left w:val="single" w:sz="4" w:space="0" w:color="000000"/>
              <w:bottom w:val="single" w:sz="4" w:space="0" w:color="000000"/>
              <w:right w:val="single" w:sz="4" w:space="0" w:color="000000"/>
            </w:tcBorders>
          </w:tcPr>
          <w:p w14:paraId="3BD5CF53" w14:textId="77777777" w:rsidR="0067113C" w:rsidRDefault="0067113C" w:rsidP="0067113C">
            <w:pPr>
              <w:keepNext/>
              <w:keepLines/>
              <w:snapToGrid w:val="0"/>
              <w:rPr>
                <w:sz w:val="18"/>
                <w:szCs w:val="18"/>
                <w:vertAlign w:val="superscript"/>
                <w:lang w:val="fr-FR"/>
              </w:rPr>
            </w:pPr>
            <w:r w:rsidRPr="005C2983">
              <w:rPr>
                <w:sz w:val="18"/>
                <w:szCs w:val="18"/>
                <w:lang w:val="fr-FR"/>
              </w:rPr>
              <w:t xml:space="preserve">méningo-encéphalite </w:t>
            </w:r>
            <w:r w:rsidR="00C27585">
              <w:rPr>
                <w:sz w:val="18"/>
                <w:szCs w:val="18"/>
                <w:lang w:val="fr-FR"/>
              </w:rPr>
              <w:t>à entérovirus</w:t>
            </w:r>
            <w:r>
              <w:rPr>
                <w:sz w:val="18"/>
                <w:szCs w:val="18"/>
                <w:vertAlign w:val="superscript"/>
                <w:lang w:val="fr-FR"/>
              </w:rPr>
              <w:t>2,3</w:t>
            </w:r>
          </w:p>
          <w:p w14:paraId="147F744D" w14:textId="77777777" w:rsidR="00F17CA6" w:rsidRPr="00C97F5C" w:rsidRDefault="00F17CA6" w:rsidP="00F17CA6">
            <w:pPr>
              <w:keepNext/>
              <w:keepLines/>
              <w:snapToGrid w:val="0"/>
              <w:rPr>
                <w:sz w:val="18"/>
                <w:szCs w:val="18"/>
                <w:vertAlign w:val="superscript"/>
                <w:lang w:val="fr-FR"/>
              </w:rPr>
            </w:pPr>
          </w:p>
        </w:tc>
      </w:tr>
      <w:tr w:rsidR="00F17CA6" w:rsidRPr="00C97F5C" w14:paraId="14F1EB0F" w14:textId="77777777" w:rsidTr="00F17CA6">
        <w:trPr>
          <w:cantSplit/>
        </w:trPr>
        <w:tc>
          <w:tcPr>
            <w:tcW w:w="714" w:type="pct"/>
            <w:tcBorders>
              <w:top w:val="single" w:sz="4" w:space="0" w:color="000000"/>
              <w:left w:val="single" w:sz="4" w:space="0" w:color="000000"/>
              <w:bottom w:val="single" w:sz="4" w:space="0" w:color="000000"/>
            </w:tcBorders>
          </w:tcPr>
          <w:p w14:paraId="4CCF3AFC" w14:textId="77777777" w:rsidR="00F17CA6" w:rsidRPr="00C97F5C" w:rsidRDefault="00F17CA6" w:rsidP="00F17CA6">
            <w:pPr>
              <w:keepNext/>
              <w:keepLines/>
              <w:snapToGrid w:val="0"/>
              <w:rPr>
                <w:b/>
                <w:sz w:val="18"/>
                <w:szCs w:val="18"/>
                <w:lang w:val="fr-FR"/>
              </w:rPr>
            </w:pPr>
            <w:r w:rsidRPr="00C97F5C">
              <w:rPr>
                <w:b/>
                <w:sz w:val="18"/>
                <w:szCs w:val="18"/>
                <w:lang w:val="fr-FR"/>
              </w:rPr>
              <w:t>Affections hématologiques et du système lymphatique</w:t>
            </w:r>
          </w:p>
        </w:tc>
        <w:tc>
          <w:tcPr>
            <w:tcW w:w="714" w:type="pct"/>
            <w:tcBorders>
              <w:top w:val="single" w:sz="4" w:space="0" w:color="000000"/>
              <w:left w:val="single" w:sz="4" w:space="0" w:color="000000"/>
              <w:bottom w:val="single" w:sz="4" w:space="0" w:color="000000"/>
            </w:tcBorders>
          </w:tcPr>
          <w:p w14:paraId="4516C51D" w14:textId="77777777" w:rsidR="00F17CA6" w:rsidRPr="00C97F5C" w:rsidRDefault="00F17CA6" w:rsidP="00F17CA6">
            <w:pPr>
              <w:keepNext/>
              <w:keepLines/>
              <w:snapToGrid w:val="0"/>
              <w:rPr>
                <w:sz w:val="18"/>
                <w:lang w:val="fr-FR"/>
              </w:rPr>
            </w:pPr>
            <w:r w:rsidRPr="00C97F5C">
              <w:rPr>
                <w:sz w:val="18"/>
                <w:lang w:val="fr-FR"/>
              </w:rPr>
              <w:t xml:space="preserve">neutropénie, leucopénie, </w:t>
            </w:r>
            <w:r w:rsidRPr="00C97F5C">
              <w:rPr>
                <w:sz w:val="18"/>
                <w:szCs w:val="18"/>
                <w:vertAlign w:val="superscript"/>
                <w:lang w:val="fr-FR"/>
              </w:rPr>
              <w:t>+</w:t>
            </w:r>
            <w:r w:rsidRPr="00C97F5C">
              <w:rPr>
                <w:sz w:val="18"/>
                <w:lang w:val="fr-FR"/>
              </w:rPr>
              <w:t xml:space="preserve">neutropénie fébrile, </w:t>
            </w:r>
            <w:r w:rsidRPr="00C97F5C">
              <w:rPr>
                <w:sz w:val="18"/>
                <w:szCs w:val="18"/>
                <w:vertAlign w:val="superscript"/>
                <w:lang w:val="fr-FR"/>
              </w:rPr>
              <w:t>+</w:t>
            </w:r>
            <w:r w:rsidRPr="00C97F5C">
              <w:rPr>
                <w:sz w:val="18"/>
                <w:lang w:val="fr-FR"/>
              </w:rPr>
              <w:t xml:space="preserve"> </w:t>
            </w:r>
            <w:r w:rsidRPr="00C97F5C">
              <w:rPr>
                <w:sz w:val="18"/>
                <w:szCs w:val="18"/>
                <w:lang w:val="fr-FR"/>
              </w:rPr>
              <w:t>thrombopénie</w:t>
            </w:r>
          </w:p>
          <w:p w14:paraId="1594D523" w14:textId="77777777" w:rsidR="00F17CA6" w:rsidRPr="00C97F5C" w:rsidRDefault="00F17CA6" w:rsidP="00F17CA6">
            <w:pPr>
              <w:keepNext/>
              <w:keepLines/>
              <w:rPr>
                <w:sz w:val="18"/>
                <w:lang w:val="fr-FR"/>
              </w:rPr>
            </w:pPr>
          </w:p>
        </w:tc>
        <w:tc>
          <w:tcPr>
            <w:tcW w:w="714" w:type="pct"/>
            <w:tcBorders>
              <w:top w:val="single" w:sz="4" w:space="0" w:color="000000"/>
              <w:left w:val="single" w:sz="4" w:space="0" w:color="000000"/>
              <w:bottom w:val="single" w:sz="4" w:space="0" w:color="000000"/>
            </w:tcBorders>
          </w:tcPr>
          <w:p w14:paraId="09C14CE6" w14:textId="77777777" w:rsidR="00F17CA6" w:rsidRPr="00C97F5C" w:rsidRDefault="00F17CA6" w:rsidP="00F17CA6">
            <w:pPr>
              <w:keepNext/>
              <w:keepLines/>
              <w:snapToGrid w:val="0"/>
              <w:rPr>
                <w:sz w:val="18"/>
                <w:lang w:val="fr-FR"/>
              </w:rPr>
            </w:pPr>
            <w:r w:rsidRPr="00C97F5C">
              <w:rPr>
                <w:sz w:val="18"/>
                <w:lang w:val="fr-FR"/>
              </w:rPr>
              <w:t xml:space="preserve">anémie, </w:t>
            </w:r>
            <w:r w:rsidRPr="00C97F5C">
              <w:rPr>
                <w:sz w:val="18"/>
                <w:szCs w:val="18"/>
                <w:vertAlign w:val="superscript"/>
                <w:lang w:val="fr-FR"/>
              </w:rPr>
              <w:t>+</w:t>
            </w:r>
            <w:r w:rsidRPr="00C97F5C">
              <w:rPr>
                <w:sz w:val="18"/>
                <w:szCs w:val="18"/>
                <w:lang w:val="fr-FR"/>
              </w:rPr>
              <w:t xml:space="preserve">pancytopénie, </w:t>
            </w:r>
            <w:r w:rsidRPr="00C97F5C">
              <w:rPr>
                <w:sz w:val="18"/>
                <w:szCs w:val="18"/>
                <w:vertAlign w:val="superscript"/>
                <w:lang w:val="fr-FR"/>
              </w:rPr>
              <w:t>+</w:t>
            </w:r>
            <w:r w:rsidRPr="00C97F5C">
              <w:rPr>
                <w:sz w:val="18"/>
                <w:lang w:val="fr-FR"/>
              </w:rPr>
              <w:t xml:space="preserve"> granulocytopénie</w:t>
            </w:r>
          </w:p>
          <w:p w14:paraId="57AFDB56" w14:textId="77777777" w:rsidR="00F17CA6" w:rsidRPr="00C97F5C" w:rsidRDefault="00F17CA6" w:rsidP="00F17CA6">
            <w:pPr>
              <w:keepNext/>
              <w:keepLines/>
              <w:rPr>
                <w:sz w:val="18"/>
                <w:lang w:val="fr-FR"/>
              </w:rPr>
            </w:pPr>
          </w:p>
        </w:tc>
        <w:tc>
          <w:tcPr>
            <w:tcW w:w="714" w:type="pct"/>
            <w:tcBorders>
              <w:top w:val="single" w:sz="4" w:space="0" w:color="000000"/>
              <w:left w:val="single" w:sz="4" w:space="0" w:color="000000"/>
              <w:bottom w:val="single" w:sz="4" w:space="0" w:color="000000"/>
            </w:tcBorders>
          </w:tcPr>
          <w:p w14:paraId="107E4C89" w14:textId="77777777" w:rsidR="00F17CA6" w:rsidRPr="00C97F5C" w:rsidRDefault="00F17CA6" w:rsidP="00F17CA6">
            <w:pPr>
              <w:keepNext/>
              <w:keepLines/>
              <w:snapToGrid w:val="0"/>
              <w:rPr>
                <w:sz w:val="18"/>
                <w:szCs w:val="18"/>
                <w:lang w:val="fr-FR"/>
              </w:rPr>
            </w:pPr>
            <w:r w:rsidRPr="00C97F5C">
              <w:rPr>
                <w:sz w:val="18"/>
                <w:szCs w:val="18"/>
                <w:lang w:val="fr-FR"/>
              </w:rPr>
              <w:t>troubles de la coagulation, aplasie médullaire, anémie hémolytique, lymphadénopathie</w:t>
            </w:r>
          </w:p>
        </w:tc>
        <w:tc>
          <w:tcPr>
            <w:tcW w:w="714" w:type="pct"/>
            <w:tcBorders>
              <w:top w:val="single" w:sz="4" w:space="0" w:color="000000"/>
              <w:left w:val="single" w:sz="4" w:space="0" w:color="000000"/>
              <w:bottom w:val="single" w:sz="4" w:space="0" w:color="000000"/>
              <w:right w:val="single" w:sz="4" w:space="0" w:color="000000"/>
            </w:tcBorders>
          </w:tcPr>
          <w:p w14:paraId="584AD286" w14:textId="77777777" w:rsidR="00F17CA6" w:rsidRPr="00C97F5C" w:rsidRDefault="00F17CA6" w:rsidP="00F17CA6">
            <w:pPr>
              <w:keepNext/>
              <w:keepLines/>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497B45B5" w14:textId="77777777" w:rsidR="00F17CA6" w:rsidRPr="00C97F5C" w:rsidRDefault="00F17CA6" w:rsidP="00F17CA6">
            <w:pPr>
              <w:keepNext/>
              <w:keepLines/>
              <w:snapToGrid w:val="0"/>
              <w:rPr>
                <w:sz w:val="18"/>
                <w:szCs w:val="18"/>
                <w:lang w:val="fr-FR"/>
              </w:rPr>
            </w:pPr>
            <w:r w:rsidRPr="00C97F5C">
              <w:rPr>
                <w:rFonts w:eastAsia="Arial Unicode MS"/>
                <w:sz w:val="18"/>
                <w:szCs w:val="18"/>
                <w:lang w:val="fr-FR"/>
              </w:rPr>
              <w:t>augmentation transitoire des taux sériques d’IgM</w:t>
            </w:r>
            <w:r w:rsidR="0067113C">
              <w:rPr>
                <w:sz w:val="18"/>
                <w:szCs w:val="18"/>
                <w:vertAlign w:val="superscript"/>
                <w:lang w:val="fr-FR"/>
              </w:rPr>
              <w:t>4</w:t>
            </w:r>
          </w:p>
        </w:tc>
        <w:tc>
          <w:tcPr>
            <w:tcW w:w="714" w:type="pct"/>
            <w:tcBorders>
              <w:top w:val="single" w:sz="4" w:space="0" w:color="000000"/>
              <w:left w:val="single" w:sz="4" w:space="0" w:color="000000"/>
              <w:bottom w:val="single" w:sz="4" w:space="0" w:color="000000"/>
              <w:right w:val="single" w:sz="4" w:space="0" w:color="000000"/>
            </w:tcBorders>
          </w:tcPr>
          <w:p w14:paraId="192E013B" w14:textId="77777777" w:rsidR="00F17CA6" w:rsidRPr="00C97F5C" w:rsidRDefault="00F17CA6" w:rsidP="00F17CA6">
            <w:pPr>
              <w:keepNext/>
              <w:keepLines/>
              <w:rPr>
                <w:sz w:val="18"/>
                <w:szCs w:val="18"/>
                <w:vertAlign w:val="superscript"/>
                <w:lang w:val="fr-FR"/>
              </w:rPr>
            </w:pPr>
            <w:r w:rsidRPr="00C97F5C">
              <w:rPr>
                <w:sz w:val="18"/>
                <w:szCs w:val="18"/>
                <w:lang w:val="fr-FR"/>
              </w:rPr>
              <w:t>neutropénie tardive</w:t>
            </w:r>
            <w:r w:rsidR="0067113C">
              <w:rPr>
                <w:sz w:val="18"/>
                <w:szCs w:val="18"/>
                <w:vertAlign w:val="superscript"/>
                <w:lang w:val="fr-FR"/>
              </w:rPr>
              <w:t>4</w:t>
            </w:r>
          </w:p>
        </w:tc>
      </w:tr>
      <w:tr w:rsidR="00F17CA6" w:rsidRPr="00280762" w14:paraId="32C1756A" w14:textId="77777777" w:rsidTr="00F17CA6">
        <w:trPr>
          <w:cantSplit/>
        </w:trPr>
        <w:tc>
          <w:tcPr>
            <w:tcW w:w="714" w:type="pct"/>
            <w:tcBorders>
              <w:top w:val="single" w:sz="4" w:space="0" w:color="000000"/>
              <w:left w:val="single" w:sz="4" w:space="0" w:color="000000"/>
              <w:bottom w:val="single" w:sz="4" w:space="0" w:color="000000"/>
            </w:tcBorders>
          </w:tcPr>
          <w:p w14:paraId="1FD361E3" w14:textId="77777777" w:rsidR="00F17CA6" w:rsidRPr="00C97F5C" w:rsidRDefault="00F17CA6" w:rsidP="00F17CA6">
            <w:pPr>
              <w:snapToGrid w:val="0"/>
              <w:rPr>
                <w:b/>
                <w:sz w:val="18"/>
                <w:lang w:val="fr-FR"/>
              </w:rPr>
            </w:pPr>
            <w:r w:rsidRPr="00C97F5C">
              <w:rPr>
                <w:b/>
                <w:sz w:val="18"/>
                <w:lang w:val="fr-FR"/>
              </w:rPr>
              <w:t xml:space="preserve">Affections du </w:t>
            </w:r>
            <w:r w:rsidRPr="00C97F5C">
              <w:rPr>
                <w:b/>
                <w:sz w:val="18"/>
                <w:szCs w:val="18"/>
                <w:lang w:val="fr-FR"/>
              </w:rPr>
              <w:t>système</w:t>
            </w:r>
            <w:r w:rsidRPr="00C97F5C">
              <w:rPr>
                <w:b/>
                <w:sz w:val="18"/>
                <w:lang w:val="fr-FR"/>
              </w:rPr>
              <w:t xml:space="preserve"> immunitaire</w:t>
            </w:r>
          </w:p>
        </w:tc>
        <w:tc>
          <w:tcPr>
            <w:tcW w:w="714" w:type="pct"/>
            <w:tcBorders>
              <w:top w:val="single" w:sz="4" w:space="0" w:color="000000"/>
              <w:left w:val="single" w:sz="4" w:space="0" w:color="000000"/>
              <w:bottom w:val="single" w:sz="4" w:space="0" w:color="000000"/>
            </w:tcBorders>
          </w:tcPr>
          <w:p w14:paraId="0B5F073A" w14:textId="77777777" w:rsidR="00F17CA6" w:rsidRPr="00C97F5C" w:rsidRDefault="00F17CA6" w:rsidP="00BE09D2">
            <w:pPr>
              <w:snapToGrid w:val="0"/>
              <w:rPr>
                <w:sz w:val="18"/>
                <w:szCs w:val="18"/>
                <w:vertAlign w:val="superscript"/>
                <w:lang w:val="fr-FR"/>
              </w:rPr>
            </w:pPr>
            <w:r w:rsidRPr="00C97F5C">
              <w:rPr>
                <w:sz w:val="18"/>
                <w:szCs w:val="18"/>
                <w:lang w:val="fr-FR"/>
              </w:rPr>
              <w:t>réactions liées à la perfusion</w:t>
            </w:r>
            <w:r w:rsidR="00F867AC" w:rsidRPr="004E0BA4">
              <w:rPr>
                <w:sz w:val="18"/>
                <w:szCs w:val="18"/>
                <w:vertAlign w:val="superscript"/>
                <w:lang w:val="fr-FR"/>
              </w:rPr>
              <w:t>5</w:t>
            </w:r>
            <w:r w:rsidRPr="00C97F5C">
              <w:rPr>
                <w:sz w:val="18"/>
                <w:szCs w:val="18"/>
                <w:lang w:val="fr-FR"/>
              </w:rPr>
              <w:t xml:space="preserve">, </w:t>
            </w:r>
            <w:r w:rsidR="003A4437">
              <w:rPr>
                <w:sz w:val="18"/>
                <w:szCs w:val="18"/>
                <w:lang w:val="fr-FR"/>
              </w:rPr>
              <w:t>a</w:t>
            </w:r>
            <w:r w:rsidR="00BE09D2">
              <w:rPr>
                <w:sz w:val="18"/>
                <w:szCs w:val="18"/>
                <w:lang w:val="fr-FR"/>
              </w:rPr>
              <w:t>ngio-œdème</w:t>
            </w:r>
          </w:p>
        </w:tc>
        <w:tc>
          <w:tcPr>
            <w:tcW w:w="714" w:type="pct"/>
            <w:tcBorders>
              <w:top w:val="single" w:sz="4" w:space="0" w:color="000000"/>
              <w:left w:val="single" w:sz="4" w:space="0" w:color="000000"/>
              <w:bottom w:val="single" w:sz="4" w:space="0" w:color="000000"/>
            </w:tcBorders>
          </w:tcPr>
          <w:p w14:paraId="57A4F3AA" w14:textId="77777777" w:rsidR="00F17CA6" w:rsidRPr="00C97F5C" w:rsidRDefault="00F17CA6" w:rsidP="00F17CA6">
            <w:pPr>
              <w:snapToGrid w:val="0"/>
              <w:rPr>
                <w:sz w:val="18"/>
                <w:lang w:val="fr-FR"/>
              </w:rPr>
            </w:pPr>
            <w:r w:rsidRPr="00C97F5C">
              <w:rPr>
                <w:sz w:val="18"/>
                <w:lang w:val="fr-FR"/>
              </w:rPr>
              <w:t>hypersensibilité</w:t>
            </w:r>
          </w:p>
        </w:tc>
        <w:tc>
          <w:tcPr>
            <w:tcW w:w="714" w:type="pct"/>
            <w:tcBorders>
              <w:top w:val="single" w:sz="4" w:space="0" w:color="000000"/>
              <w:left w:val="single" w:sz="4" w:space="0" w:color="000000"/>
              <w:bottom w:val="single" w:sz="4" w:space="0" w:color="000000"/>
            </w:tcBorders>
          </w:tcPr>
          <w:p w14:paraId="6E24B86A"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11C3BDC9" w14:textId="77777777" w:rsidR="00F17CA6" w:rsidRPr="00C97F5C" w:rsidRDefault="00F17CA6" w:rsidP="00F17CA6">
            <w:pPr>
              <w:snapToGrid w:val="0"/>
              <w:rPr>
                <w:sz w:val="18"/>
                <w:szCs w:val="18"/>
                <w:lang w:val="fr-FR"/>
              </w:rPr>
            </w:pPr>
            <w:r w:rsidRPr="00C97F5C">
              <w:rPr>
                <w:sz w:val="18"/>
                <w:szCs w:val="18"/>
                <w:lang w:val="fr-FR"/>
              </w:rPr>
              <w:t>anaphylaxie</w:t>
            </w:r>
          </w:p>
        </w:tc>
        <w:tc>
          <w:tcPr>
            <w:tcW w:w="714" w:type="pct"/>
            <w:tcBorders>
              <w:top w:val="single" w:sz="4" w:space="0" w:color="000000"/>
              <w:left w:val="single" w:sz="4" w:space="0" w:color="000000"/>
              <w:bottom w:val="single" w:sz="4" w:space="0" w:color="000000"/>
            </w:tcBorders>
          </w:tcPr>
          <w:p w14:paraId="1D54847D" w14:textId="77777777" w:rsidR="00F17CA6" w:rsidRPr="00C97F5C" w:rsidRDefault="00F17CA6" w:rsidP="00F17CA6">
            <w:pPr>
              <w:snapToGrid w:val="0"/>
              <w:rPr>
                <w:sz w:val="18"/>
                <w:szCs w:val="18"/>
                <w:lang w:val="fr-FR"/>
              </w:rPr>
            </w:pPr>
            <w:r w:rsidRPr="00C97F5C">
              <w:rPr>
                <w:sz w:val="18"/>
                <w:szCs w:val="18"/>
                <w:lang w:val="fr-FR"/>
              </w:rPr>
              <w:t>syndrome de lyse tumorale,</w:t>
            </w:r>
          </w:p>
          <w:p w14:paraId="4E6B794A" w14:textId="77777777" w:rsidR="00F17CA6" w:rsidRPr="00C97F5C" w:rsidRDefault="00F17CA6" w:rsidP="00F17CA6">
            <w:pPr>
              <w:snapToGrid w:val="0"/>
              <w:rPr>
                <w:sz w:val="18"/>
                <w:szCs w:val="18"/>
                <w:lang w:val="fr-FR"/>
              </w:rPr>
            </w:pPr>
            <w:r w:rsidRPr="00C97F5C">
              <w:rPr>
                <w:sz w:val="18"/>
                <w:szCs w:val="18"/>
                <w:lang w:val="fr-FR"/>
              </w:rPr>
              <w:t>syndrome de relargage des cytokines</w:t>
            </w:r>
            <w:r w:rsidR="00F867AC">
              <w:rPr>
                <w:sz w:val="18"/>
                <w:szCs w:val="18"/>
                <w:vertAlign w:val="superscript"/>
                <w:lang w:val="fr-FR"/>
              </w:rPr>
              <w:t>5</w:t>
            </w:r>
            <w:r w:rsidRPr="00C97F5C">
              <w:rPr>
                <w:sz w:val="18"/>
                <w:szCs w:val="18"/>
                <w:lang w:val="fr-FR"/>
              </w:rPr>
              <w:t>, maladie sérique</w:t>
            </w:r>
          </w:p>
        </w:tc>
        <w:tc>
          <w:tcPr>
            <w:tcW w:w="714" w:type="pct"/>
            <w:tcBorders>
              <w:top w:val="single" w:sz="4" w:space="0" w:color="000000"/>
              <w:left w:val="single" w:sz="4" w:space="0" w:color="000000"/>
              <w:bottom w:val="single" w:sz="4" w:space="0" w:color="000000"/>
              <w:right w:val="single" w:sz="4" w:space="0" w:color="000000"/>
            </w:tcBorders>
          </w:tcPr>
          <w:p w14:paraId="0C18E979" w14:textId="77777777" w:rsidR="00F17CA6" w:rsidRPr="00C97F5C" w:rsidRDefault="00F17CA6" w:rsidP="00F17CA6">
            <w:pPr>
              <w:rPr>
                <w:sz w:val="18"/>
                <w:szCs w:val="18"/>
                <w:vertAlign w:val="superscript"/>
                <w:lang w:val="fr-FR"/>
              </w:rPr>
            </w:pPr>
            <w:r w:rsidRPr="00C97F5C">
              <w:rPr>
                <w:sz w:val="18"/>
                <w:szCs w:val="18"/>
                <w:lang w:val="fr-FR"/>
              </w:rPr>
              <w:t>thrombocytopénie a</w:t>
            </w:r>
            <w:r w:rsidR="001D64B3" w:rsidRPr="00C97F5C">
              <w:rPr>
                <w:sz w:val="18"/>
                <w:szCs w:val="18"/>
                <w:lang w:val="fr-FR"/>
              </w:rPr>
              <w:t>i</w:t>
            </w:r>
            <w:r w:rsidRPr="00C97F5C">
              <w:rPr>
                <w:sz w:val="18"/>
                <w:szCs w:val="18"/>
                <w:lang w:val="fr-FR"/>
              </w:rPr>
              <w:t>gu</w:t>
            </w:r>
            <w:r w:rsidR="001D64B3" w:rsidRPr="00C97F5C">
              <w:rPr>
                <w:sz w:val="18"/>
                <w:szCs w:val="18"/>
                <w:lang w:val="fr-FR"/>
              </w:rPr>
              <w:t>ë</w:t>
            </w:r>
            <w:r w:rsidRPr="00C97F5C">
              <w:rPr>
                <w:sz w:val="18"/>
                <w:szCs w:val="18"/>
                <w:lang w:val="fr-FR"/>
              </w:rPr>
              <w:t xml:space="preserve"> réversible liée à la perfusion</w:t>
            </w:r>
            <w:r w:rsidR="00F867AC">
              <w:rPr>
                <w:sz w:val="18"/>
                <w:szCs w:val="18"/>
                <w:vertAlign w:val="superscript"/>
                <w:lang w:val="fr-FR"/>
              </w:rPr>
              <w:t>5</w:t>
            </w:r>
          </w:p>
        </w:tc>
      </w:tr>
      <w:tr w:rsidR="00F17CA6" w:rsidRPr="00280762" w14:paraId="3A4D47C7" w14:textId="77777777" w:rsidTr="00F17CA6">
        <w:trPr>
          <w:cantSplit/>
        </w:trPr>
        <w:tc>
          <w:tcPr>
            <w:tcW w:w="714" w:type="pct"/>
            <w:tcBorders>
              <w:top w:val="single" w:sz="4" w:space="0" w:color="000000"/>
              <w:left w:val="single" w:sz="4" w:space="0" w:color="000000"/>
              <w:bottom w:val="single" w:sz="4" w:space="0" w:color="000000"/>
            </w:tcBorders>
          </w:tcPr>
          <w:p w14:paraId="42C22EA9" w14:textId="77777777" w:rsidR="00F17CA6" w:rsidRPr="00C97F5C" w:rsidRDefault="00F17CA6" w:rsidP="00F17CA6">
            <w:pPr>
              <w:keepNext/>
              <w:snapToGrid w:val="0"/>
              <w:rPr>
                <w:b/>
                <w:sz w:val="18"/>
                <w:szCs w:val="18"/>
                <w:lang w:val="fr-FR"/>
              </w:rPr>
            </w:pPr>
            <w:r w:rsidRPr="00C97F5C">
              <w:rPr>
                <w:b/>
                <w:sz w:val="18"/>
                <w:szCs w:val="18"/>
                <w:lang w:val="fr-FR"/>
              </w:rPr>
              <w:t>Troubles du métabolisme et de la nutrition</w:t>
            </w:r>
          </w:p>
        </w:tc>
        <w:tc>
          <w:tcPr>
            <w:tcW w:w="714" w:type="pct"/>
            <w:tcBorders>
              <w:top w:val="single" w:sz="4" w:space="0" w:color="000000"/>
              <w:left w:val="single" w:sz="4" w:space="0" w:color="000000"/>
              <w:bottom w:val="single" w:sz="4" w:space="0" w:color="000000"/>
            </w:tcBorders>
          </w:tcPr>
          <w:p w14:paraId="2E84EA5A" w14:textId="77777777" w:rsidR="00F17CA6" w:rsidRPr="00C97F5C" w:rsidRDefault="00F17CA6" w:rsidP="00F17CA6">
            <w:pPr>
              <w:keepNext/>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3C1F5A2F" w14:textId="77777777" w:rsidR="00F17CA6" w:rsidRPr="00C97F5C" w:rsidRDefault="00F17CA6" w:rsidP="00F659E3">
            <w:pPr>
              <w:keepNext/>
              <w:snapToGrid w:val="0"/>
              <w:rPr>
                <w:sz w:val="18"/>
                <w:szCs w:val="18"/>
                <w:lang w:val="fr-FR"/>
              </w:rPr>
            </w:pPr>
            <w:r w:rsidRPr="00C97F5C">
              <w:rPr>
                <w:sz w:val="18"/>
                <w:szCs w:val="18"/>
                <w:lang w:val="fr-FR"/>
              </w:rPr>
              <w:t xml:space="preserve">hyperglycémie, perte de poids, </w:t>
            </w:r>
            <w:r w:rsidR="00E27F0C" w:rsidRPr="00C97F5C">
              <w:rPr>
                <w:sz w:val="18"/>
                <w:szCs w:val="18"/>
                <w:lang w:val="fr-FR"/>
              </w:rPr>
              <w:t xml:space="preserve">œdème </w:t>
            </w:r>
            <w:r w:rsidRPr="00C97F5C">
              <w:rPr>
                <w:sz w:val="18"/>
                <w:szCs w:val="18"/>
                <w:lang w:val="fr-FR"/>
              </w:rPr>
              <w:t xml:space="preserve">périphérique, </w:t>
            </w:r>
            <w:r w:rsidR="00E27F0C" w:rsidRPr="00C97F5C">
              <w:rPr>
                <w:sz w:val="18"/>
                <w:szCs w:val="18"/>
                <w:lang w:val="fr-FR"/>
              </w:rPr>
              <w:t xml:space="preserve">œdème </w:t>
            </w:r>
            <w:r w:rsidRPr="00C97F5C">
              <w:rPr>
                <w:sz w:val="18"/>
                <w:szCs w:val="18"/>
                <w:lang w:val="fr-FR"/>
              </w:rPr>
              <w:t>du visage, augmentation des LDH, hypocalcémie</w:t>
            </w:r>
          </w:p>
        </w:tc>
        <w:tc>
          <w:tcPr>
            <w:tcW w:w="714" w:type="pct"/>
            <w:tcBorders>
              <w:top w:val="single" w:sz="4" w:space="0" w:color="000000"/>
              <w:left w:val="single" w:sz="4" w:space="0" w:color="000000"/>
              <w:bottom w:val="single" w:sz="4" w:space="0" w:color="000000"/>
            </w:tcBorders>
          </w:tcPr>
          <w:p w14:paraId="19D38E99" w14:textId="77777777" w:rsidR="00F17CA6" w:rsidRPr="00C97F5C" w:rsidRDefault="00F17CA6" w:rsidP="00F17CA6">
            <w:pPr>
              <w:keepNext/>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64124F08" w14:textId="77777777" w:rsidR="00F17CA6" w:rsidRPr="00C97F5C" w:rsidRDefault="00F17CA6" w:rsidP="00F17CA6">
            <w:pPr>
              <w:keepNext/>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2D6EE2BD" w14:textId="77777777" w:rsidR="00F17CA6" w:rsidRPr="00C97F5C" w:rsidRDefault="00F17CA6" w:rsidP="00F17CA6">
            <w:pPr>
              <w:keepNext/>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11FD37AB" w14:textId="77777777" w:rsidR="00F17CA6" w:rsidRPr="00C97F5C" w:rsidRDefault="00F17CA6" w:rsidP="00F17CA6">
            <w:pPr>
              <w:keepNext/>
              <w:snapToGrid w:val="0"/>
              <w:rPr>
                <w:sz w:val="18"/>
                <w:szCs w:val="18"/>
                <w:lang w:val="fr-FR"/>
              </w:rPr>
            </w:pPr>
          </w:p>
        </w:tc>
      </w:tr>
      <w:tr w:rsidR="00F17CA6" w:rsidRPr="00C97F5C" w14:paraId="726C04EF" w14:textId="77777777" w:rsidTr="00F17CA6">
        <w:trPr>
          <w:cantSplit/>
        </w:trPr>
        <w:tc>
          <w:tcPr>
            <w:tcW w:w="714" w:type="pct"/>
            <w:tcBorders>
              <w:top w:val="single" w:sz="4" w:space="0" w:color="000000"/>
              <w:left w:val="single" w:sz="4" w:space="0" w:color="000000"/>
              <w:bottom w:val="single" w:sz="4" w:space="0" w:color="000000"/>
            </w:tcBorders>
          </w:tcPr>
          <w:p w14:paraId="41C78106" w14:textId="77777777" w:rsidR="00F17CA6" w:rsidRPr="00C97F5C" w:rsidRDefault="00F17CA6" w:rsidP="00F17CA6">
            <w:pPr>
              <w:snapToGrid w:val="0"/>
              <w:rPr>
                <w:b/>
                <w:sz w:val="18"/>
                <w:lang w:val="fr-FR"/>
              </w:rPr>
            </w:pPr>
            <w:r w:rsidRPr="00C97F5C">
              <w:rPr>
                <w:b/>
                <w:sz w:val="18"/>
                <w:lang w:val="fr-FR"/>
              </w:rPr>
              <w:t>Affections psychiatriques</w:t>
            </w:r>
          </w:p>
        </w:tc>
        <w:tc>
          <w:tcPr>
            <w:tcW w:w="714" w:type="pct"/>
            <w:tcBorders>
              <w:top w:val="single" w:sz="4" w:space="0" w:color="000000"/>
              <w:left w:val="single" w:sz="4" w:space="0" w:color="000000"/>
              <w:bottom w:val="single" w:sz="4" w:space="0" w:color="000000"/>
            </w:tcBorders>
          </w:tcPr>
          <w:p w14:paraId="1DAD93F4"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2711CA23"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70847A07" w14:textId="77777777" w:rsidR="00F17CA6" w:rsidRPr="00C97F5C" w:rsidRDefault="00F17CA6" w:rsidP="00F17CA6">
            <w:pPr>
              <w:snapToGrid w:val="0"/>
              <w:rPr>
                <w:sz w:val="18"/>
                <w:lang w:val="fr-FR"/>
              </w:rPr>
            </w:pPr>
            <w:r w:rsidRPr="00C97F5C">
              <w:rPr>
                <w:sz w:val="18"/>
                <w:lang w:val="fr-FR"/>
              </w:rPr>
              <w:t>dépression, nervosité</w:t>
            </w:r>
          </w:p>
        </w:tc>
        <w:tc>
          <w:tcPr>
            <w:tcW w:w="714" w:type="pct"/>
            <w:tcBorders>
              <w:top w:val="single" w:sz="4" w:space="0" w:color="000000"/>
              <w:left w:val="single" w:sz="4" w:space="0" w:color="000000"/>
              <w:bottom w:val="single" w:sz="4" w:space="0" w:color="000000"/>
              <w:right w:val="single" w:sz="4" w:space="0" w:color="000000"/>
            </w:tcBorders>
          </w:tcPr>
          <w:p w14:paraId="254A4C2A"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2E58B735"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1C793ED4" w14:textId="77777777" w:rsidR="00F17CA6" w:rsidRPr="00C97F5C" w:rsidRDefault="00F17CA6" w:rsidP="00F17CA6">
            <w:pPr>
              <w:snapToGrid w:val="0"/>
              <w:rPr>
                <w:sz w:val="18"/>
                <w:lang w:val="fr-FR"/>
              </w:rPr>
            </w:pPr>
          </w:p>
        </w:tc>
      </w:tr>
      <w:tr w:rsidR="00F17CA6" w:rsidRPr="00280762" w14:paraId="13B51916" w14:textId="77777777" w:rsidTr="00F17CA6">
        <w:trPr>
          <w:cantSplit/>
        </w:trPr>
        <w:tc>
          <w:tcPr>
            <w:tcW w:w="714" w:type="pct"/>
            <w:tcBorders>
              <w:top w:val="single" w:sz="4" w:space="0" w:color="000000"/>
              <w:left w:val="single" w:sz="4" w:space="0" w:color="000000"/>
              <w:bottom w:val="single" w:sz="4" w:space="0" w:color="000000"/>
            </w:tcBorders>
          </w:tcPr>
          <w:p w14:paraId="35062E53" w14:textId="77777777" w:rsidR="00F17CA6" w:rsidRPr="00C97F5C" w:rsidRDefault="00F17CA6" w:rsidP="00F17CA6">
            <w:pPr>
              <w:snapToGrid w:val="0"/>
              <w:rPr>
                <w:b/>
                <w:sz w:val="18"/>
                <w:lang w:val="fr-FR"/>
              </w:rPr>
            </w:pPr>
            <w:r w:rsidRPr="00C97F5C">
              <w:rPr>
                <w:b/>
                <w:sz w:val="18"/>
                <w:lang w:val="fr-FR"/>
              </w:rPr>
              <w:t>Affections du système nerveux</w:t>
            </w:r>
          </w:p>
        </w:tc>
        <w:tc>
          <w:tcPr>
            <w:tcW w:w="714" w:type="pct"/>
            <w:tcBorders>
              <w:top w:val="single" w:sz="4" w:space="0" w:color="000000"/>
              <w:left w:val="single" w:sz="4" w:space="0" w:color="000000"/>
              <w:bottom w:val="single" w:sz="4" w:space="0" w:color="000000"/>
            </w:tcBorders>
          </w:tcPr>
          <w:p w14:paraId="492BF666"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36989580" w14:textId="77777777" w:rsidR="00F17CA6" w:rsidRPr="00C97F5C" w:rsidRDefault="00F17CA6" w:rsidP="00F17CA6">
            <w:pPr>
              <w:snapToGrid w:val="0"/>
              <w:rPr>
                <w:sz w:val="18"/>
                <w:szCs w:val="18"/>
                <w:lang w:val="fr-FR"/>
              </w:rPr>
            </w:pPr>
            <w:r w:rsidRPr="00C97F5C">
              <w:rPr>
                <w:sz w:val="18"/>
                <w:szCs w:val="18"/>
                <w:lang w:val="fr-FR"/>
              </w:rPr>
              <w:t>paresthésies, hypoesthésie, agitation, insomnie, vasodilatation, vertiges, anxiété</w:t>
            </w:r>
          </w:p>
        </w:tc>
        <w:tc>
          <w:tcPr>
            <w:tcW w:w="714" w:type="pct"/>
            <w:tcBorders>
              <w:top w:val="single" w:sz="4" w:space="0" w:color="000000"/>
              <w:left w:val="single" w:sz="4" w:space="0" w:color="000000"/>
              <w:bottom w:val="single" w:sz="4" w:space="0" w:color="000000"/>
            </w:tcBorders>
          </w:tcPr>
          <w:p w14:paraId="16AC1F4D" w14:textId="77777777" w:rsidR="00F17CA6" w:rsidRPr="00C97F5C" w:rsidRDefault="00F17CA6" w:rsidP="00F17CA6">
            <w:pPr>
              <w:snapToGrid w:val="0"/>
              <w:rPr>
                <w:sz w:val="18"/>
                <w:szCs w:val="18"/>
                <w:lang w:val="fr-FR"/>
              </w:rPr>
            </w:pPr>
            <w:r w:rsidRPr="00C97F5C">
              <w:rPr>
                <w:sz w:val="18"/>
                <w:szCs w:val="18"/>
                <w:lang w:val="fr-FR"/>
              </w:rPr>
              <w:t>dysgueusie</w:t>
            </w:r>
          </w:p>
        </w:tc>
        <w:tc>
          <w:tcPr>
            <w:tcW w:w="714" w:type="pct"/>
            <w:tcBorders>
              <w:top w:val="single" w:sz="4" w:space="0" w:color="000000"/>
              <w:left w:val="single" w:sz="4" w:space="0" w:color="000000"/>
              <w:bottom w:val="single" w:sz="4" w:space="0" w:color="000000"/>
              <w:right w:val="single" w:sz="4" w:space="0" w:color="000000"/>
            </w:tcBorders>
          </w:tcPr>
          <w:p w14:paraId="6439919B"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0F93CFD6" w14:textId="77777777" w:rsidR="00F17CA6" w:rsidRPr="00C97F5C" w:rsidRDefault="00F17CA6" w:rsidP="00F17CA6">
            <w:pPr>
              <w:snapToGrid w:val="0"/>
              <w:rPr>
                <w:sz w:val="18"/>
                <w:szCs w:val="18"/>
                <w:lang w:val="fr-FR"/>
              </w:rPr>
            </w:pPr>
            <w:r w:rsidRPr="00C97F5C">
              <w:rPr>
                <w:sz w:val="18"/>
                <w:szCs w:val="18"/>
                <w:lang w:val="fr-FR"/>
              </w:rPr>
              <w:t>neuropathie périphérique,</w:t>
            </w:r>
          </w:p>
          <w:p w14:paraId="34990721" w14:textId="77777777" w:rsidR="00F17CA6" w:rsidRPr="00C97F5C" w:rsidRDefault="00F17CA6" w:rsidP="00F17CA6">
            <w:pPr>
              <w:snapToGrid w:val="0"/>
              <w:rPr>
                <w:sz w:val="18"/>
                <w:szCs w:val="18"/>
                <w:lang w:val="fr-FR"/>
              </w:rPr>
            </w:pPr>
            <w:r w:rsidRPr="00C97F5C">
              <w:rPr>
                <w:sz w:val="18"/>
                <w:szCs w:val="18"/>
                <w:lang w:val="fr-FR"/>
              </w:rPr>
              <w:t>paralysie du nerf facial</w:t>
            </w:r>
            <w:r w:rsidR="00F867AC">
              <w:rPr>
                <w:sz w:val="18"/>
                <w:szCs w:val="18"/>
                <w:vertAlign w:val="superscript"/>
                <w:lang w:val="fr-FR"/>
              </w:rPr>
              <w:t>6</w:t>
            </w:r>
          </w:p>
        </w:tc>
        <w:tc>
          <w:tcPr>
            <w:tcW w:w="714" w:type="pct"/>
            <w:tcBorders>
              <w:top w:val="single" w:sz="4" w:space="0" w:color="000000"/>
              <w:left w:val="single" w:sz="4" w:space="0" w:color="000000"/>
              <w:bottom w:val="single" w:sz="4" w:space="0" w:color="000000"/>
              <w:right w:val="single" w:sz="4" w:space="0" w:color="000000"/>
            </w:tcBorders>
          </w:tcPr>
          <w:p w14:paraId="6DB35447" w14:textId="77777777" w:rsidR="00F17CA6" w:rsidRPr="00C97F5C" w:rsidRDefault="00F17CA6" w:rsidP="00F17CA6">
            <w:pPr>
              <w:rPr>
                <w:sz w:val="18"/>
                <w:szCs w:val="18"/>
                <w:vertAlign w:val="superscript"/>
                <w:lang w:val="fr-FR"/>
              </w:rPr>
            </w:pPr>
            <w:r w:rsidRPr="00C97F5C">
              <w:rPr>
                <w:sz w:val="18"/>
                <w:szCs w:val="18"/>
                <w:lang w:val="fr-FR"/>
              </w:rPr>
              <w:t>neuropathie crânienne,</w:t>
            </w:r>
            <w:r w:rsidR="001D64B3" w:rsidRPr="00C97F5C">
              <w:rPr>
                <w:sz w:val="18"/>
                <w:szCs w:val="18"/>
                <w:lang w:val="fr-FR"/>
              </w:rPr>
              <w:t xml:space="preserve"> </w:t>
            </w:r>
            <w:r w:rsidRPr="00C97F5C">
              <w:rPr>
                <w:sz w:val="18"/>
                <w:szCs w:val="18"/>
                <w:lang w:val="fr-FR"/>
              </w:rPr>
              <w:t>perte d’autres sens</w:t>
            </w:r>
            <w:r w:rsidR="00F867AC">
              <w:rPr>
                <w:sz w:val="18"/>
                <w:szCs w:val="18"/>
                <w:vertAlign w:val="superscript"/>
                <w:lang w:val="fr-FR"/>
              </w:rPr>
              <w:t>6</w:t>
            </w:r>
          </w:p>
        </w:tc>
      </w:tr>
      <w:tr w:rsidR="00F17CA6" w:rsidRPr="00DB6EE4" w14:paraId="05287208" w14:textId="77777777" w:rsidTr="00F17CA6">
        <w:trPr>
          <w:cantSplit/>
        </w:trPr>
        <w:tc>
          <w:tcPr>
            <w:tcW w:w="714" w:type="pct"/>
            <w:tcBorders>
              <w:top w:val="single" w:sz="4" w:space="0" w:color="000000"/>
              <w:left w:val="single" w:sz="4" w:space="0" w:color="000000"/>
              <w:bottom w:val="single" w:sz="4" w:space="0" w:color="000000"/>
            </w:tcBorders>
          </w:tcPr>
          <w:p w14:paraId="25902D0C" w14:textId="77777777" w:rsidR="00F17CA6" w:rsidRPr="00C97F5C" w:rsidRDefault="00F17CA6" w:rsidP="00F17CA6">
            <w:pPr>
              <w:snapToGrid w:val="0"/>
              <w:rPr>
                <w:b/>
                <w:sz w:val="18"/>
                <w:lang w:val="fr-FR"/>
              </w:rPr>
            </w:pPr>
            <w:r w:rsidRPr="00C97F5C">
              <w:rPr>
                <w:b/>
                <w:sz w:val="18"/>
                <w:lang w:val="fr-FR"/>
              </w:rPr>
              <w:t>Affections oculaires</w:t>
            </w:r>
          </w:p>
        </w:tc>
        <w:tc>
          <w:tcPr>
            <w:tcW w:w="714" w:type="pct"/>
            <w:tcBorders>
              <w:top w:val="single" w:sz="4" w:space="0" w:color="000000"/>
              <w:left w:val="single" w:sz="4" w:space="0" w:color="000000"/>
              <w:bottom w:val="single" w:sz="4" w:space="0" w:color="000000"/>
            </w:tcBorders>
          </w:tcPr>
          <w:p w14:paraId="271CE6D9"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1AD0E33C" w14:textId="77777777" w:rsidR="00F17CA6" w:rsidRPr="00C97F5C" w:rsidRDefault="00F17CA6" w:rsidP="00F17CA6">
            <w:pPr>
              <w:snapToGrid w:val="0"/>
              <w:rPr>
                <w:sz w:val="18"/>
                <w:lang w:val="fr-FR"/>
              </w:rPr>
            </w:pPr>
            <w:r w:rsidRPr="00C97F5C">
              <w:rPr>
                <w:sz w:val="18"/>
                <w:lang w:val="fr-FR"/>
              </w:rPr>
              <w:t>troubles lacrymaux, conjonctivite</w:t>
            </w:r>
          </w:p>
        </w:tc>
        <w:tc>
          <w:tcPr>
            <w:tcW w:w="714" w:type="pct"/>
            <w:tcBorders>
              <w:top w:val="single" w:sz="4" w:space="0" w:color="000000"/>
              <w:left w:val="single" w:sz="4" w:space="0" w:color="000000"/>
              <w:bottom w:val="single" w:sz="4" w:space="0" w:color="000000"/>
            </w:tcBorders>
          </w:tcPr>
          <w:p w14:paraId="5AAA2473"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4C453DB2"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175CC16A" w14:textId="77777777" w:rsidR="00F17CA6" w:rsidRPr="00C97F5C" w:rsidRDefault="00F17CA6" w:rsidP="00F17CA6">
            <w:pPr>
              <w:snapToGrid w:val="0"/>
              <w:rPr>
                <w:sz w:val="18"/>
                <w:szCs w:val="18"/>
                <w:lang w:val="fr-FR"/>
              </w:rPr>
            </w:pPr>
            <w:r w:rsidRPr="00C97F5C">
              <w:rPr>
                <w:sz w:val="18"/>
                <w:szCs w:val="18"/>
                <w:lang w:val="fr-FR"/>
              </w:rPr>
              <w:t>perte sévère de la vision</w:t>
            </w:r>
            <w:r w:rsidR="00F867AC">
              <w:rPr>
                <w:sz w:val="18"/>
                <w:szCs w:val="18"/>
                <w:vertAlign w:val="superscript"/>
                <w:lang w:val="fr-FR"/>
              </w:rPr>
              <w:t>6</w:t>
            </w:r>
          </w:p>
        </w:tc>
        <w:tc>
          <w:tcPr>
            <w:tcW w:w="714" w:type="pct"/>
            <w:tcBorders>
              <w:top w:val="single" w:sz="4" w:space="0" w:color="000000"/>
              <w:left w:val="single" w:sz="4" w:space="0" w:color="000000"/>
              <w:bottom w:val="single" w:sz="4" w:space="0" w:color="000000"/>
              <w:right w:val="single" w:sz="4" w:space="0" w:color="000000"/>
            </w:tcBorders>
          </w:tcPr>
          <w:p w14:paraId="5C74BAA0" w14:textId="77777777" w:rsidR="00F17CA6" w:rsidRPr="00C97F5C" w:rsidRDefault="00F17CA6" w:rsidP="00F17CA6">
            <w:pPr>
              <w:snapToGrid w:val="0"/>
              <w:rPr>
                <w:sz w:val="18"/>
                <w:szCs w:val="18"/>
                <w:vertAlign w:val="superscript"/>
                <w:lang w:val="fr-FR"/>
              </w:rPr>
            </w:pPr>
          </w:p>
        </w:tc>
      </w:tr>
      <w:tr w:rsidR="00F17CA6" w:rsidRPr="00C97F5C" w14:paraId="08342F66" w14:textId="77777777" w:rsidTr="00F17CA6">
        <w:trPr>
          <w:cantSplit/>
        </w:trPr>
        <w:tc>
          <w:tcPr>
            <w:tcW w:w="714" w:type="pct"/>
            <w:tcBorders>
              <w:top w:val="single" w:sz="4" w:space="0" w:color="000000"/>
              <w:left w:val="single" w:sz="4" w:space="0" w:color="000000"/>
              <w:bottom w:val="single" w:sz="4" w:space="0" w:color="000000"/>
            </w:tcBorders>
          </w:tcPr>
          <w:p w14:paraId="7BAB5194" w14:textId="77777777" w:rsidR="00F17CA6" w:rsidRPr="00C97F5C" w:rsidRDefault="00F17CA6" w:rsidP="00F17CA6">
            <w:pPr>
              <w:snapToGrid w:val="0"/>
              <w:rPr>
                <w:b/>
                <w:sz w:val="18"/>
                <w:szCs w:val="18"/>
                <w:lang w:val="fr-FR"/>
              </w:rPr>
            </w:pPr>
            <w:r w:rsidRPr="00C97F5C">
              <w:rPr>
                <w:b/>
                <w:sz w:val="18"/>
                <w:szCs w:val="18"/>
                <w:lang w:val="fr-FR"/>
              </w:rPr>
              <w:t>Affections de l’oreille et du labyrinthe</w:t>
            </w:r>
          </w:p>
        </w:tc>
        <w:tc>
          <w:tcPr>
            <w:tcW w:w="714" w:type="pct"/>
            <w:tcBorders>
              <w:top w:val="single" w:sz="4" w:space="0" w:color="000000"/>
              <w:left w:val="single" w:sz="4" w:space="0" w:color="000000"/>
              <w:bottom w:val="single" w:sz="4" w:space="0" w:color="000000"/>
            </w:tcBorders>
          </w:tcPr>
          <w:p w14:paraId="76658F34"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3133A239" w14:textId="77777777" w:rsidR="00F17CA6" w:rsidRPr="00C97F5C" w:rsidRDefault="00F17CA6" w:rsidP="00F17CA6">
            <w:pPr>
              <w:snapToGrid w:val="0"/>
              <w:rPr>
                <w:sz w:val="18"/>
                <w:lang w:val="fr-FR"/>
              </w:rPr>
            </w:pPr>
            <w:r w:rsidRPr="00C97F5C">
              <w:rPr>
                <w:sz w:val="18"/>
                <w:lang w:val="fr-FR"/>
              </w:rPr>
              <w:t>acouphènes, otalgie</w:t>
            </w:r>
          </w:p>
        </w:tc>
        <w:tc>
          <w:tcPr>
            <w:tcW w:w="714" w:type="pct"/>
            <w:tcBorders>
              <w:top w:val="single" w:sz="4" w:space="0" w:color="000000"/>
              <w:left w:val="single" w:sz="4" w:space="0" w:color="000000"/>
              <w:bottom w:val="single" w:sz="4" w:space="0" w:color="000000"/>
            </w:tcBorders>
          </w:tcPr>
          <w:p w14:paraId="24E32094"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38658643"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29DC9088"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0DA1833B" w14:textId="77777777" w:rsidR="00F17CA6" w:rsidRPr="00C97F5C" w:rsidRDefault="00F17CA6" w:rsidP="00F17CA6">
            <w:pPr>
              <w:snapToGrid w:val="0"/>
              <w:rPr>
                <w:sz w:val="18"/>
                <w:vertAlign w:val="superscript"/>
                <w:lang w:val="fr-FR"/>
              </w:rPr>
            </w:pPr>
            <w:r w:rsidRPr="00C97F5C">
              <w:rPr>
                <w:sz w:val="18"/>
                <w:lang w:val="fr-FR"/>
              </w:rPr>
              <w:t xml:space="preserve">perte de </w:t>
            </w:r>
            <w:r w:rsidRPr="00C97F5C">
              <w:rPr>
                <w:sz w:val="18"/>
                <w:szCs w:val="18"/>
                <w:lang w:val="fr-FR"/>
              </w:rPr>
              <w:t>l’audition</w:t>
            </w:r>
            <w:r w:rsidR="00F867AC">
              <w:rPr>
                <w:sz w:val="18"/>
                <w:szCs w:val="18"/>
                <w:vertAlign w:val="superscript"/>
                <w:lang w:val="fr-FR"/>
              </w:rPr>
              <w:t>6</w:t>
            </w:r>
          </w:p>
        </w:tc>
      </w:tr>
      <w:tr w:rsidR="00F17CA6" w:rsidRPr="00C97F5C" w14:paraId="120227F3" w14:textId="77777777" w:rsidTr="00F17CA6">
        <w:trPr>
          <w:cantSplit/>
        </w:trPr>
        <w:tc>
          <w:tcPr>
            <w:tcW w:w="714" w:type="pct"/>
            <w:tcBorders>
              <w:top w:val="single" w:sz="4" w:space="0" w:color="000000"/>
              <w:left w:val="single" w:sz="4" w:space="0" w:color="000000"/>
              <w:bottom w:val="single" w:sz="4" w:space="0" w:color="000000"/>
            </w:tcBorders>
          </w:tcPr>
          <w:p w14:paraId="550B2209" w14:textId="77777777" w:rsidR="00F17CA6" w:rsidRPr="00C97F5C" w:rsidRDefault="00F17CA6" w:rsidP="00F17CA6">
            <w:pPr>
              <w:snapToGrid w:val="0"/>
              <w:rPr>
                <w:b/>
                <w:sz w:val="18"/>
                <w:lang w:val="fr-FR"/>
              </w:rPr>
            </w:pPr>
            <w:r w:rsidRPr="00C97F5C">
              <w:rPr>
                <w:b/>
                <w:sz w:val="18"/>
                <w:lang w:val="fr-FR"/>
              </w:rPr>
              <w:t>Affections cardiaques</w:t>
            </w:r>
          </w:p>
        </w:tc>
        <w:tc>
          <w:tcPr>
            <w:tcW w:w="714" w:type="pct"/>
            <w:tcBorders>
              <w:top w:val="single" w:sz="4" w:space="0" w:color="000000"/>
              <w:left w:val="single" w:sz="4" w:space="0" w:color="000000"/>
              <w:bottom w:val="single" w:sz="4" w:space="0" w:color="000000"/>
            </w:tcBorders>
          </w:tcPr>
          <w:p w14:paraId="2725A623"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6A6351A6" w14:textId="77777777" w:rsidR="00F17CA6" w:rsidRPr="00C97F5C" w:rsidRDefault="00F17CA6" w:rsidP="00F17CA6">
            <w:pPr>
              <w:snapToGrid w:val="0"/>
              <w:rPr>
                <w:sz w:val="18"/>
                <w:szCs w:val="18"/>
                <w:lang w:val="fr-FR"/>
              </w:rPr>
            </w:pPr>
            <w:r w:rsidRPr="00C97F5C">
              <w:rPr>
                <w:sz w:val="18"/>
                <w:szCs w:val="18"/>
                <w:vertAlign w:val="superscript"/>
                <w:lang w:val="fr-FR"/>
              </w:rPr>
              <w:t xml:space="preserve">+ </w:t>
            </w:r>
            <w:r w:rsidRPr="00C97F5C">
              <w:rPr>
                <w:sz w:val="18"/>
                <w:szCs w:val="18"/>
                <w:lang w:val="fr-FR"/>
              </w:rPr>
              <w:t>infarctus du myocarde</w:t>
            </w:r>
            <w:r w:rsidR="00F867AC">
              <w:rPr>
                <w:sz w:val="18"/>
                <w:szCs w:val="18"/>
                <w:vertAlign w:val="superscript"/>
                <w:lang w:val="fr-FR"/>
              </w:rPr>
              <w:t>5,7</w:t>
            </w:r>
            <w:r w:rsidRPr="00C97F5C">
              <w:rPr>
                <w:sz w:val="18"/>
                <w:szCs w:val="18"/>
                <w:lang w:val="fr-FR"/>
              </w:rPr>
              <w:t xml:space="preserve"> arythmie,</w:t>
            </w:r>
          </w:p>
          <w:p w14:paraId="7F402B56" w14:textId="77777777" w:rsidR="00F17CA6" w:rsidRPr="00C97F5C" w:rsidRDefault="00F17CA6" w:rsidP="00F17CA6">
            <w:pPr>
              <w:rPr>
                <w:sz w:val="18"/>
                <w:szCs w:val="18"/>
                <w:lang w:val="fr-FR"/>
              </w:rPr>
            </w:pPr>
            <w:r w:rsidRPr="00C97F5C">
              <w:rPr>
                <w:sz w:val="18"/>
                <w:szCs w:val="18"/>
                <w:vertAlign w:val="superscript"/>
                <w:lang w:val="fr-FR"/>
              </w:rPr>
              <w:t>+</w:t>
            </w:r>
            <w:r w:rsidRPr="00C97F5C">
              <w:rPr>
                <w:sz w:val="18"/>
                <w:szCs w:val="18"/>
                <w:lang w:val="fr-FR"/>
              </w:rPr>
              <w:t xml:space="preserve"> fibrillation auriculaire, tachycardie, </w:t>
            </w:r>
            <w:r w:rsidRPr="00C97F5C">
              <w:rPr>
                <w:sz w:val="18"/>
                <w:szCs w:val="18"/>
                <w:vertAlign w:val="superscript"/>
                <w:lang w:val="fr-FR"/>
              </w:rPr>
              <w:t>+</w:t>
            </w:r>
            <w:r w:rsidRPr="00C97F5C">
              <w:rPr>
                <w:sz w:val="18"/>
                <w:szCs w:val="18"/>
                <w:lang w:val="fr-FR"/>
              </w:rPr>
              <w:t>troubles cardiaques</w:t>
            </w:r>
          </w:p>
        </w:tc>
        <w:tc>
          <w:tcPr>
            <w:tcW w:w="714" w:type="pct"/>
            <w:tcBorders>
              <w:top w:val="single" w:sz="4" w:space="0" w:color="000000"/>
              <w:left w:val="single" w:sz="4" w:space="0" w:color="000000"/>
              <w:bottom w:val="single" w:sz="4" w:space="0" w:color="000000"/>
            </w:tcBorders>
          </w:tcPr>
          <w:p w14:paraId="5BCB80DF" w14:textId="77777777" w:rsidR="00F17CA6" w:rsidRPr="00C97F5C" w:rsidRDefault="00F17CA6" w:rsidP="00F17CA6">
            <w:pPr>
              <w:snapToGrid w:val="0"/>
              <w:rPr>
                <w:sz w:val="18"/>
                <w:szCs w:val="18"/>
                <w:lang w:val="fr-FR"/>
              </w:rPr>
            </w:pPr>
            <w:r w:rsidRPr="00C97F5C">
              <w:rPr>
                <w:sz w:val="18"/>
                <w:szCs w:val="18"/>
                <w:vertAlign w:val="superscript"/>
                <w:lang w:val="fr-FR"/>
              </w:rPr>
              <w:t xml:space="preserve">+ </w:t>
            </w:r>
            <w:r w:rsidRPr="00C97F5C">
              <w:rPr>
                <w:sz w:val="18"/>
                <w:szCs w:val="18"/>
                <w:lang w:val="fr-FR"/>
              </w:rPr>
              <w:t>insuffisance ventriculaire gauche,</w:t>
            </w:r>
          </w:p>
          <w:p w14:paraId="291BC3F4" w14:textId="77777777" w:rsidR="00F17CA6" w:rsidRPr="00C97F5C" w:rsidRDefault="00F17CA6" w:rsidP="00F17CA6">
            <w:pPr>
              <w:rPr>
                <w:sz w:val="18"/>
                <w:szCs w:val="18"/>
                <w:lang w:val="fr-FR"/>
              </w:rPr>
            </w:pPr>
            <w:r w:rsidRPr="00C97F5C">
              <w:rPr>
                <w:sz w:val="18"/>
                <w:szCs w:val="18"/>
                <w:vertAlign w:val="superscript"/>
                <w:lang w:val="fr-FR"/>
              </w:rPr>
              <w:t>+</w:t>
            </w:r>
            <w:r w:rsidRPr="00C97F5C">
              <w:rPr>
                <w:sz w:val="18"/>
                <w:szCs w:val="18"/>
                <w:lang w:val="fr-FR"/>
              </w:rPr>
              <w:t xml:space="preserve"> tachycardie supraventriculaire,</w:t>
            </w:r>
          </w:p>
          <w:p w14:paraId="2939326C" w14:textId="77777777" w:rsidR="00F17CA6" w:rsidRPr="00C97F5C" w:rsidRDefault="00F17CA6" w:rsidP="00F17CA6">
            <w:pPr>
              <w:rPr>
                <w:sz w:val="18"/>
                <w:szCs w:val="18"/>
                <w:lang w:val="fr-FR"/>
              </w:rPr>
            </w:pPr>
            <w:r w:rsidRPr="00C97F5C">
              <w:rPr>
                <w:sz w:val="18"/>
                <w:szCs w:val="18"/>
                <w:vertAlign w:val="superscript"/>
                <w:lang w:val="fr-FR"/>
              </w:rPr>
              <w:t>+</w:t>
            </w:r>
            <w:r w:rsidRPr="00C97F5C">
              <w:rPr>
                <w:sz w:val="18"/>
                <w:szCs w:val="18"/>
                <w:lang w:val="fr-FR"/>
              </w:rPr>
              <w:t xml:space="preserve"> tachycardie ventriculaire, </w:t>
            </w:r>
            <w:r w:rsidRPr="00C97F5C">
              <w:rPr>
                <w:sz w:val="18"/>
                <w:szCs w:val="18"/>
                <w:vertAlign w:val="superscript"/>
                <w:lang w:val="fr-FR"/>
              </w:rPr>
              <w:t>+</w:t>
            </w:r>
            <w:r w:rsidRPr="00C97F5C">
              <w:rPr>
                <w:sz w:val="18"/>
                <w:szCs w:val="18"/>
                <w:lang w:val="fr-FR"/>
              </w:rPr>
              <w:t xml:space="preserve">angine de poitrine, </w:t>
            </w:r>
            <w:r w:rsidRPr="00C97F5C">
              <w:rPr>
                <w:sz w:val="18"/>
                <w:szCs w:val="18"/>
                <w:vertAlign w:val="superscript"/>
                <w:lang w:val="fr-FR"/>
              </w:rPr>
              <w:t>+</w:t>
            </w:r>
            <w:r w:rsidRPr="00C97F5C">
              <w:rPr>
                <w:sz w:val="18"/>
                <w:szCs w:val="18"/>
                <w:lang w:val="fr-FR"/>
              </w:rPr>
              <w:t xml:space="preserve"> ischémie myocardique, bradycardie</w:t>
            </w:r>
          </w:p>
        </w:tc>
        <w:tc>
          <w:tcPr>
            <w:tcW w:w="714" w:type="pct"/>
            <w:tcBorders>
              <w:top w:val="single" w:sz="4" w:space="0" w:color="000000"/>
              <w:left w:val="single" w:sz="4" w:space="0" w:color="000000"/>
              <w:bottom w:val="single" w:sz="4" w:space="0" w:color="000000"/>
              <w:right w:val="single" w:sz="4" w:space="0" w:color="000000"/>
            </w:tcBorders>
          </w:tcPr>
          <w:p w14:paraId="1250175A" w14:textId="77777777" w:rsidR="00F17CA6" w:rsidRPr="00C97F5C" w:rsidRDefault="00F17CA6" w:rsidP="007A46C8">
            <w:pPr>
              <w:snapToGrid w:val="0"/>
              <w:rPr>
                <w:sz w:val="18"/>
                <w:szCs w:val="18"/>
                <w:lang w:val="fr-FR"/>
              </w:rPr>
            </w:pPr>
            <w:r w:rsidRPr="00C97F5C">
              <w:rPr>
                <w:sz w:val="18"/>
                <w:szCs w:val="18"/>
                <w:lang w:val="fr-FR"/>
              </w:rPr>
              <w:t>troubles cardiaques sévères</w:t>
            </w:r>
            <w:r w:rsidR="00F867AC">
              <w:rPr>
                <w:sz w:val="18"/>
                <w:szCs w:val="18"/>
                <w:vertAlign w:val="superscript"/>
                <w:lang w:val="fr-FR"/>
              </w:rPr>
              <w:t>5,7</w:t>
            </w:r>
          </w:p>
        </w:tc>
        <w:tc>
          <w:tcPr>
            <w:tcW w:w="714" w:type="pct"/>
            <w:tcBorders>
              <w:top w:val="single" w:sz="4" w:space="0" w:color="000000"/>
              <w:left w:val="single" w:sz="4" w:space="0" w:color="000000"/>
              <w:bottom w:val="single" w:sz="4" w:space="0" w:color="000000"/>
            </w:tcBorders>
          </w:tcPr>
          <w:p w14:paraId="259CA16D" w14:textId="77777777" w:rsidR="00F17CA6" w:rsidRPr="00C97F5C" w:rsidRDefault="00F17CA6" w:rsidP="00F17CA6">
            <w:pPr>
              <w:snapToGrid w:val="0"/>
              <w:rPr>
                <w:sz w:val="18"/>
                <w:szCs w:val="18"/>
                <w:lang w:val="fr-FR"/>
              </w:rPr>
            </w:pPr>
            <w:r w:rsidRPr="00C97F5C">
              <w:rPr>
                <w:sz w:val="18"/>
                <w:szCs w:val="18"/>
                <w:lang w:val="fr-FR"/>
              </w:rPr>
              <w:t>insuffisance cardiaque</w:t>
            </w:r>
            <w:r w:rsidR="00F867AC">
              <w:rPr>
                <w:sz w:val="18"/>
                <w:szCs w:val="18"/>
                <w:vertAlign w:val="superscript"/>
                <w:lang w:val="fr-FR"/>
              </w:rPr>
              <w:t>5,7</w:t>
            </w:r>
          </w:p>
        </w:tc>
        <w:tc>
          <w:tcPr>
            <w:tcW w:w="714" w:type="pct"/>
            <w:tcBorders>
              <w:top w:val="single" w:sz="4" w:space="0" w:color="000000"/>
              <w:left w:val="single" w:sz="4" w:space="0" w:color="000000"/>
              <w:bottom w:val="single" w:sz="4" w:space="0" w:color="000000"/>
              <w:right w:val="single" w:sz="4" w:space="0" w:color="000000"/>
            </w:tcBorders>
          </w:tcPr>
          <w:p w14:paraId="04E9A240" w14:textId="77777777" w:rsidR="00F17CA6" w:rsidRPr="00C97F5C" w:rsidRDefault="00F17CA6" w:rsidP="00F17CA6">
            <w:pPr>
              <w:snapToGrid w:val="0"/>
              <w:rPr>
                <w:sz w:val="18"/>
                <w:szCs w:val="18"/>
                <w:vertAlign w:val="superscript"/>
                <w:lang w:val="fr-FR"/>
              </w:rPr>
            </w:pPr>
          </w:p>
        </w:tc>
      </w:tr>
      <w:tr w:rsidR="00F17CA6" w:rsidRPr="00280762" w14:paraId="4E620BF0" w14:textId="77777777" w:rsidTr="00F17CA6">
        <w:trPr>
          <w:cantSplit/>
        </w:trPr>
        <w:tc>
          <w:tcPr>
            <w:tcW w:w="714" w:type="pct"/>
            <w:tcBorders>
              <w:top w:val="single" w:sz="4" w:space="0" w:color="000000"/>
              <w:left w:val="single" w:sz="4" w:space="0" w:color="000000"/>
              <w:bottom w:val="single" w:sz="4" w:space="0" w:color="000000"/>
            </w:tcBorders>
          </w:tcPr>
          <w:p w14:paraId="77C35FAE" w14:textId="77777777" w:rsidR="00F17CA6" w:rsidRPr="00C97F5C" w:rsidRDefault="00F17CA6" w:rsidP="00F17CA6">
            <w:pPr>
              <w:snapToGrid w:val="0"/>
              <w:rPr>
                <w:b/>
                <w:sz w:val="18"/>
                <w:lang w:val="fr-FR"/>
              </w:rPr>
            </w:pPr>
            <w:r w:rsidRPr="00C97F5C">
              <w:rPr>
                <w:b/>
                <w:sz w:val="18"/>
                <w:lang w:val="fr-FR"/>
              </w:rPr>
              <w:t>Affections vasculaires</w:t>
            </w:r>
          </w:p>
        </w:tc>
        <w:tc>
          <w:tcPr>
            <w:tcW w:w="714" w:type="pct"/>
            <w:tcBorders>
              <w:top w:val="single" w:sz="4" w:space="0" w:color="000000"/>
              <w:left w:val="single" w:sz="4" w:space="0" w:color="000000"/>
              <w:bottom w:val="single" w:sz="4" w:space="0" w:color="000000"/>
            </w:tcBorders>
          </w:tcPr>
          <w:p w14:paraId="1D3A7E37"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tcBorders>
          </w:tcPr>
          <w:p w14:paraId="6808BBF3" w14:textId="77777777" w:rsidR="00F17CA6" w:rsidRPr="00C97F5C" w:rsidRDefault="00F17CA6" w:rsidP="00F17CA6">
            <w:pPr>
              <w:snapToGrid w:val="0"/>
              <w:rPr>
                <w:sz w:val="18"/>
                <w:vertAlign w:val="superscript"/>
                <w:lang w:val="fr-FR"/>
              </w:rPr>
            </w:pPr>
            <w:r w:rsidRPr="00C97F5C">
              <w:rPr>
                <w:sz w:val="18"/>
                <w:lang w:val="fr-FR"/>
              </w:rPr>
              <w:t>hypertension, hypotension orthostatique, hypotension</w:t>
            </w:r>
          </w:p>
        </w:tc>
        <w:tc>
          <w:tcPr>
            <w:tcW w:w="714" w:type="pct"/>
            <w:tcBorders>
              <w:top w:val="single" w:sz="4" w:space="0" w:color="000000"/>
              <w:left w:val="single" w:sz="4" w:space="0" w:color="000000"/>
              <w:bottom w:val="single" w:sz="4" w:space="0" w:color="000000"/>
            </w:tcBorders>
          </w:tcPr>
          <w:p w14:paraId="321F4D6B" w14:textId="77777777" w:rsidR="00F17CA6" w:rsidRPr="00C97F5C" w:rsidRDefault="00F17CA6" w:rsidP="00F17CA6">
            <w:pPr>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75E9CA2D"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24FE050E" w14:textId="77777777" w:rsidR="00F17CA6" w:rsidRPr="00C97F5C" w:rsidRDefault="00F17CA6" w:rsidP="00F17CA6">
            <w:pPr>
              <w:snapToGrid w:val="0"/>
              <w:rPr>
                <w:sz w:val="18"/>
                <w:szCs w:val="18"/>
                <w:lang w:val="fr-FR"/>
              </w:rPr>
            </w:pPr>
            <w:r w:rsidRPr="00C97F5C">
              <w:rPr>
                <w:sz w:val="18"/>
                <w:szCs w:val="18"/>
                <w:lang w:val="fr-FR"/>
              </w:rPr>
              <w:t>vascularite (à prédominance cutanée),</w:t>
            </w:r>
          </w:p>
          <w:p w14:paraId="4014A25B" w14:textId="77777777" w:rsidR="00F17CA6" w:rsidRPr="00C97F5C" w:rsidRDefault="00F17CA6" w:rsidP="00F17CA6">
            <w:pPr>
              <w:snapToGrid w:val="0"/>
              <w:rPr>
                <w:sz w:val="18"/>
                <w:szCs w:val="18"/>
                <w:lang w:val="fr-FR"/>
              </w:rPr>
            </w:pPr>
            <w:r w:rsidRPr="00C97F5C">
              <w:rPr>
                <w:sz w:val="18"/>
                <w:szCs w:val="18"/>
                <w:lang w:val="fr-FR"/>
              </w:rPr>
              <w:t>vascularite leucocytoclasique</w:t>
            </w:r>
          </w:p>
        </w:tc>
        <w:tc>
          <w:tcPr>
            <w:tcW w:w="714" w:type="pct"/>
            <w:tcBorders>
              <w:top w:val="single" w:sz="4" w:space="0" w:color="000000"/>
              <w:left w:val="single" w:sz="4" w:space="0" w:color="000000"/>
              <w:bottom w:val="single" w:sz="4" w:space="0" w:color="000000"/>
              <w:right w:val="single" w:sz="4" w:space="0" w:color="000000"/>
            </w:tcBorders>
          </w:tcPr>
          <w:p w14:paraId="72A566B4" w14:textId="77777777" w:rsidR="00F17CA6" w:rsidRPr="00C97F5C" w:rsidRDefault="00F17CA6" w:rsidP="00F17CA6">
            <w:pPr>
              <w:rPr>
                <w:sz w:val="18"/>
                <w:szCs w:val="18"/>
                <w:lang w:val="fr-FR"/>
              </w:rPr>
            </w:pPr>
          </w:p>
        </w:tc>
      </w:tr>
      <w:tr w:rsidR="00F17CA6" w:rsidRPr="00C97F5C" w14:paraId="3E2F8344" w14:textId="77777777" w:rsidTr="00F17CA6">
        <w:trPr>
          <w:cantSplit/>
        </w:trPr>
        <w:tc>
          <w:tcPr>
            <w:tcW w:w="714" w:type="pct"/>
            <w:tcBorders>
              <w:top w:val="single" w:sz="4" w:space="0" w:color="000000"/>
              <w:left w:val="single" w:sz="4" w:space="0" w:color="000000"/>
              <w:bottom w:val="single" w:sz="4" w:space="0" w:color="000000"/>
            </w:tcBorders>
          </w:tcPr>
          <w:p w14:paraId="2270DC77" w14:textId="77777777" w:rsidR="00F17CA6" w:rsidRPr="00C97F5C" w:rsidRDefault="00F17CA6" w:rsidP="00F17CA6">
            <w:pPr>
              <w:snapToGrid w:val="0"/>
              <w:rPr>
                <w:b/>
                <w:sz w:val="18"/>
                <w:szCs w:val="18"/>
                <w:lang w:val="fr-FR"/>
              </w:rPr>
            </w:pPr>
            <w:r w:rsidRPr="00C97F5C">
              <w:rPr>
                <w:b/>
                <w:sz w:val="18"/>
                <w:szCs w:val="18"/>
                <w:lang w:val="fr-FR"/>
              </w:rPr>
              <w:t>Affections respiratoires, thoraciques et médiastinales</w:t>
            </w:r>
          </w:p>
        </w:tc>
        <w:tc>
          <w:tcPr>
            <w:tcW w:w="714" w:type="pct"/>
            <w:tcBorders>
              <w:top w:val="single" w:sz="4" w:space="0" w:color="000000"/>
              <w:left w:val="single" w:sz="4" w:space="0" w:color="000000"/>
              <w:bottom w:val="single" w:sz="4" w:space="0" w:color="000000"/>
            </w:tcBorders>
          </w:tcPr>
          <w:p w14:paraId="5EC698BF"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03DEB739" w14:textId="77777777" w:rsidR="00F17CA6" w:rsidRPr="00C97F5C" w:rsidRDefault="00F867AC" w:rsidP="00F17CA6">
            <w:pPr>
              <w:snapToGrid w:val="0"/>
              <w:rPr>
                <w:sz w:val="18"/>
                <w:szCs w:val="18"/>
                <w:lang w:val="fr-FR"/>
              </w:rPr>
            </w:pPr>
            <w:r w:rsidRPr="00C97F5C">
              <w:rPr>
                <w:sz w:val="18"/>
                <w:szCs w:val="18"/>
                <w:lang w:val="fr-FR"/>
              </w:rPr>
              <w:t>B</w:t>
            </w:r>
            <w:r w:rsidR="00F17CA6" w:rsidRPr="00C97F5C">
              <w:rPr>
                <w:sz w:val="18"/>
                <w:szCs w:val="18"/>
                <w:lang w:val="fr-FR"/>
              </w:rPr>
              <w:t>ronchospasme</w:t>
            </w:r>
            <w:r>
              <w:rPr>
                <w:sz w:val="18"/>
                <w:szCs w:val="18"/>
                <w:vertAlign w:val="superscript"/>
                <w:lang w:val="fr-FR"/>
              </w:rPr>
              <w:t>5</w:t>
            </w:r>
            <w:r w:rsidR="00F17CA6" w:rsidRPr="00C97F5C">
              <w:rPr>
                <w:sz w:val="18"/>
                <w:szCs w:val="18"/>
                <w:lang w:val="fr-FR"/>
              </w:rPr>
              <w:t>, troubles respiratoires, douleurs thoraciques, dyspnée, toux accrue, rhinite</w:t>
            </w:r>
          </w:p>
        </w:tc>
        <w:tc>
          <w:tcPr>
            <w:tcW w:w="714" w:type="pct"/>
            <w:tcBorders>
              <w:top w:val="single" w:sz="4" w:space="0" w:color="000000"/>
              <w:left w:val="single" w:sz="4" w:space="0" w:color="000000"/>
              <w:bottom w:val="single" w:sz="4" w:space="0" w:color="000000"/>
            </w:tcBorders>
          </w:tcPr>
          <w:p w14:paraId="1227C566" w14:textId="77777777" w:rsidR="00F17CA6" w:rsidRPr="00C97F5C" w:rsidRDefault="00F17CA6" w:rsidP="00F17CA6">
            <w:pPr>
              <w:snapToGrid w:val="0"/>
              <w:rPr>
                <w:sz w:val="18"/>
                <w:szCs w:val="18"/>
                <w:lang w:val="fr-FR"/>
              </w:rPr>
            </w:pPr>
            <w:r w:rsidRPr="00C97F5C">
              <w:rPr>
                <w:sz w:val="18"/>
                <w:szCs w:val="18"/>
                <w:lang w:val="fr-FR"/>
              </w:rPr>
              <w:t>asthme, bronchiolite oblitérante, troubles pulmonaires, hypoxie</w:t>
            </w:r>
          </w:p>
        </w:tc>
        <w:tc>
          <w:tcPr>
            <w:tcW w:w="714" w:type="pct"/>
            <w:tcBorders>
              <w:top w:val="single" w:sz="4" w:space="0" w:color="000000"/>
              <w:left w:val="single" w:sz="4" w:space="0" w:color="000000"/>
              <w:bottom w:val="single" w:sz="4" w:space="0" w:color="000000"/>
              <w:right w:val="single" w:sz="4" w:space="0" w:color="000000"/>
            </w:tcBorders>
          </w:tcPr>
          <w:p w14:paraId="1ACC9CAB" w14:textId="77777777" w:rsidR="00F17CA6" w:rsidRPr="00C97F5C" w:rsidRDefault="00F17CA6" w:rsidP="00F17CA6">
            <w:pPr>
              <w:snapToGrid w:val="0"/>
              <w:rPr>
                <w:sz w:val="18"/>
                <w:szCs w:val="18"/>
                <w:lang w:val="fr-FR"/>
              </w:rPr>
            </w:pPr>
            <w:r w:rsidRPr="00C97F5C">
              <w:rPr>
                <w:sz w:val="18"/>
                <w:szCs w:val="18"/>
                <w:lang w:val="fr-FR"/>
              </w:rPr>
              <w:t>pneumopathie interstitielle</w:t>
            </w:r>
            <w:r w:rsidR="00F867AC">
              <w:rPr>
                <w:sz w:val="18"/>
                <w:szCs w:val="18"/>
                <w:vertAlign w:val="superscript"/>
                <w:lang w:val="fr-FR"/>
              </w:rPr>
              <w:t>8</w:t>
            </w:r>
          </w:p>
        </w:tc>
        <w:tc>
          <w:tcPr>
            <w:tcW w:w="714" w:type="pct"/>
            <w:tcBorders>
              <w:top w:val="single" w:sz="4" w:space="0" w:color="000000"/>
              <w:left w:val="single" w:sz="4" w:space="0" w:color="000000"/>
              <w:bottom w:val="single" w:sz="4" w:space="0" w:color="000000"/>
            </w:tcBorders>
          </w:tcPr>
          <w:p w14:paraId="36A311F5" w14:textId="77777777" w:rsidR="00F17CA6" w:rsidRPr="00C97F5C" w:rsidRDefault="00F17CA6" w:rsidP="00F17CA6">
            <w:pPr>
              <w:snapToGrid w:val="0"/>
              <w:rPr>
                <w:sz w:val="18"/>
                <w:szCs w:val="18"/>
                <w:lang w:val="fr-FR"/>
              </w:rPr>
            </w:pPr>
            <w:r w:rsidRPr="00C97F5C">
              <w:rPr>
                <w:sz w:val="18"/>
                <w:szCs w:val="18"/>
                <w:lang w:val="fr-FR"/>
              </w:rPr>
              <w:t>insuffisance respiratoire</w:t>
            </w:r>
            <w:r w:rsidR="00F867AC">
              <w:rPr>
                <w:sz w:val="18"/>
                <w:szCs w:val="18"/>
                <w:vertAlign w:val="superscript"/>
                <w:lang w:val="fr-FR"/>
              </w:rPr>
              <w:t>5</w:t>
            </w:r>
          </w:p>
        </w:tc>
        <w:tc>
          <w:tcPr>
            <w:tcW w:w="714" w:type="pct"/>
            <w:tcBorders>
              <w:top w:val="single" w:sz="4" w:space="0" w:color="000000"/>
              <w:left w:val="single" w:sz="4" w:space="0" w:color="000000"/>
              <w:bottom w:val="single" w:sz="4" w:space="0" w:color="000000"/>
              <w:right w:val="single" w:sz="4" w:space="0" w:color="000000"/>
            </w:tcBorders>
          </w:tcPr>
          <w:p w14:paraId="28F4A292" w14:textId="77777777" w:rsidR="00F17CA6" w:rsidRPr="00C97F5C" w:rsidRDefault="00F17CA6" w:rsidP="00F17CA6">
            <w:pPr>
              <w:rPr>
                <w:sz w:val="18"/>
                <w:szCs w:val="18"/>
                <w:lang w:val="fr-FR"/>
              </w:rPr>
            </w:pPr>
            <w:r w:rsidRPr="00C97F5C">
              <w:rPr>
                <w:sz w:val="18"/>
                <w:szCs w:val="18"/>
                <w:lang w:val="fr-FR"/>
              </w:rPr>
              <w:t>infiltrats pulmonaires</w:t>
            </w:r>
          </w:p>
          <w:p w14:paraId="4C0D8837" w14:textId="77777777" w:rsidR="00F17CA6" w:rsidRPr="00C97F5C" w:rsidRDefault="00F17CA6" w:rsidP="00F17CA6">
            <w:pPr>
              <w:rPr>
                <w:sz w:val="18"/>
                <w:szCs w:val="18"/>
                <w:vertAlign w:val="superscript"/>
                <w:lang w:val="fr-FR"/>
              </w:rPr>
            </w:pPr>
          </w:p>
        </w:tc>
      </w:tr>
      <w:tr w:rsidR="00F17CA6" w:rsidRPr="00C97F5C" w14:paraId="50FAD071" w14:textId="77777777" w:rsidTr="00F17CA6">
        <w:trPr>
          <w:cantSplit/>
        </w:trPr>
        <w:tc>
          <w:tcPr>
            <w:tcW w:w="714" w:type="pct"/>
            <w:tcBorders>
              <w:top w:val="single" w:sz="4" w:space="0" w:color="000000"/>
              <w:left w:val="single" w:sz="4" w:space="0" w:color="000000"/>
              <w:bottom w:val="single" w:sz="4" w:space="0" w:color="000000"/>
            </w:tcBorders>
          </w:tcPr>
          <w:p w14:paraId="3FCBA703" w14:textId="77777777" w:rsidR="00F17CA6" w:rsidRPr="00C97F5C" w:rsidRDefault="00F17CA6" w:rsidP="00F17CA6">
            <w:pPr>
              <w:keepNext/>
              <w:snapToGrid w:val="0"/>
              <w:rPr>
                <w:b/>
                <w:sz w:val="18"/>
                <w:lang w:val="fr-FR"/>
              </w:rPr>
            </w:pPr>
            <w:r w:rsidRPr="00C97F5C">
              <w:rPr>
                <w:b/>
                <w:sz w:val="18"/>
                <w:lang w:val="fr-FR"/>
              </w:rPr>
              <w:t>Affections gastro-intestinales</w:t>
            </w:r>
          </w:p>
        </w:tc>
        <w:tc>
          <w:tcPr>
            <w:tcW w:w="714" w:type="pct"/>
            <w:tcBorders>
              <w:top w:val="single" w:sz="4" w:space="0" w:color="000000"/>
              <w:left w:val="single" w:sz="4" w:space="0" w:color="000000"/>
              <w:bottom w:val="single" w:sz="4" w:space="0" w:color="000000"/>
            </w:tcBorders>
          </w:tcPr>
          <w:p w14:paraId="02D2F9BB" w14:textId="77777777" w:rsidR="00F17CA6" w:rsidRPr="00C97F5C" w:rsidRDefault="00F17CA6" w:rsidP="00F17CA6">
            <w:pPr>
              <w:keepNext/>
              <w:snapToGrid w:val="0"/>
              <w:rPr>
                <w:sz w:val="18"/>
                <w:lang w:val="fr-FR"/>
              </w:rPr>
            </w:pPr>
            <w:r w:rsidRPr="00C97F5C">
              <w:rPr>
                <w:sz w:val="18"/>
                <w:lang w:val="fr-FR"/>
              </w:rPr>
              <w:t>nausées</w:t>
            </w:r>
          </w:p>
        </w:tc>
        <w:tc>
          <w:tcPr>
            <w:tcW w:w="714" w:type="pct"/>
            <w:tcBorders>
              <w:top w:val="single" w:sz="4" w:space="0" w:color="000000"/>
              <w:left w:val="single" w:sz="4" w:space="0" w:color="000000"/>
              <w:bottom w:val="single" w:sz="4" w:space="0" w:color="000000"/>
            </w:tcBorders>
          </w:tcPr>
          <w:p w14:paraId="72C33407" w14:textId="77777777" w:rsidR="00F17CA6" w:rsidRPr="00C97F5C" w:rsidRDefault="00F17CA6" w:rsidP="00F17CA6">
            <w:pPr>
              <w:keepNext/>
              <w:snapToGrid w:val="0"/>
              <w:rPr>
                <w:sz w:val="18"/>
                <w:szCs w:val="18"/>
                <w:lang w:val="fr-FR"/>
              </w:rPr>
            </w:pPr>
            <w:r w:rsidRPr="00C97F5C">
              <w:rPr>
                <w:sz w:val="18"/>
                <w:szCs w:val="18"/>
                <w:lang w:val="fr-FR"/>
              </w:rPr>
              <w:t>vomissement</w:t>
            </w:r>
            <w:r w:rsidRPr="00C97F5C">
              <w:rPr>
                <w:rFonts w:ascii="(Utiliser une police de caractè" w:hAnsi="(Utiliser une police de caractè"/>
                <w:sz w:val="18"/>
                <w:szCs w:val="18"/>
                <w:lang w:val="fr-FR"/>
              </w:rPr>
              <w:t>s</w:t>
            </w:r>
            <w:r w:rsidRPr="00C97F5C">
              <w:rPr>
                <w:sz w:val="18"/>
                <w:szCs w:val="18"/>
                <w:lang w:val="fr-FR"/>
              </w:rPr>
              <w:t>, diarrhées, douleurs abdominales, dysphagie, stomatite, constipation, dyspepsie, anorexie, irritation laryngée</w:t>
            </w:r>
          </w:p>
        </w:tc>
        <w:tc>
          <w:tcPr>
            <w:tcW w:w="714" w:type="pct"/>
            <w:tcBorders>
              <w:top w:val="single" w:sz="4" w:space="0" w:color="000000"/>
              <w:left w:val="single" w:sz="4" w:space="0" w:color="000000"/>
              <w:bottom w:val="single" w:sz="4" w:space="0" w:color="000000"/>
            </w:tcBorders>
          </w:tcPr>
          <w:p w14:paraId="45AFDA1F" w14:textId="77777777" w:rsidR="00F17CA6" w:rsidRPr="00C97F5C" w:rsidRDefault="00F17CA6" w:rsidP="00F17CA6">
            <w:pPr>
              <w:keepNext/>
              <w:snapToGrid w:val="0"/>
              <w:rPr>
                <w:sz w:val="18"/>
                <w:lang w:val="fr-FR"/>
              </w:rPr>
            </w:pPr>
            <w:r w:rsidRPr="00C97F5C">
              <w:rPr>
                <w:sz w:val="18"/>
                <w:lang w:val="fr-FR"/>
              </w:rPr>
              <w:t>dilatation abdominale</w:t>
            </w:r>
          </w:p>
        </w:tc>
        <w:tc>
          <w:tcPr>
            <w:tcW w:w="714" w:type="pct"/>
            <w:tcBorders>
              <w:top w:val="single" w:sz="4" w:space="0" w:color="000000"/>
              <w:left w:val="single" w:sz="4" w:space="0" w:color="000000"/>
              <w:bottom w:val="single" w:sz="4" w:space="0" w:color="000000"/>
              <w:right w:val="single" w:sz="4" w:space="0" w:color="000000"/>
            </w:tcBorders>
          </w:tcPr>
          <w:p w14:paraId="064F9F1F" w14:textId="77777777" w:rsidR="00F17CA6" w:rsidRPr="00C97F5C" w:rsidRDefault="00F17CA6" w:rsidP="00F17CA6">
            <w:pPr>
              <w:keepNext/>
              <w:snapToGrid w:val="0"/>
              <w:rPr>
                <w:sz w:val="18"/>
                <w:lang w:val="fr-FR"/>
              </w:rPr>
            </w:pPr>
          </w:p>
        </w:tc>
        <w:tc>
          <w:tcPr>
            <w:tcW w:w="714" w:type="pct"/>
            <w:tcBorders>
              <w:top w:val="single" w:sz="4" w:space="0" w:color="000000"/>
              <w:left w:val="single" w:sz="4" w:space="0" w:color="000000"/>
              <w:bottom w:val="single" w:sz="4" w:space="0" w:color="000000"/>
            </w:tcBorders>
          </w:tcPr>
          <w:p w14:paraId="37982328" w14:textId="77777777" w:rsidR="00F17CA6" w:rsidRPr="00C97F5C" w:rsidRDefault="00F17CA6" w:rsidP="00F17CA6">
            <w:pPr>
              <w:keepNext/>
              <w:snapToGrid w:val="0"/>
              <w:rPr>
                <w:sz w:val="18"/>
                <w:lang w:val="fr-FR"/>
              </w:rPr>
            </w:pPr>
            <w:r w:rsidRPr="00C97F5C">
              <w:rPr>
                <w:sz w:val="18"/>
                <w:lang w:val="fr-FR"/>
              </w:rPr>
              <w:t>perforation gastro-</w:t>
            </w:r>
            <w:r w:rsidRPr="00C97F5C">
              <w:rPr>
                <w:sz w:val="18"/>
                <w:szCs w:val="18"/>
                <w:lang w:val="fr-FR"/>
              </w:rPr>
              <w:t>intestinale</w:t>
            </w:r>
            <w:r w:rsidR="00F867AC">
              <w:rPr>
                <w:sz w:val="18"/>
                <w:szCs w:val="18"/>
                <w:vertAlign w:val="superscript"/>
                <w:lang w:val="fr-FR"/>
              </w:rPr>
              <w:t>8</w:t>
            </w:r>
          </w:p>
        </w:tc>
        <w:tc>
          <w:tcPr>
            <w:tcW w:w="714" w:type="pct"/>
            <w:tcBorders>
              <w:top w:val="single" w:sz="4" w:space="0" w:color="000000"/>
              <w:left w:val="single" w:sz="4" w:space="0" w:color="000000"/>
              <w:bottom w:val="single" w:sz="4" w:space="0" w:color="000000"/>
              <w:right w:val="single" w:sz="4" w:space="0" w:color="000000"/>
            </w:tcBorders>
          </w:tcPr>
          <w:p w14:paraId="62898687" w14:textId="77777777" w:rsidR="00F17CA6" w:rsidRPr="00C97F5C" w:rsidRDefault="00F17CA6" w:rsidP="00F17CA6">
            <w:pPr>
              <w:keepNext/>
              <w:snapToGrid w:val="0"/>
              <w:rPr>
                <w:sz w:val="18"/>
                <w:vertAlign w:val="superscript"/>
                <w:lang w:val="fr-FR"/>
              </w:rPr>
            </w:pPr>
          </w:p>
        </w:tc>
      </w:tr>
      <w:tr w:rsidR="00F17CA6" w:rsidRPr="00280762" w14:paraId="51E33F13" w14:textId="77777777" w:rsidTr="00F17CA6">
        <w:trPr>
          <w:cantSplit/>
        </w:trPr>
        <w:tc>
          <w:tcPr>
            <w:tcW w:w="714" w:type="pct"/>
            <w:tcBorders>
              <w:top w:val="single" w:sz="4" w:space="0" w:color="000000"/>
              <w:left w:val="single" w:sz="4" w:space="0" w:color="000000"/>
              <w:bottom w:val="single" w:sz="4" w:space="0" w:color="000000"/>
            </w:tcBorders>
          </w:tcPr>
          <w:p w14:paraId="411B725E" w14:textId="77777777" w:rsidR="00F17CA6" w:rsidRPr="00C97F5C" w:rsidRDefault="00F17CA6" w:rsidP="00F17CA6">
            <w:pPr>
              <w:snapToGrid w:val="0"/>
              <w:rPr>
                <w:b/>
                <w:sz w:val="18"/>
                <w:szCs w:val="18"/>
                <w:lang w:val="fr-FR"/>
              </w:rPr>
            </w:pPr>
            <w:r w:rsidRPr="00C97F5C">
              <w:rPr>
                <w:b/>
                <w:sz w:val="18"/>
                <w:szCs w:val="18"/>
                <w:lang w:val="fr-FR"/>
              </w:rPr>
              <w:t>Affections de la peau et du tissu sous-cutané</w:t>
            </w:r>
          </w:p>
        </w:tc>
        <w:tc>
          <w:tcPr>
            <w:tcW w:w="714" w:type="pct"/>
            <w:tcBorders>
              <w:top w:val="single" w:sz="4" w:space="0" w:color="000000"/>
              <w:left w:val="single" w:sz="4" w:space="0" w:color="000000"/>
              <w:bottom w:val="single" w:sz="4" w:space="0" w:color="000000"/>
            </w:tcBorders>
          </w:tcPr>
          <w:p w14:paraId="54FF4887" w14:textId="77777777" w:rsidR="00F17CA6" w:rsidRPr="00C97F5C" w:rsidRDefault="00F17CA6" w:rsidP="00007863">
            <w:pPr>
              <w:snapToGrid w:val="0"/>
              <w:rPr>
                <w:sz w:val="18"/>
                <w:vertAlign w:val="superscript"/>
                <w:lang w:val="fr-FR"/>
              </w:rPr>
            </w:pPr>
            <w:r w:rsidRPr="00C97F5C">
              <w:rPr>
                <w:sz w:val="18"/>
                <w:lang w:val="fr-FR"/>
              </w:rPr>
              <w:t xml:space="preserve">prurit, </w:t>
            </w:r>
            <w:r w:rsidRPr="00C97F5C">
              <w:rPr>
                <w:sz w:val="18"/>
                <w:szCs w:val="18"/>
                <w:lang w:val="fr-FR"/>
              </w:rPr>
              <w:t>rash</w:t>
            </w:r>
            <w:r w:rsidRPr="00C97F5C">
              <w:rPr>
                <w:sz w:val="18"/>
                <w:lang w:val="fr-FR"/>
              </w:rPr>
              <w:t xml:space="preserve">, </w:t>
            </w:r>
            <w:r w:rsidRPr="00C97F5C">
              <w:rPr>
                <w:sz w:val="18"/>
                <w:szCs w:val="18"/>
                <w:vertAlign w:val="superscript"/>
                <w:lang w:val="fr-FR"/>
              </w:rPr>
              <w:t>+</w:t>
            </w:r>
            <w:r w:rsidRPr="00C97F5C">
              <w:rPr>
                <w:sz w:val="18"/>
                <w:lang w:val="fr-FR"/>
              </w:rPr>
              <w:t>alopécie</w:t>
            </w:r>
          </w:p>
        </w:tc>
        <w:tc>
          <w:tcPr>
            <w:tcW w:w="714" w:type="pct"/>
            <w:tcBorders>
              <w:top w:val="single" w:sz="4" w:space="0" w:color="000000"/>
              <w:left w:val="single" w:sz="4" w:space="0" w:color="000000"/>
              <w:bottom w:val="single" w:sz="4" w:space="0" w:color="000000"/>
            </w:tcBorders>
          </w:tcPr>
          <w:p w14:paraId="608E4EB7" w14:textId="77777777" w:rsidR="00F17CA6" w:rsidRPr="00C97F5C" w:rsidRDefault="00F17CA6" w:rsidP="00F17CA6">
            <w:pPr>
              <w:snapToGrid w:val="0"/>
              <w:rPr>
                <w:sz w:val="18"/>
                <w:szCs w:val="18"/>
                <w:lang w:val="fr-FR"/>
              </w:rPr>
            </w:pPr>
            <w:r w:rsidRPr="00C97F5C">
              <w:rPr>
                <w:sz w:val="18"/>
                <w:szCs w:val="18"/>
                <w:lang w:val="fr-FR"/>
              </w:rPr>
              <w:t xml:space="preserve">urticaire, sudation, sueurs nocturnes, </w:t>
            </w:r>
            <w:r w:rsidRPr="00C97F5C">
              <w:rPr>
                <w:sz w:val="18"/>
                <w:szCs w:val="18"/>
                <w:vertAlign w:val="superscript"/>
                <w:lang w:val="fr-FR"/>
              </w:rPr>
              <w:t>+</w:t>
            </w:r>
            <w:r w:rsidRPr="00C97F5C">
              <w:rPr>
                <w:sz w:val="18"/>
                <w:szCs w:val="18"/>
                <w:lang w:val="fr-FR"/>
              </w:rPr>
              <w:t>affections cutanées</w:t>
            </w:r>
          </w:p>
        </w:tc>
        <w:tc>
          <w:tcPr>
            <w:tcW w:w="714" w:type="pct"/>
            <w:tcBorders>
              <w:top w:val="single" w:sz="4" w:space="0" w:color="000000"/>
              <w:left w:val="single" w:sz="4" w:space="0" w:color="000000"/>
              <w:bottom w:val="single" w:sz="4" w:space="0" w:color="000000"/>
            </w:tcBorders>
          </w:tcPr>
          <w:p w14:paraId="4E6E9CFE"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0489A64D"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2FBD8C46" w14:textId="77777777" w:rsidR="00F17CA6" w:rsidRPr="00C97F5C" w:rsidRDefault="00F17CA6" w:rsidP="00F17CA6">
            <w:pPr>
              <w:snapToGrid w:val="0"/>
              <w:rPr>
                <w:sz w:val="18"/>
                <w:szCs w:val="18"/>
                <w:lang w:val="fr-FR"/>
              </w:rPr>
            </w:pPr>
            <w:r w:rsidRPr="00C97F5C">
              <w:rPr>
                <w:sz w:val="18"/>
                <w:szCs w:val="18"/>
                <w:lang w:val="fr-FR"/>
              </w:rPr>
              <w:t>réactions cutanées bulleuses sévères, syndrome de Stevens-Johnson,</w:t>
            </w:r>
          </w:p>
          <w:p w14:paraId="15BB2B08" w14:textId="77777777" w:rsidR="00F17CA6" w:rsidRPr="00C97F5C" w:rsidRDefault="00F867AC" w:rsidP="007A46C8">
            <w:pPr>
              <w:snapToGrid w:val="0"/>
              <w:rPr>
                <w:sz w:val="18"/>
                <w:szCs w:val="18"/>
                <w:lang w:val="fr-FR"/>
              </w:rPr>
            </w:pPr>
            <w:r w:rsidRPr="00C97F5C">
              <w:rPr>
                <w:sz w:val="18"/>
                <w:szCs w:val="18"/>
                <w:lang w:val="fr-FR"/>
              </w:rPr>
              <w:t xml:space="preserve">nécrolyse épidermique toxique </w:t>
            </w:r>
            <w:r>
              <w:rPr>
                <w:sz w:val="18"/>
                <w:szCs w:val="18"/>
                <w:lang w:val="fr-FR"/>
              </w:rPr>
              <w:t>(</w:t>
            </w:r>
            <w:r w:rsidR="00F17CA6" w:rsidRPr="00C97F5C">
              <w:rPr>
                <w:sz w:val="18"/>
                <w:szCs w:val="18"/>
                <w:lang w:val="fr-FR"/>
              </w:rPr>
              <w:t>syndrome de Lyell)</w:t>
            </w:r>
            <w:r>
              <w:rPr>
                <w:sz w:val="18"/>
                <w:szCs w:val="18"/>
                <w:vertAlign w:val="superscript"/>
                <w:lang w:val="fr-FR"/>
              </w:rPr>
              <w:t>8</w:t>
            </w:r>
          </w:p>
        </w:tc>
        <w:tc>
          <w:tcPr>
            <w:tcW w:w="714" w:type="pct"/>
            <w:tcBorders>
              <w:top w:val="single" w:sz="4" w:space="0" w:color="000000"/>
              <w:left w:val="single" w:sz="4" w:space="0" w:color="000000"/>
              <w:bottom w:val="single" w:sz="4" w:space="0" w:color="000000"/>
              <w:right w:val="single" w:sz="4" w:space="0" w:color="000000"/>
            </w:tcBorders>
          </w:tcPr>
          <w:p w14:paraId="486E7DF7" w14:textId="77777777" w:rsidR="00F17CA6" w:rsidRPr="00C97F5C" w:rsidRDefault="00F17CA6" w:rsidP="00F17CA6">
            <w:pPr>
              <w:rPr>
                <w:sz w:val="18"/>
                <w:szCs w:val="18"/>
                <w:vertAlign w:val="superscript"/>
                <w:lang w:val="fr-FR"/>
              </w:rPr>
            </w:pPr>
          </w:p>
        </w:tc>
      </w:tr>
      <w:tr w:rsidR="00F17CA6" w:rsidRPr="00DB6EE4" w14:paraId="63FD9276" w14:textId="77777777" w:rsidTr="00F17CA6">
        <w:trPr>
          <w:cantSplit/>
        </w:trPr>
        <w:tc>
          <w:tcPr>
            <w:tcW w:w="714" w:type="pct"/>
            <w:tcBorders>
              <w:top w:val="single" w:sz="4" w:space="0" w:color="000000"/>
              <w:left w:val="single" w:sz="4" w:space="0" w:color="000000"/>
              <w:bottom w:val="single" w:sz="4" w:space="0" w:color="000000"/>
            </w:tcBorders>
          </w:tcPr>
          <w:p w14:paraId="15F7ADA5" w14:textId="77777777" w:rsidR="00F17CA6" w:rsidRPr="00C97F5C" w:rsidRDefault="00F17CA6" w:rsidP="001E1037">
            <w:pPr>
              <w:snapToGrid w:val="0"/>
              <w:rPr>
                <w:b/>
                <w:sz w:val="18"/>
                <w:szCs w:val="18"/>
                <w:lang w:val="fr-FR"/>
              </w:rPr>
            </w:pPr>
            <w:r w:rsidRPr="00C97F5C">
              <w:rPr>
                <w:b/>
                <w:sz w:val="18"/>
                <w:szCs w:val="18"/>
                <w:lang w:val="fr-FR"/>
              </w:rPr>
              <w:t xml:space="preserve">Affections musculo-squelettiques et </w:t>
            </w:r>
            <w:r w:rsidR="001E1037">
              <w:rPr>
                <w:b/>
                <w:bCs/>
                <w:sz w:val="18"/>
                <w:szCs w:val="18"/>
                <w:lang w:val="fr-FR"/>
              </w:rPr>
              <w:t>du tissu conjonctif</w:t>
            </w:r>
          </w:p>
        </w:tc>
        <w:tc>
          <w:tcPr>
            <w:tcW w:w="714" w:type="pct"/>
            <w:tcBorders>
              <w:top w:val="single" w:sz="4" w:space="0" w:color="000000"/>
              <w:left w:val="single" w:sz="4" w:space="0" w:color="000000"/>
              <w:bottom w:val="single" w:sz="4" w:space="0" w:color="000000"/>
            </w:tcBorders>
          </w:tcPr>
          <w:p w14:paraId="59CD6270"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3746582D" w14:textId="77777777" w:rsidR="00F17CA6" w:rsidRPr="00C97F5C" w:rsidRDefault="00F17CA6" w:rsidP="00F17CA6">
            <w:pPr>
              <w:snapToGrid w:val="0"/>
              <w:rPr>
                <w:sz w:val="18"/>
                <w:szCs w:val="18"/>
                <w:lang w:val="fr-FR"/>
              </w:rPr>
            </w:pPr>
            <w:r w:rsidRPr="00C97F5C">
              <w:rPr>
                <w:sz w:val="18"/>
                <w:szCs w:val="18"/>
                <w:lang w:val="fr-FR"/>
              </w:rPr>
              <w:t>hypertonie, myalgie, arthralgie, douleurs dorsales, douleurs cervicales, douleurs</w:t>
            </w:r>
          </w:p>
        </w:tc>
        <w:tc>
          <w:tcPr>
            <w:tcW w:w="714" w:type="pct"/>
            <w:tcBorders>
              <w:top w:val="single" w:sz="4" w:space="0" w:color="000000"/>
              <w:left w:val="single" w:sz="4" w:space="0" w:color="000000"/>
              <w:bottom w:val="single" w:sz="4" w:space="0" w:color="000000"/>
            </w:tcBorders>
          </w:tcPr>
          <w:p w14:paraId="20B188FF" w14:textId="77777777" w:rsidR="00F17CA6" w:rsidRPr="00C97F5C" w:rsidRDefault="00F17CA6" w:rsidP="00F17CA6">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5E15F86" w14:textId="77777777" w:rsidR="00F17CA6" w:rsidRPr="00C97F5C" w:rsidRDefault="00F17CA6" w:rsidP="00F17CA6">
            <w:pPr>
              <w:snapToGrid w:val="0"/>
              <w:rPr>
                <w:b/>
                <w:sz w:val="18"/>
                <w:szCs w:val="18"/>
                <w:lang w:val="fr-FR"/>
              </w:rPr>
            </w:pPr>
          </w:p>
        </w:tc>
        <w:tc>
          <w:tcPr>
            <w:tcW w:w="714" w:type="pct"/>
            <w:tcBorders>
              <w:top w:val="single" w:sz="4" w:space="0" w:color="000000"/>
              <w:left w:val="single" w:sz="4" w:space="0" w:color="000000"/>
              <w:bottom w:val="single" w:sz="4" w:space="0" w:color="000000"/>
            </w:tcBorders>
          </w:tcPr>
          <w:p w14:paraId="421A7D0F" w14:textId="77777777" w:rsidR="00F17CA6" w:rsidRPr="00C97F5C" w:rsidRDefault="00F17CA6" w:rsidP="00F17CA6">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0D3C7913" w14:textId="77777777" w:rsidR="00F17CA6" w:rsidRPr="00C97F5C" w:rsidRDefault="00F17CA6" w:rsidP="00F17CA6">
            <w:pPr>
              <w:snapToGrid w:val="0"/>
              <w:rPr>
                <w:b/>
                <w:sz w:val="18"/>
                <w:szCs w:val="18"/>
                <w:lang w:val="fr-FR"/>
              </w:rPr>
            </w:pPr>
          </w:p>
        </w:tc>
      </w:tr>
      <w:tr w:rsidR="00F17CA6" w:rsidRPr="00C97F5C" w14:paraId="2564F48A" w14:textId="77777777" w:rsidTr="00F17CA6">
        <w:trPr>
          <w:cantSplit/>
        </w:trPr>
        <w:tc>
          <w:tcPr>
            <w:tcW w:w="714" w:type="pct"/>
            <w:tcBorders>
              <w:top w:val="single" w:sz="4" w:space="0" w:color="000000"/>
              <w:left w:val="single" w:sz="4" w:space="0" w:color="000000"/>
              <w:bottom w:val="single" w:sz="4" w:space="0" w:color="000000"/>
            </w:tcBorders>
          </w:tcPr>
          <w:p w14:paraId="11E89A6D" w14:textId="77777777" w:rsidR="00F17CA6" w:rsidRPr="00C97F5C" w:rsidRDefault="00F17CA6" w:rsidP="00F17CA6">
            <w:pPr>
              <w:snapToGrid w:val="0"/>
              <w:rPr>
                <w:b/>
                <w:sz w:val="18"/>
                <w:szCs w:val="18"/>
                <w:lang w:val="fr-FR"/>
              </w:rPr>
            </w:pPr>
            <w:r w:rsidRPr="00C97F5C">
              <w:rPr>
                <w:b/>
                <w:sz w:val="18"/>
                <w:szCs w:val="18"/>
                <w:lang w:val="fr-FR"/>
              </w:rPr>
              <w:t>Affections du rein et des voies urinaires</w:t>
            </w:r>
          </w:p>
        </w:tc>
        <w:tc>
          <w:tcPr>
            <w:tcW w:w="714" w:type="pct"/>
            <w:tcBorders>
              <w:top w:val="single" w:sz="4" w:space="0" w:color="000000"/>
              <w:left w:val="single" w:sz="4" w:space="0" w:color="000000"/>
              <w:bottom w:val="single" w:sz="4" w:space="0" w:color="000000"/>
            </w:tcBorders>
          </w:tcPr>
          <w:p w14:paraId="23790E1B"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761EF8B9"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1D38C606"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26118E8D" w14:textId="77777777" w:rsidR="00F17CA6" w:rsidRPr="00C97F5C" w:rsidRDefault="00F17CA6" w:rsidP="00F17CA6">
            <w:pPr>
              <w:snapToGrid w:val="0"/>
              <w:rPr>
                <w:sz w:val="18"/>
                <w:szCs w:val="18"/>
                <w:lang w:val="fr-FR"/>
              </w:rPr>
            </w:pPr>
          </w:p>
        </w:tc>
        <w:tc>
          <w:tcPr>
            <w:tcW w:w="714" w:type="pct"/>
            <w:tcBorders>
              <w:top w:val="single" w:sz="4" w:space="0" w:color="000000"/>
              <w:left w:val="single" w:sz="4" w:space="0" w:color="000000"/>
              <w:bottom w:val="single" w:sz="4" w:space="0" w:color="000000"/>
            </w:tcBorders>
          </w:tcPr>
          <w:p w14:paraId="0A967DCF" w14:textId="77777777" w:rsidR="00F17CA6" w:rsidRPr="00C97F5C" w:rsidRDefault="00F17CA6" w:rsidP="00F17CA6">
            <w:pPr>
              <w:snapToGrid w:val="0"/>
              <w:rPr>
                <w:sz w:val="18"/>
                <w:szCs w:val="18"/>
                <w:lang w:val="fr-FR"/>
              </w:rPr>
            </w:pPr>
            <w:r w:rsidRPr="00C97F5C">
              <w:rPr>
                <w:sz w:val="18"/>
                <w:lang w:val="fr-FR"/>
              </w:rPr>
              <w:t xml:space="preserve">insuffisance </w:t>
            </w:r>
            <w:r w:rsidRPr="00C97F5C">
              <w:rPr>
                <w:sz w:val="18"/>
                <w:szCs w:val="18"/>
                <w:lang w:val="fr-FR"/>
              </w:rPr>
              <w:t>rénale</w:t>
            </w:r>
            <w:r w:rsidR="00F867AC">
              <w:rPr>
                <w:sz w:val="18"/>
                <w:szCs w:val="18"/>
                <w:vertAlign w:val="superscript"/>
                <w:lang w:val="fr-FR"/>
              </w:rPr>
              <w:t>5</w:t>
            </w:r>
          </w:p>
        </w:tc>
        <w:tc>
          <w:tcPr>
            <w:tcW w:w="714" w:type="pct"/>
            <w:tcBorders>
              <w:top w:val="single" w:sz="4" w:space="0" w:color="000000"/>
              <w:left w:val="single" w:sz="4" w:space="0" w:color="000000"/>
              <w:bottom w:val="single" w:sz="4" w:space="0" w:color="000000"/>
              <w:right w:val="single" w:sz="4" w:space="0" w:color="000000"/>
            </w:tcBorders>
          </w:tcPr>
          <w:p w14:paraId="4A6525B9" w14:textId="77777777" w:rsidR="00F17CA6" w:rsidRPr="00C97F5C" w:rsidRDefault="00F17CA6" w:rsidP="00F17CA6">
            <w:pPr>
              <w:snapToGrid w:val="0"/>
              <w:rPr>
                <w:sz w:val="18"/>
                <w:vertAlign w:val="superscript"/>
                <w:lang w:val="fr-FR"/>
              </w:rPr>
            </w:pPr>
          </w:p>
        </w:tc>
      </w:tr>
      <w:tr w:rsidR="00F17CA6" w:rsidRPr="00280762" w14:paraId="57105F90" w14:textId="77777777" w:rsidTr="00F17CA6">
        <w:trPr>
          <w:cantSplit/>
        </w:trPr>
        <w:tc>
          <w:tcPr>
            <w:tcW w:w="714" w:type="pct"/>
            <w:tcBorders>
              <w:top w:val="single" w:sz="4" w:space="0" w:color="000000"/>
              <w:left w:val="single" w:sz="4" w:space="0" w:color="000000"/>
              <w:bottom w:val="single" w:sz="4" w:space="0" w:color="000000"/>
            </w:tcBorders>
          </w:tcPr>
          <w:p w14:paraId="2D060CCE" w14:textId="77777777" w:rsidR="00F17CA6" w:rsidRPr="00C97F5C" w:rsidRDefault="00F17CA6" w:rsidP="00F17CA6">
            <w:pPr>
              <w:snapToGrid w:val="0"/>
              <w:rPr>
                <w:b/>
                <w:sz w:val="18"/>
                <w:szCs w:val="18"/>
                <w:lang w:val="fr-FR"/>
              </w:rPr>
            </w:pPr>
            <w:r w:rsidRPr="00C97F5C">
              <w:rPr>
                <w:b/>
                <w:sz w:val="18"/>
                <w:szCs w:val="18"/>
                <w:lang w:val="fr-FR"/>
              </w:rPr>
              <w:t>Troubles généraux et anomalies au site d’administration</w:t>
            </w:r>
          </w:p>
        </w:tc>
        <w:tc>
          <w:tcPr>
            <w:tcW w:w="714" w:type="pct"/>
            <w:tcBorders>
              <w:top w:val="single" w:sz="4" w:space="0" w:color="000000"/>
              <w:left w:val="single" w:sz="4" w:space="0" w:color="000000"/>
              <w:bottom w:val="single" w:sz="4" w:space="0" w:color="000000"/>
            </w:tcBorders>
          </w:tcPr>
          <w:p w14:paraId="5C25F6ED" w14:textId="77777777" w:rsidR="00F17CA6" w:rsidRPr="00C97F5C" w:rsidRDefault="00F17CA6" w:rsidP="00F17CA6">
            <w:pPr>
              <w:snapToGrid w:val="0"/>
              <w:rPr>
                <w:sz w:val="18"/>
                <w:lang w:val="fr-FR"/>
              </w:rPr>
            </w:pPr>
            <w:r w:rsidRPr="00C97F5C">
              <w:rPr>
                <w:sz w:val="18"/>
                <w:lang w:val="fr-FR"/>
              </w:rPr>
              <w:t>fièvre, frissons, asthénie, céphalées</w:t>
            </w:r>
          </w:p>
        </w:tc>
        <w:tc>
          <w:tcPr>
            <w:tcW w:w="714" w:type="pct"/>
            <w:tcBorders>
              <w:top w:val="single" w:sz="4" w:space="0" w:color="000000"/>
              <w:left w:val="single" w:sz="4" w:space="0" w:color="000000"/>
              <w:bottom w:val="single" w:sz="4" w:space="0" w:color="000000"/>
            </w:tcBorders>
          </w:tcPr>
          <w:p w14:paraId="377ED5DD" w14:textId="77777777" w:rsidR="00F17CA6" w:rsidRPr="00C97F5C" w:rsidRDefault="00F17CA6" w:rsidP="00F17CA6">
            <w:pPr>
              <w:snapToGrid w:val="0"/>
              <w:rPr>
                <w:sz w:val="18"/>
                <w:szCs w:val="18"/>
                <w:lang w:val="fr-FR"/>
              </w:rPr>
            </w:pPr>
            <w:r w:rsidRPr="00C97F5C">
              <w:rPr>
                <w:sz w:val="18"/>
                <w:szCs w:val="18"/>
                <w:lang w:val="fr-FR"/>
              </w:rPr>
              <w:t xml:space="preserve">douleurs d’origine tumorale, bouffées vasomotrices, malaise, rhume, </w:t>
            </w:r>
            <w:r w:rsidRPr="00C97F5C">
              <w:rPr>
                <w:sz w:val="18"/>
                <w:szCs w:val="18"/>
                <w:vertAlign w:val="superscript"/>
                <w:lang w:val="fr-FR"/>
              </w:rPr>
              <w:t>+</w:t>
            </w:r>
            <w:r w:rsidRPr="00C97F5C">
              <w:rPr>
                <w:sz w:val="18"/>
                <w:szCs w:val="18"/>
                <w:lang w:val="fr-FR"/>
              </w:rPr>
              <w:t xml:space="preserve">fatigue, </w:t>
            </w:r>
            <w:r w:rsidRPr="00C97F5C">
              <w:rPr>
                <w:sz w:val="18"/>
                <w:szCs w:val="18"/>
                <w:vertAlign w:val="superscript"/>
                <w:lang w:val="fr-FR"/>
              </w:rPr>
              <w:t>+</w:t>
            </w:r>
            <w:r w:rsidRPr="00C97F5C">
              <w:rPr>
                <w:sz w:val="18"/>
                <w:szCs w:val="18"/>
                <w:lang w:val="fr-FR"/>
              </w:rPr>
              <w:t xml:space="preserve">tremblements, </w:t>
            </w:r>
            <w:r w:rsidRPr="00C97F5C">
              <w:rPr>
                <w:sz w:val="18"/>
                <w:szCs w:val="18"/>
                <w:vertAlign w:val="superscript"/>
                <w:lang w:val="fr-FR"/>
              </w:rPr>
              <w:t>+</w:t>
            </w:r>
            <w:r w:rsidRPr="00C97F5C">
              <w:rPr>
                <w:sz w:val="18"/>
                <w:szCs w:val="18"/>
                <w:lang w:val="fr-FR"/>
              </w:rPr>
              <w:t>défaillance multi-viscérale</w:t>
            </w:r>
            <w:r w:rsidR="004B6A2B">
              <w:rPr>
                <w:sz w:val="18"/>
                <w:szCs w:val="18"/>
                <w:vertAlign w:val="superscript"/>
                <w:lang w:val="fr-FR"/>
              </w:rPr>
              <w:t>5</w:t>
            </w:r>
          </w:p>
        </w:tc>
        <w:tc>
          <w:tcPr>
            <w:tcW w:w="714" w:type="pct"/>
            <w:tcBorders>
              <w:top w:val="single" w:sz="4" w:space="0" w:color="000000"/>
              <w:left w:val="single" w:sz="4" w:space="0" w:color="000000"/>
              <w:bottom w:val="single" w:sz="4" w:space="0" w:color="000000"/>
            </w:tcBorders>
          </w:tcPr>
          <w:p w14:paraId="17DF4B1E" w14:textId="77777777" w:rsidR="00F17CA6" w:rsidRPr="00C97F5C" w:rsidRDefault="00F17CA6" w:rsidP="00F17CA6">
            <w:pPr>
              <w:snapToGrid w:val="0"/>
              <w:rPr>
                <w:sz w:val="18"/>
                <w:szCs w:val="18"/>
                <w:lang w:val="fr-FR"/>
              </w:rPr>
            </w:pPr>
            <w:r w:rsidRPr="00C97F5C">
              <w:rPr>
                <w:sz w:val="18"/>
                <w:szCs w:val="18"/>
                <w:lang w:val="fr-FR"/>
              </w:rPr>
              <w:t>douleurs au site de perfusion</w:t>
            </w:r>
          </w:p>
        </w:tc>
        <w:tc>
          <w:tcPr>
            <w:tcW w:w="714" w:type="pct"/>
            <w:tcBorders>
              <w:top w:val="single" w:sz="4" w:space="0" w:color="000000"/>
              <w:left w:val="single" w:sz="4" w:space="0" w:color="000000"/>
              <w:bottom w:val="single" w:sz="4" w:space="0" w:color="000000"/>
              <w:right w:val="single" w:sz="4" w:space="0" w:color="000000"/>
            </w:tcBorders>
          </w:tcPr>
          <w:p w14:paraId="6C516A7A" w14:textId="77777777" w:rsidR="00F17CA6" w:rsidRPr="00C97F5C" w:rsidRDefault="00F17CA6" w:rsidP="00F17CA6">
            <w:pPr>
              <w:snapToGrid w:val="0"/>
              <w:rPr>
                <w:b/>
                <w:sz w:val="18"/>
                <w:szCs w:val="18"/>
                <w:lang w:val="fr-FR"/>
              </w:rPr>
            </w:pPr>
          </w:p>
        </w:tc>
        <w:tc>
          <w:tcPr>
            <w:tcW w:w="714" w:type="pct"/>
            <w:tcBorders>
              <w:top w:val="single" w:sz="4" w:space="0" w:color="000000"/>
              <w:left w:val="single" w:sz="4" w:space="0" w:color="000000"/>
              <w:bottom w:val="single" w:sz="4" w:space="0" w:color="000000"/>
            </w:tcBorders>
          </w:tcPr>
          <w:p w14:paraId="0A6ECD73" w14:textId="77777777" w:rsidR="00F17CA6" w:rsidRPr="00C97F5C" w:rsidRDefault="00F17CA6" w:rsidP="00F17CA6">
            <w:pPr>
              <w:snapToGrid w:val="0"/>
              <w:rPr>
                <w:b/>
                <w:sz w:val="18"/>
                <w:szCs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57CC6375" w14:textId="77777777" w:rsidR="00F17CA6" w:rsidRPr="00C97F5C" w:rsidRDefault="00F17CA6" w:rsidP="00F17CA6">
            <w:pPr>
              <w:snapToGrid w:val="0"/>
              <w:rPr>
                <w:b/>
                <w:sz w:val="18"/>
                <w:szCs w:val="18"/>
                <w:lang w:val="fr-FR"/>
              </w:rPr>
            </w:pPr>
          </w:p>
        </w:tc>
      </w:tr>
      <w:tr w:rsidR="00F17CA6" w:rsidRPr="00C97F5C" w14:paraId="186BB5FE" w14:textId="77777777" w:rsidTr="00F17CA6">
        <w:trPr>
          <w:cantSplit/>
        </w:trPr>
        <w:tc>
          <w:tcPr>
            <w:tcW w:w="714" w:type="pct"/>
            <w:tcBorders>
              <w:top w:val="single" w:sz="4" w:space="0" w:color="000000"/>
              <w:left w:val="single" w:sz="4" w:space="0" w:color="000000"/>
              <w:bottom w:val="single" w:sz="4" w:space="0" w:color="000000"/>
            </w:tcBorders>
          </w:tcPr>
          <w:p w14:paraId="2A2EEBE8" w14:textId="77777777" w:rsidR="00F17CA6" w:rsidRPr="00C97F5C" w:rsidRDefault="00F17CA6" w:rsidP="00F17CA6">
            <w:pPr>
              <w:keepNext/>
              <w:snapToGrid w:val="0"/>
              <w:rPr>
                <w:b/>
                <w:sz w:val="18"/>
                <w:lang w:val="fr-FR"/>
              </w:rPr>
            </w:pPr>
            <w:r w:rsidRPr="00C97F5C">
              <w:rPr>
                <w:b/>
                <w:sz w:val="18"/>
                <w:lang w:val="fr-FR"/>
              </w:rPr>
              <w:t>Investigations</w:t>
            </w:r>
          </w:p>
        </w:tc>
        <w:tc>
          <w:tcPr>
            <w:tcW w:w="714" w:type="pct"/>
            <w:tcBorders>
              <w:top w:val="single" w:sz="4" w:space="0" w:color="000000"/>
              <w:left w:val="single" w:sz="4" w:space="0" w:color="000000"/>
              <w:bottom w:val="single" w:sz="4" w:space="0" w:color="000000"/>
            </w:tcBorders>
          </w:tcPr>
          <w:p w14:paraId="651CFFE4" w14:textId="77777777" w:rsidR="00F17CA6" w:rsidRPr="00C97F5C" w:rsidRDefault="00F17CA6" w:rsidP="00F17CA6">
            <w:pPr>
              <w:keepNext/>
              <w:snapToGrid w:val="0"/>
              <w:rPr>
                <w:sz w:val="18"/>
                <w:lang w:val="fr-FR"/>
              </w:rPr>
            </w:pPr>
            <w:r w:rsidRPr="00C97F5C">
              <w:rPr>
                <w:sz w:val="18"/>
                <w:lang w:val="fr-FR"/>
              </w:rPr>
              <w:t>diminution des taux d’IgG</w:t>
            </w:r>
          </w:p>
        </w:tc>
        <w:tc>
          <w:tcPr>
            <w:tcW w:w="714" w:type="pct"/>
            <w:tcBorders>
              <w:top w:val="single" w:sz="4" w:space="0" w:color="000000"/>
              <w:left w:val="single" w:sz="4" w:space="0" w:color="000000"/>
              <w:bottom w:val="single" w:sz="4" w:space="0" w:color="000000"/>
            </w:tcBorders>
          </w:tcPr>
          <w:p w14:paraId="2491BB27" w14:textId="77777777" w:rsidR="00F17CA6" w:rsidRPr="00C97F5C" w:rsidRDefault="00F17CA6" w:rsidP="00F17CA6">
            <w:pPr>
              <w:keepNext/>
              <w:snapToGrid w:val="0"/>
              <w:rPr>
                <w:sz w:val="18"/>
                <w:lang w:val="fr-FR"/>
              </w:rPr>
            </w:pPr>
          </w:p>
        </w:tc>
        <w:tc>
          <w:tcPr>
            <w:tcW w:w="714" w:type="pct"/>
            <w:tcBorders>
              <w:top w:val="single" w:sz="4" w:space="0" w:color="000000"/>
              <w:left w:val="single" w:sz="4" w:space="0" w:color="000000"/>
              <w:bottom w:val="single" w:sz="4" w:space="0" w:color="000000"/>
            </w:tcBorders>
          </w:tcPr>
          <w:p w14:paraId="05C57B2C" w14:textId="77777777" w:rsidR="00F17CA6" w:rsidRPr="00C97F5C" w:rsidRDefault="00F17CA6" w:rsidP="00F17CA6">
            <w:pPr>
              <w:keepNext/>
              <w:snapToGrid w:val="0"/>
              <w:rPr>
                <w:b/>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0412FCB6" w14:textId="77777777" w:rsidR="00F17CA6" w:rsidRPr="00C97F5C" w:rsidRDefault="00F17CA6" w:rsidP="00F17CA6">
            <w:pPr>
              <w:keepNext/>
              <w:snapToGrid w:val="0"/>
              <w:rPr>
                <w:sz w:val="18"/>
                <w:lang w:val="fr-FR"/>
              </w:rPr>
            </w:pPr>
          </w:p>
        </w:tc>
        <w:tc>
          <w:tcPr>
            <w:tcW w:w="714" w:type="pct"/>
            <w:tcBorders>
              <w:top w:val="single" w:sz="4" w:space="0" w:color="000000"/>
              <w:left w:val="single" w:sz="4" w:space="0" w:color="000000"/>
              <w:bottom w:val="single" w:sz="4" w:space="0" w:color="000000"/>
            </w:tcBorders>
          </w:tcPr>
          <w:p w14:paraId="67758EA8" w14:textId="77777777" w:rsidR="00F17CA6" w:rsidRPr="00C97F5C" w:rsidRDefault="00F17CA6" w:rsidP="00F17CA6">
            <w:pPr>
              <w:keepNext/>
              <w:snapToGrid w:val="0"/>
              <w:rPr>
                <w:sz w:val="18"/>
                <w:lang w:val="fr-FR"/>
              </w:rPr>
            </w:pPr>
          </w:p>
        </w:tc>
        <w:tc>
          <w:tcPr>
            <w:tcW w:w="714" w:type="pct"/>
            <w:tcBorders>
              <w:top w:val="single" w:sz="4" w:space="0" w:color="000000"/>
              <w:left w:val="single" w:sz="4" w:space="0" w:color="000000"/>
              <w:bottom w:val="single" w:sz="4" w:space="0" w:color="000000"/>
              <w:right w:val="single" w:sz="4" w:space="0" w:color="000000"/>
            </w:tcBorders>
          </w:tcPr>
          <w:p w14:paraId="23EEBA3F" w14:textId="77777777" w:rsidR="00F17CA6" w:rsidRPr="00C97F5C" w:rsidRDefault="00F17CA6" w:rsidP="00F17CA6">
            <w:pPr>
              <w:keepNext/>
              <w:snapToGrid w:val="0"/>
              <w:rPr>
                <w:sz w:val="18"/>
                <w:lang w:val="fr-FR"/>
              </w:rPr>
            </w:pPr>
          </w:p>
        </w:tc>
      </w:tr>
      <w:tr w:rsidR="00F17CA6" w:rsidRPr="00280762" w14:paraId="23C37852" w14:textId="77777777" w:rsidTr="00F17CA6">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7731801A" w14:textId="77777777" w:rsidR="00F17CA6" w:rsidRPr="00C97F5C" w:rsidRDefault="00F17CA6" w:rsidP="00F17CA6">
            <w:pPr>
              <w:snapToGrid w:val="0"/>
              <w:rPr>
                <w:sz w:val="16"/>
                <w:szCs w:val="16"/>
                <w:lang w:val="fr-FR"/>
              </w:rPr>
            </w:pPr>
            <w:r w:rsidRPr="00C97F5C">
              <w:rPr>
                <w:sz w:val="16"/>
                <w:szCs w:val="16"/>
                <w:lang w:val="fr-FR"/>
              </w:rPr>
              <w:t>Pour chacun des termes, le calcul de la fréquence a été basé sur les effets de tous grades (de peu grave à grave), excepté pour les termes avec la marque</w:t>
            </w:r>
            <w:r w:rsidR="0038324D" w:rsidRPr="00C97F5C">
              <w:rPr>
                <w:sz w:val="16"/>
                <w:szCs w:val="16"/>
                <w:lang w:val="fr-FR"/>
              </w:rPr>
              <w:t xml:space="preserve"> </w:t>
            </w:r>
            <w:r w:rsidRPr="00C97F5C">
              <w:rPr>
                <w:sz w:val="16"/>
                <w:szCs w:val="16"/>
                <w:lang w:val="fr-FR"/>
              </w:rPr>
              <w:t>"+"</w:t>
            </w:r>
            <w:r w:rsidR="0038324D" w:rsidRPr="00C97F5C">
              <w:rPr>
                <w:sz w:val="16"/>
                <w:szCs w:val="16"/>
                <w:lang w:val="fr-FR"/>
              </w:rPr>
              <w:t xml:space="preserve"> </w:t>
            </w:r>
            <w:r w:rsidRPr="00C97F5C">
              <w:rPr>
                <w:sz w:val="16"/>
                <w:szCs w:val="16"/>
                <w:lang w:val="fr-FR"/>
              </w:rPr>
              <w:t>où la fréquence était basée sur les effets graves (≥</w:t>
            </w:r>
            <w:r w:rsidR="0038324D" w:rsidRPr="00C97F5C">
              <w:rPr>
                <w:sz w:val="16"/>
                <w:szCs w:val="16"/>
                <w:lang w:val="fr-FR"/>
              </w:rPr>
              <w:t xml:space="preserve"> </w:t>
            </w:r>
            <w:r w:rsidRPr="00C97F5C">
              <w:rPr>
                <w:sz w:val="16"/>
                <w:szCs w:val="16"/>
                <w:lang w:val="fr-FR"/>
              </w:rPr>
              <w:t>au grade 3 des Critères communs de toxicité de l’Institut National de cancérologie (NCI)). Seules les fréquences les plus élevées observées lors des études cliniques ont été rapportées.</w:t>
            </w:r>
          </w:p>
          <w:p w14:paraId="410C5371" w14:textId="77777777" w:rsidR="00F17CA6" w:rsidRPr="00C97F5C" w:rsidRDefault="00F17CA6" w:rsidP="00F17CA6">
            <w:pPr>
              <w:ind w:left="60" w:hanging="60"/>
              <w:rPr>
                <w:sz w:val="16"/>
                <w:szCs w:val="16"/>
                <w:lang w:val="fr-FR"/>
              </w:rPr>
            </w:pPr>
            <w:r w:rsidRPr="00C97F5C">
              <w:rPr>
                <w:sz w:val="16"/>
                <w:szCs w:val="16"/>
                <w:vertAlign w:val="superscript"/>
                <w:lang w:val="fr-FR"/>
              </w:rPr>
              <w:t>1</w:t>
            </w:r>
            <w:r w:rsidR="00C04F67">
              <w:rPr>
                <w:sz w:val="16"/>
                <w:szCs w:val="16"/>
                <w:vertAlign w:val="superscript"/>
                <w:lang w:val="fr-FR"/>
              </w:rPr>
              <w:t xml:space="preserve"> </w:t>
            </w:r>
            <w:r w:rsidRPr="00C97F5C">
              <w:rPr>
                <w:sz w:val="16"/>
                <w:szCs w:val="16"/>
                <w:lang w:val="fr-FR"/>
              </w:rPr>
              <w:t>incluant des réactivations et des primo-infections ; fréquence basée sur le groupe R-FC chez les patients atteints de LLC en rechute ou réfractaires</w:t>
            </w:r>
          </w:p>
          <w:p w14:paraId="10E9E268" w14:textId="77777777" w:rsidR="00F17CA6" w:rsidRPr="00C97F5C" w:rsidRDefault="00F17CA6" w:rsidP="00F17CA6">
            <w:pPr>
              <w:rPr>
                <w:sz w:val="16"/>
                <w:szCs w:val="16"/>
                <w:lang w:val="fr-FR"/>
              </w:rPr>
            </w:pPr>
            <w:r w:rsidRPr="00C97F5C">
              <w:rPr>
                <w:sz w:val="16"/>
                <w:szCs w:val="16"/>
                <w:vertAlign w:val="superscript"/>
                <w:lang w:val="fr-FR"/>
              </w:rPr>
              <w:t>2</w:t>
            </w:r>
            <w:r w:rsidRPr="00C97F5C">
              <w:rPr>
                <w:sz w:val="16"/>
                <w:szCs w:val="16"/>
                <w:lang w:val="fr-FR"/>
              </w:rPr>
              <w:t xml:space="preserve"> voir également la rubrique infection ci-dessous</w:t>
            </w:r>
          </w:p>
          <w:p w14:paraId="779F66C7" w14:textId="77777777" w:rsidR="00F867AC" w:rsidRPr="004E0BA4" w:rsidRDefault="00F17CA6" w:rsidP="004E0BA4">
            <w:pPr>
              <w:pStyle w:val="TextTi10"/>
              <w:rPr>
                <w:sz w:val="18"/>
                <w:szCs w:val="18"/>
                <w:lang w:val="fr-FR"/>
              </w:rPr>
            </w:pPr>
            <w:r w:rsidRPr="00C97F5C">
              <w:rPr>
                <w:sz w:val="16"/>
                <w:szCs w:val="16"/>
                <w:vertAlign w:val="superscript"/>
                <w:lang w:val="fr-FR"/>
              </w:rPr>
              <w:t>3</w:t>
            </w:r>
            <w:r w:rsidR="00F867AC">
              <w:rPr>
                <w:sz w:val="16"/>
                <w:szCs w:val="16"/>
                <w:vertAlign w:val="superscript"/>
                <w:lang w:val="fr-FR"/>
              </w:rPr>
              <w:t xml:space="preserve"> </w:t>
            </w:r>
            <w:r w:rsidR="00F867AC" w:rsidRPr="004E0BA4">
              <w:rPr>
                <w:sz w:val="16"/>
                <w:szCs w:val="16"/>
                <w:lang w:val="fr-FR"/>
              </w:rPr>
              <w:t>observées dans le cadre de la surveillance depuis la commercialisation</w:t>
            </w:r>
            <w:r w:rsidRPr="00C97F5C">
              <w:rPr>
                <w:sz w:val="16"/>
                <w:szCs w:val="16"/>
                <w:lang w:val="fr-FR"/>
              </w:rPr>
              <w:t xml:space="preserve"> </w:t>
            </w:r>
          </w:p>
          <w:p w14:paraId="3936C692" w14:textId="77777777" w:rsidR="00F17CA6" w:rsidRPr="00C97F5C" w:rsidRDefault="00F867AC" w:rsidP="00F17CA6">
            <w:pPr>
              <w:rPr>
                <w:sz w:val="16"/>
                <w:szCs w:val="16"/>
                <w:lang w:val="fr-FR"/>
              </w:rPr>
            </w:pPr>
            <w:r w:rsidRPr="004E0BA4">
              <w:rPr>
                <w:sz w:val="16"/>
                <w:szCs w:val="16"/>
                <w:vertAlign w:val="superscript"/>
                <w:lang w:val="fr-FR"/>
              </w:rPr>
              <w:t>4</w:t>
            </w:r>
            <w:r w:rsidR="004B6A2B">
              <w:rPr>
                <w:sz w:val="16"/>
                <w:szCs w:val="16"/>
                <w:vertAlign w:val="superscript"/>
                <w:lang w:val="fr-FR"/>
              </w:rPr>
              <w:t xml:space="preserve"> </w:t>
            </w:r>
            <w:r w:rsidR="00F17CA6" w:rsidRPr="00C97F5C">
              <w:rPr>
                <w:sz w:val="16"/>
                <w:szCs w:val="16"/>
                <w:lang w:val="fr-FR"/>
              </w:rPr>
              <w:t>voir également la rubrique effets indésirables hématologiques ci-dessous</w:t>
            </w:r>
          </w:p>
          <w:p w14:paraId="056CA6A2" w14:textId="77777777" w:rsidR="00F17CA6" w:rsidRPr="00C97F5C" w:rsidRDefault="00F867AC" w:rsidP="00F17CA6">
            <w:pPr>
              <w:rPr>
                <w:sz w:val="16"/>
                <w:szCs w:val="16"/>
                <w:lang w:val="fr-FR"/>
              </w:rPr>
            </w:pPr>
            <w:r>
              <w:rPr>
                <w:sz w:val="16"/>
                <w:szCs w:val="16"/>
                <w:vertAlign w:val="superscript"/>
                <w:lang w:val="fr-FR"/>
              </w:rPr>
              <w:t>5</w:t>
            </w:r>
            <w:r w:rsidR="00F17CA6" w:rsidRPr="00C97F5C">
              <w:rPr>
                <w:sz w:val="16"/>
                <w:szCs w:val="16"/>
                <w:lang w:val="fr-FR"/>
              </w:rPr>
              <w:t xml:space="preserve"> voir également la rubrique réactions liées à la perfusion ci-dessous. Des cas de décès ont été rarement rapportés.</w:t>
            </w:r>
          </w:p>
          <w:p w14:paraId="3441554A" w14:textId="77777777" w:rsidR="00F17CA6" w:rsidRPr="00C97F5C" w:rsidRDefault="00F867AC" w:rsidP="00F17CA6">
            <w:pPr>
              <w:ind w:left="130" w:hanging="130"/>
              <w:rPr>
                <w:sz w:val="16"/>
                <w:szCs w:val="16"/>
                <w:lang w:val="fr-FR"/>
              </w:rPr>
            </w:pPr>
            <w:r>
              <w:rPr>
                <w:sz w:val="16"/>
                <w:szCs w:val="16"/>
                <w:vertAlign w:val="superscript"/>
                <w:lang w:val="fr-FR"/>
              </w:rPr>
              <w:t>6</w:t>
            </w:r>
            <w:r w:rsidR="00F17CA6" w:rsidRPr="00C97F5C">
              <w:rPr>
                <w:b/>
                <w:sz w:val="16"/>
                <w:szCs w:val="16"/>
                <w:lang w:val="fr-FR"/>
              </w:rPr>
              <w:t xml:space="preserve"> </w:t>
            </w:r>
            <w:r w:rsidR="00F17CA6" w:rsidRPr="00C97F5C">
              <w:rPr>
                <w:sz w:val="16"/>
                <w:szCs w:val="16"/>
                <w:lang w:val="fr-FR"/>
              </w:rPr>
              <w:t>signes et symptômes de neuropathie crânienne. Survenus à des temps différents, jusqu’à plusieurs mois après l’arrêt du traitement par MabThera</w:t>
            </w:r>
          </w:p>
          <w:p w14:paraId="4971D9D0" w14:textId="77777777" w:rsidR="00F17CA6" w:rsidRPr="00C97F5C" w:rsidRDefault="00F867AC" w:rsidP="00F17CA6">
            <w:pPr>
              <w:ind w:left="102" w:hanging="102"/>
              <w:rPr>
                <w:sz w:val="16"/>
                <w:szCs w:val="16"/>
                <w:lang w:val="fr-FR"/>
              </w:rPr>
            </w:pPr>
            <w:r>
              <w:rPr>
                <w:sz w:val="16"/>
                <w:szCs w:val="16"/>
                <w:vertAlign w:val="superscript"/>
                <w:lang w:val="fr-FR"/>
              </w:rPr>
              <w:t>7</w:t>
            </w:r>
            <w:r w:rsidR="00F17CA6" w:rsidRPr="00C97F5C">
              <w:rPr>
                <w:sz w:val="16"/>
                <w:szCs w:val="16"/>
                <w:lang w:val="fr-FR"/>
              </w:rPr>
              <w:t xml:space="preserve"> principalement observés chez des patients ayant des antécédents cardiaques et/ou ayant reçu une chimiothérapie cardiotoxique et étaient la plupart du temps associés à des réactions liées à la perfusion</w:t>
            </w:r>
          </w:p>
          <w:p w14:paraId="2FBDE9EA" w14:textId="77777777" w:rsidR="00F17CA6" w:rsidRPr="00C97F5C" w:rsidRDefault="00F867AC" w:rsidP="00F17CA6">
            <w:pPr>
              <w:rPr>
                <w:sz w:val="18"/>
                <w:szCs w:val="18"/>
                <w:lang w:val="fr-FR"/>
              </w:rPr>
            </w:pPr>
            <w:r>
              <w:rPr>
                <w:sz w:val="16"/>
                <w:szCs w:val="16"/>
                <w:vertAlign w:val="superscript"/>
                <w:lang w:val="fr-FR"/>
              </w:rPr>
              <w:t>8</w:t>
            </w:r>
            <w:r w:rsidR="00F17CA6" w:rsidRPr="00C97F5C">
              <w:rPr>
                <w:sz w:val="16"/>
                <w:szCs w:val="16"/>
                <w:lang w:val="fr-FR"/>
              </w:rPr>
              <w:t xml:space="preserve"> incluant des cas de décès</w:t>
            </w:r>
          </w:p>
        </w:tc>
      </w:tr>
    </w:tbl>
    <w:p w14:paraId="1CEBB21D" w14:textId="77777777" w:rsidR="00F17CA6" w:rsidRPr="00C97F5C" w:rsidRDefault="00F17CA6" w:rsidP="00F17CA6">
      <w:pPr>
        <w:rPr>
          <w:lang w:val="fr-FR"/>
        </w:rPr>
      </w:pPr>
    </w:p>
    <w:p w14:paraId="191CD196" w14:textId="77777777" w:rsidR="00F17CA6" w:rsidRPr="00C97F5C" w:rsidRDefault="00F17CA6" w:rsidP="00F17CA6">
      <w:pPr>
        <w:rPr>
          <w:szCs w:val="22"/>
          <w:lang w:val="fr-FR"/>
        </w:rPr>
      </w:pPr>
      <w:r w:rsidRPr="00C97F5C">
        <w:rPr>
          <w:szCs w:val="22"/>
          <w:lang w:val="fr-FR"/>
        </w:rPr>
        <w:t>Les événements suivants, rapportés comme effets indésirables durant les études cliniques, ont été rapportés selon une incidence similaire ou moindre dans le groupe MabThera comparé au groupe contrôle : hématotoxicité, infection neutropénique, infection des voies urinaires, troubles sensoriels, pyrexie.</w:t>
      </w:r>
    </w:p>
    <w:p w14:paraId="01A1332D" w14:textId="77777777" w:rsidR="00F17CA6" w:rsidRPr="00C97F5C" w:rsidRDefault="00F17CA6" w:rsidP="00F17CA6">
      <w:pPr>
        <w:rPr>
          <w:lang w:val="fr-FR"/>
        </w:rPr>
      </w:pPr>
    </w:p>
    <w:p w14:paraId="2034E3FF" w14:textId="77777777" w:rsidR="00F17CA6" w:rsidRPr="00C97F5C" w:rsidRDefault="00F17CA6" w:rsidP="00F17CA6">
      <w:pPr>
        <w:rPr>
          <w:lang w:val="fr-FR"/>
        </w:rPr>
      </w:pPr>
      <w:r w:rsidRPr="00C97F5C">
        <w:rPr>
          <w:szCs w:val="22"/>
          <w:lang w:val="fr-FR"/>
        </w:rPr>
        <w:t>Des signes et symptômes suggérant une réaction liée à la perfusion ont été rapportés chez plus de 50</w:t>
      </w:r>
      <w:r w:rsidR="00442705">
        <w:rPr>
          <w:szCs w:val="22"/>
          <w:lang w:val="fr-FR"/>
        </w:rPr>
        <w:t> </w:t>
      </w:r>
      <w:r w:rsidRPr="00C97F5C">
        <w:rPr>
          <w:szCs w:val="22"/>
          <w:lang w:val="fr-FR"/>
        </w:rPr>
        <w:t xml:space="preserve">% des patients au cours des études cliniques ayant porté sur MabThera en formulation intraveineuse, et ont principalement été observés lors de la première perfusion, habituellement dans les deux premières heures. Ces symptômes comprenaient principalement fièvre, frissons et tremblements. D’autres symptômes ont inclus bouffées vasomotrices, </w:t>
      </w:r>
      <w:r w:rsidR="00BE09D2">
        <w:rPr>
          <w:szCs w:val="22"/>
          <w:lang w:val="fr-FR"/>
        </w:rPr>
        <w:t>angio-œdème</w:t>
      </w:r>
      <w:r w:rsidRPr="00C97F5C">
        <w:rPr>
          <w:szCs w:val="22"/>
          <w:lang w:val="fr-FR"/>
        </w:rPr>
        <w:t>, bronchospasme, vomissements, nausées, urticaire/rash, fatigue, céphalées, irritation laryngée, rhinite, prurit, douleur, tachycardie, hypertension, hypotension, dyspnée, dyspepsie, asthénie et symptômes</w:t>
      </w:r>
      <w:r w:rsidRPr="00C97F5C">
        <w:rPr>
          <w:lang w:val="fr-FR"/>
        </w:rPr>
        <w:t xml:space="preserve"> évocateurs du syndrome de lyse tumorale. Des réactions sévères liées à la perfusion (telles que bronchospasme, hypotension) sont survenues au maximum dans 12 % des cas. D’autres réactions ont été rapportées</w:t>
      </w:r>
      <w:r w:rsidR="00B07480">
        <w:rPr>
          <w:lang w:val="fr-FR"/>
        </w:rPr>
        <w:t xml:space="preserve"> dans certains cas</w:t>
      </w:r>
      <w:r w:rsidRPr="00C97F5C">
        <w:rPr>
          <w:lang w:val="fr-FR"/>
        </w:rPr>
        <w:t> : infarctus du myocarde, fibrillation auriculaire, œdème pulmonaire et thrombopénie aiguë réversible. Des exacerbations de troubles cardiaques pré-existants tels que angine de poitrine, insuffisance cardiaque congestive ou troubles cardiaques sévères (insuffisance cardiaque, infarctus du myocarde, fibrillation auriculaire), œdème pulmonaire, défaillance multi-viscérale, syndrome de lyse tumorale, syndrome de relargage des cytokines, insuffisance rénale et insuffisance respiratoire ont été rapportés à des fréquences plus faibles ou pas connues. L’incidence des symptômes liés à la perfusion a considérablement diminué lors des perfusions intraveineuses ultérieures pour atteindre moins de 1</w:t>
      </w:r>
      <w:r w:rsidR="00031A50">
        <w:rPr>
          <w:lang w:val="fr-FR"/>
        </w:rPr>
        <w:t> </w:t>
      </w:r>
      <w:r w:rsidRPr="00C97F5C">
        <w:rPr>
          <w:lang w:val="fr-FR"/>
        </w:rPr>
        <w:t>% au huitième cycle de MabThera.</w:t>
      </w:r>
    </w:p>
    <w:p w14:paraId="281B6C48" w14:textId="77777777" w:rsidR="00F17CA6" w:rsidRPr="00C97F5C" w:rsidRDefault="00F17CA6" w:rsidP="00F17CA6">
      <w:pPr>
        <w:rPr>
          <w:lang w:val="fr-FR"/>
        </w:rPr>
      </w:pPr>
    </w:p>
    <w:p w14:paraId="3F15BF70" w14:textId="77777777" w:rsidR="00F17CA6" w:rsidRPr="00C97F5C" w:rsidRDefault="00F17CA6" w:rsidP="000519B1">
      <w:pPr>
        <w:keepNext/>
        <w:keepLines/>
        <w:rPr>
          <w:u w:val="single"/>
          <w:lang w:val="fr-FR"/>
        </w:rPr>
      </w:pPr>
      <w:r w:rsidRPr="00C97F5C">
        <w:rPr>
          <w:u w:val="single"/>
          <w:lang w:val="fr-FR"/>
        </w:rPr>
        <w:t xml:space="preserve">Description de certains effets indésirables </w:t>
      </w:r>
    </w:p>
    <w:p w14:paraId="405E1380" w14:textId="77777777" w:rsidR="00F17CA6" w:rsidRPr="00C97F5C" w:rsidRDefault="00F17CA6" w:rsidP="000519B1">
      <w:pPr>
        <w:keepNext/>
        <w:keepLines/>
        <w:rPr>
          <w:szCs w:val="22"/>
          <w:lang w:val="fr-FR"/>
        </w:rPr>
      </w:pPr>
    </w:p>
    <w:p w14:paraId="741EF58E" w14:textId="77777777" w:rsidR="00F17CA6" w:rsidRPr="00C97F5C" w:rsidRDefault="00F17CA6" w:rsidP="000519B1">
      <w:pPr>
        <w:keepNext/>
        <w:keepLines/>
        <w:outlineLvl w:val="0"/>
        <w:rPr>
          <w:i/>
          <w:szCs w:val="22"/>
          <w:lang w:val="fr-FR"/>
        </w:rPr>
      </w:pPr>
      <w:r w:rsidRPr="00C97F5C">
        <w:rPr>
          <w:i/>
          <w:szCs w:val="22"/>
          <w:lang w:val="fr-FR"/>
        </w:rPr>
        <w:t>Infections</w:t>
      </w:r>
    </w:p>
    <w:p w14:paraId="62BF438B" w14:textId="77777777" w:rsidR="00F17CA6" w:rsidRPr="00C97F5C" w:rsidRDefault="00F17CA6" w:rsidP="000519B1">
      <w:pPr>
        <w:keepNext/>
        <w:keepLines/>
        <w:rPr>
          <w:szCs w:val="22"/>
          <w:lang w:val="fr-FR"/>
        </w:rPr>
      </w:pPr>
      <w:r w:rsidRPr="00C97F5C">
        <w:rPr>
          <w:szCs w:val="22"/>
          <w:lang w:val="fr-FR"/>
        </w:rPr>
        <w:t>MabThera induit une déplétion en lymphocytes B chez environ 70 à 80 % des patients, mais est associé à une diminution du taux sérique d’immunoglobulines seulement chez une minorité de patients.</w:t>
      </w:r>
    </w:p>
    <w:p w14:paraId="5E8F082E" w14:textId="77777777" w:rsidR="00F17CA6" w:rsidRPr="00C97F5C" w:rsidRDefault="00F17CA6" w:rsidP="00F17CA6">
      <w:pPr>
        <w:rPr>
          <w:szCs w:val="22"/>
          <w:lang w:val="fr-FR"/>
        </w:rPr>
      </w:pPr>
    </w:p>
    <w:p w14:paraId="3039C100" w14:textId="77777777" w:rsidR="00F17CA6" w:rsidRPr="00C97F5C" w:rsidRDefault="00F17CA6" w:rsidP="00F17CA6">
      <w:pPr>
        <w:rPr>
          <w:lang w:val="fr-FR"/>
        </w:rPr>
      </w:pPr>
      <w:r w:rsidRPr="00C97F5C">
        <w:rPr>
          <w:szCs w:val="22"/>
          <w:lang w:val="fr-FR"/>
        </w:rPr>
        <w:t xml:space="preserve">Des infections localisées à </w:t>
      </w:r>
      <w:r w:rsidRPr="00C97F5C">
        <w:rPr>
          <w:i/>
          <w:lang w:val="fr-FR"/>
        </w:rPr>
        <w:t>Candida</w:t>
      </w:r>
      <w:r w:rsidRPr="00C97F5C">
        <w:rPr>
          <w:szCs w:val="22"/>
          <w:lang w:val="fr-FR"/>
        </w:rPr>
        <w:t xml:space="preserve"> ainsi que des zonas ont été rapportés avec une incidence plus élevée dans le groupe MabThera lors des études randomisées. Des infections sévères ont été rapportées chez environ 4 % des patients traités par MabThera en monothérapie. </w:t>
      </w:r>
      <w:r w:rsidRPr="00C97F5C">
        <w:rPr>
          <w:lang w:val="fr-FR"/>
        </w:rPr>
        <w:t xml:space="preserve">Des fréquences plus élevées d’infections, incluant les infections de grade 3 ou 4, ont été observées avec MabThera en traitement d’entretien jusqu’à 2 ans comparé au groupe observation. </w:t>
      </w:r>
      <w:r w:rsidRPr="00C97F5C">
        <w:rPr>
          <w:szCs w:val="22"/>
          <w:lang w:val="fr-FR"/>
        </w:rPr>
        <w:t xml:space="preserve">Aucune toxicité cumulative en termes d’infections n’a été rapportée sur les 2 ans de la période d’entretien. De plus, d’autres infections virales graves, nouvelles, réactivées ou exacerbées, dont certaines ont été fatales, ont été rapportées lors de traitement par MabThera. La plupart des patients ont reçu MabThera en association à une chimiothérapie ou dans le cadre d’une greffe de cellules souches hématopoïétiques. </w:t>
      </w:r>
      <w:r w:rsidRPr="00C97F5C">
        <w:rPr>
          <w:lang w:val="fr-FR"/>
        </w:rPr>
        <w:t>Ces infections virales graves sont par exemple des infections à Herpes Virus (Cytomegalovirus, Herpesvirus Varicellae, et Herpes Simplex Virus), à virus JC (LEMP)</w:t>
      </w:r>
      <w:r w:rsidR="00F867AC">
        <w:rPr>
          <w:lang w:val="fr-FR"/>
        </w:rPr>
        <w:t>, e</w:t>
      </w:r>
      <w:r w:rsidR="00F867AC" w:rsidRPr="00C94E9C">
        <w:rPr>
          <w:lang w:val="fr-FR"/>
        </w:rPr>
        <w:t>ntérovirus (méningo-encéphalite</w:t>
      </w:r>
      <w:r w:rsidR="00F95962">
        <w:rPr>
          <w:lang w:val="fr-FR"/>
        </w:rPr>
        <w:t>)</w:t>
      </w:r>
      <w:r w:rsidRPr="00C97F5C">
        <w:rPr>
          <w:lang w:val="fr-FR"/>
        </w:rPr>
        <w:t xml:space="preserve"> et au virus de l’hépatite C</w:t>
      </w:r>
      <w:r w:rsidR="00F867AC">
        <w:rPr>
          <w:lang w:val="fr-FR"/>
        </w:rPr>
        <w:t xml:space="preserve"> (voir rubrique 4.4)</w:t>
      </w:r>
      <w:r w:rsidRPr="00C97F5C">
        <w:rPr>
          <w:lang w:val="fr-FR"/>
        </w:rPr>
        <w:t xml:space="preserve">. Des cas de LEMP fatale ont également été rapportés après une progression de la maladie et un retraitement dans les études cliniques. Des cas de réactivation d’hépatite B ont été rapportés, la majorité d’entre eux était survenue chez des patients traités par </w:t>
      </w:r>
      <w:r w:rsidRPr="00C97F5C">
        <w:rPr>
          <w:szCs w:val="22"/>
          <w:lang w:val="fr-FR"/>
        </w:rPr>
        <w:t xml:space="preserve">MabThera </w:t>
      </w:r>
      <w:r w:rsidRPr="00C97F5C">
        <w:rPr>
          <w:lang w:val="fr-FR"/>
        </w:rPr>
        <w:t xml:space="preserve">en association à une chimiothérapie cytotoxique. </w:t>
      </w:r>
      <w:r w:rsidR="00EA098F" w:rsidRPr="00C97F5C">
        <w:rPr>
          <w:lang w:val="fr-FR"/>
        </w:rPr>
        <w:t>Chez les patients atteints de LLC en rechute ou réfractaires, l’incidence des hépatites B de grade 3/4 (réactivation et primo-infection) a été de 2 % dans le groupe R-FC versus 0 % dans le groupe FC.</w:t>
      </w:r>
      <w:r w:rsidR="00F60B18" w:rsidRPr="00C97F5C">
        <w:rPr>
          <w:lang w:val="fr-FR"/>
        </w:rPr>
        <w:t xml:space="preserve"> </w:t>
      </w:r>
      <w:r w:rsidRPr="00C97F5C">
        <w:rPr>
          <w:lang w:val="fr-FR"/>
        </w:rPr>
        <w:t xml:space="preserve">Une progression du sarcome de Kaposi a été observée chez des patients ayant un sarcome de Kaposi pré-existant et exposés à MabThera. Ces cas sont survenus dans des indications non approuvées et la majorité de ces patients étaient VIH-positif. </w:t>
      </w:r>
    </w:p>
    <w:p w14:paraId="32ADF33E" w14:textId="77777777" w:rsidR="00F17CA6" w:rsidRPr="00C97F5C" w:rsidRDefault="00F17CA6" w:rsidP="00F17CA6">
      <w:pPr>
        <w:rPr>
          <w:szCs w:val="22"/>
          <w:lang w:val="fr-FR"/>
        </w:rPr>
      </w:pPr>
    </w:p>
    <w:p w14:paraId="56596DFC" w14:textId="77777777" w:rsidR="00F17CA6" w:rsidRPr="00C97F5C" w:rsidRDefault="00F17CA6" w:rsidP="00F17CA6">
      <w:pPr>
        <w:outlineLvl w:val="0"/>
        <w:rPr>
          <w:i/>
          <w:szCs w:val="22"/>
          <w:lang w:val="fr-FR"/>
        </w:rPr>
      </w:pPr>
      <w:r w:rsidRPr="00C97F5C">
        <w:rPr>
          <w:i/>
          <w:szCs w:val="22"/>
          <w:lang w:val="fr-FR"/>
        </w:rPr>
        <w:t>Effets indésirables hématologiques</w:t>
      </w:r>
    </w:p>
    <w:p w14:paraId="3FDD3BEE" w14:textId="77777777" w:rsidR="00F17CA6" w:rsidRPr="00C97F5C" w:rsidRDefault="00F17CA6" w:rsidP="00F17CA6">
      <w:pPr>
        <w:rPr>
          <w:szCs w:val="22"/>
          <w:lang w:val="fr-FR"/>
        </w:rPr>
      </w:pPr>
      <w:r w:rsidRPr="00C97F5C">
        <w:rPr>
          <w:szCs w:val="22"/>
          <w:lang w:val="fr-FR"/>
        </w:rPr>
        <w:t>Lors des études cliniques avec MabThera en monothérapie pendant 4 semaines, des anomalies hématologiques, habituellement discrètes et réversibles, sont survenues chez une minorité de patients. Une neutropénie sévère (grade 3/4) a été rapportée chez 4,2 % des patients, une anémie chez 1,1</w:t>
      </w:r>
      <w:r w:rsidR="00031A50">
        <w:rPr>
          <w:szCs w:val="22"/>
          <w:lang w:val="fr-FR"/>
        </w:rPr>
        <w:t> </w:t>
      </w:r>
      <w:r w:rsidRPr="00C97F5C">
        <w:rPr>
          <w:szCs w:val="22"/>
          <w:lang w:val="fr-FR"/>
        </w:rPr>
        <w:t>% des patients et une thrombopénie chez 1,7 % des patients. Lors de la phase d’entretien par MabThera jusqu’à 2 ans, une leucopénie (5 % vs 2 %, de grade 3/4) et une neutropénie (10 % vs 4 %, de grade 3/4) ont été rapportées avec une incidence plus élevée comparée au groupe observation. L’incidence des thrombopénies était faible (&lt; 1 %, grade 3/4) et n’était pas différente entre les groupes de traitement. Au cours du traitement, dans les études cliniques avec MabThera en association à une chimiothérapie, une leucopénie de grade 3/4 (R-CHOP 88 % vs CHOP 79 %</w:t>
      </w:r>
      <w:r w:rsidR="006C1309" w:rsidRPr="00C97F5C">
        <w:rPr>
          <w:szCs w:val="22"/>
          <w:lang w:val="fr-FR"/>
        </w:rPr>
        <w:t>, R-FC 23 % vs FC 12</w:t>
      </w:r>
      <w:r w:rsidR="00031A50">
        <w:rPr>
          <w:szCs w:val="22"/>
          <w:lang w:val="fr-FR"/>
        </w:rPr>
        <w:t> </w:t>
      </w:r>
      <w:r w:rsidR="006C1309" w:rsidRPr="00C97F5C">
        <w:rPr>
          <w:szCs w:val="22"/>
          <w:lang w:val="fr-FR"/>
        </w:rPr>
        <w:t>%</w:t>
      </w:r>
      <w:r w:rsidRPr="00C97F5C">
        <w:rPr>
          <w:szCs w:val="22"/>
          <w:lang w:val="fr-FR"/>
        </w:rPr>
        <w:t>), une neutropénie de grade 3/4 (R-CVP 24 % vs CVP 14 % ; R-CHOP 97 % vs CHOP 88 %</w:t>
      </w:r>
      <w:r w:rsidR="00EA098F" w:rsidRPr="00C97F5C">
        <w:rPr>
          <w:szCs w:val="22"/>
          <w:lang w:val="fr-FR"/>
        </w:rPr>
        <w:t>, R-FC 30</w:t>
      </w:r>
      <w:r w:rsidR="00031A50">
        <w:rPr>
          <w:szCs w:val="22"/>
          <w:lang w:val="fr-FR"/>
        </w:rPr>
        <w:t> </w:t>
      </w:r>
      <w:r w:rsidR="00EA098F" w:rsidRPr="00C97F5C">
        <w:rPr>
          <w:szCs w:val="22"/>
          <w:lang w:val="fr-FR"/>
        </w:rPr>
        <w:t>% vs FC 19</w:t>
      </w:r>
      <w:r w:rsidR="00031A50">
        <w:rPr>
          <w:szCs w:val="22"/>
          <w:lang w:val="fr-FR"/>
        </w:rPr>
        <w:t> </w:t>
      </w:r>
      <w:r w:rsidR="00EA098F" w:rsidRPr="00C97F5C">
        <w:rPr>
          <w:szCs w:val="22"/>
          <w:lang w:val="fr-FR"/>
        </w:rPr>
        <w:t>% chez les patients LLC non précédemment traités), une pancytopénie de grade 3/4 (R-FC 3</w:t>
      </w:r>
      <w:r w:rsidR="00031A50">
        <w:rPr>
          <w:szCs w:val="22"/>
          <w:lang w:val="fr-FR"/>
        </w:rPr>
        <w:t> </w:t>
      </w:r>
      <w:r w:rsidR="00EA098F" w:rsidRPr="00C97F5C">
        <w:rPr>
          <w:szCs w:val="22"/>
          <w:lang w:val="fr-FR"/>
        </w:rPr>
        <w:t>% vs FC 1</w:t>
      </w:r>
      <w:r w:rsidR="00031A50">
        <w:rPr>
          <w:szCs w:val="22"/>
          <w:lang w:val="fr-FR"/>
        </w:rPr>
        <w:t> </w:t>
      </w:r>
      <w:r w:rsidR="00EA098F" w:rsidRPr="00C97F5C">
        <w:rPr>
          <w:szCs w:val="22"/>
          <w:lang w:val="fr-FR"/>
        </w:rPr>
        <w:t>% chez les patients LLC non précédemment traités</w:t>
      </w:r>
      <w:r w:rsidRPr="00C97F5C">
        <w:rPr>
          <w:szCs w:val="22"/>
          <w:lang w:val="fr-FR"/>
        </w:rPr>
        <w:t xml:space="preserve">) ont été généralement rapportées avec des fréquences plus élevées comparées à la chimiothérapie seule. Cependant, l’incidence plus élevée de neutropénie chez les patients traités avec MabThera et une chimiothérapie n’était pas associée à une incidence plus élevée d’infections et d’infestations comparée aux patients traités avec une chimiothérapie seule. </w:t>
      </w:r>
      <w:r w:rsidR="00EA098F" w:rsidRPr="00C97F5C">
        <w:rPr>
          <w:szCs w:val="22"/>
          <w:lang w:val="fr-FR"/>
        </w:rPr>
        <w:t>Les études avec MabThera en formulation intraveineuse chez les patients LLC non précédemment traités et en rechute ou réfractaires ont mis en évidence, chez au maximum 25</w:t>
      </w:r>
      <w:r w:rsidR="00031A50">
        <w:rPr>
          <w:szCs w:val="22"/>
          <w:lang w:val="fr-FR"/>
        </w:rPr>
        <w:t> </w:t>
      </w:r>
      <w:r w:rsidR="00EA098F" w:rsidRPr="00C97F5C">
        <w:rPr>
          <w:szCs w:val="22"/>
          <w:lang w:val="fr-FR"/>
        </w:rPr>
        <w:t>% des patients traités par R-FC, une neutropénie</w:t>
      </w:r>
      <w:r w:rsidR="0038324D" w:rsidRPr="00C97F5C">
        <w:rPr>
          <w:szCs w:val="22"/>
          <w:lang w:val="fr-FR"/>
        </w:rPr>
        <w:t xml:space="preserve"> </w:t>
      </w:r>
      <w:r w:rsidR="00EA098F" w:rsidRPr="00C97F5C">
        <w:rPr>
          <w:szCs w:val="22"/>
          <w:lang w:val="fr-FR"/>
        </w:rPr>
        <w:t>prolongée (définie par un nombre de neutrophiles restant inférieur à 1 x 10</w:t>
      </w:r>
      <w:r w:rsidR="00EA098F" w:rsidRPr="00C97F5C">
        <w:rPr>
          <w:szCs w:val="22"/>
          <w:vertAlign w:val="superscript"/>
          <w:lang w:val="fr-FR"/>
        </w:rPr>
        <w:t>9</w:t>
      </w:r>
      <w:r w:rsidR="00EA098F" w:rsidRPr="00C97F5C">
        <w:rPr>
          <w:szCs w:val="22"/>
          <w:lang w:val="fr-FR"/>
        </w:rPr>
        <w:t>/</w:t>
      </w:r>
      <w:r w:rsidR="00045C8D">
        <w:rPr>
          <w:szCs w:val="22"/>
          <w:lang w:val="fr-FR"/>
        </w:rPr>
        <w:t>L</w:t>
      </w:r>
      <w:r w:rsidR="00EA098F" w:rsidRPr="00C97F5C">
        <w:rPr>
          <w:szCs w:val="22"/>
          <w:lang w:val="fr-FR"/>
        </w:rPr>
        <w:t xml:space="preserve"> entre les 24</w:t>
      </w:r>
      <w:r w:rsidR="00EA098F" w:rsidRPr="00C97F5C">
        <w:rPr>
          <w:szCs w:val="22"/>
          <w:vertAlign w:val="superscript"/>
          <w:lang w:val="fr-FR"/>
        </w:rPr>
        <w:t>ème</w:t>
      </w:r>
      <w:r w:rsidR="00EA098F" w:rsidRPr="00C97F5C">
        <w:rPr>
          <w:szCs w:val="22"/>
          <w:lang w:val="fr-FR"/>
        </w:rPr>
        <w:t xml:space="preserve"> et 42</w:t>
      </w:r>
      <w:r w:rsidR="00EA098F" w:rsidRPr="00C97F5C">
        <w:rPr>
          <w:szCs w:val="22"/>
          <w:vertAlign w:val="superscript"/>
          <w:lang w:val="fr-FR"/>
        </w:rPr>
        <w:t>ème</w:t>
      </w:r>
      <w:r w:rsidR="00EA098F" w:rsidRPr="00C97F5C">
        <w:rPr>
          <w:szCs w:val="22"/>
          <w:lang w:val="fr-FR"/>
        </w:rPr>
        <w:t xml:space="preserve"> jours suivant la dernière perfusion) ou ayant un délai de survenue tardif (défini par un nombre de neutrophiles inférieur à 1 x 10</w:t>
      </w:r>
      <w:r w:rsidR="00EA098F" w:rsidRPr="00C97F5C">
        <w:rPr>
          <w:szCs w:val="22"/>
          <w:vertAlign w:val="superscript"/>
          <w:lang w:val="fr-FR"/>
        </w:rPr>
        <w:t>9</w:t>
      </w:r>
      <w:r w:rsidR="00EA098F" w:rsidRPr="00C97F5C">
        <w:rPr>
          <w:szCs w:val="22"/>
          <w:lang w:val="fr-FR"/>
        </w:rPr>
        <w:t>/</w:t>
      </w:r>
      <w:r w:rsidR="00045C8D">
        <w:rPr>
          <w:szCs w:val="22"/>
          <w:lang w:val="fr-FR"/>
        </w:rPr>
        <w:t>L</w:t>
      </w:r>
      <w:r w:rsidR="00EA098F" w:rsidRPr="00C97F5C">
        <w:rPr>
          <w:szCs w:val="22"/>
          <w:lang w:val="fr-FR"/>
        </w:rPr>
        <w:t xml:space="preserve"> </w:t>
      </w:r>
      <w:r w:rsidR="0048315B" w:rsidRPr="00C97F5C">
        <w:rPr>
          <w:szCs w:val="22"/>
          <w:lang w:val="fr-FR"/>
        </w:rPr>
        <w:t xml:space="preserve">survenant </w:t>
      </w:r>
      <w:r w:rsidR="00EA098F" w:rsidRPr="00C97F5C">
        <w:rPr>
          <w:szCs w:val="22"/>
          <w:lang w:val="fr-FR"/>
        </w:rPr>
        <w:t xml:space="preserve">plus de 42 jours après la dernière perfusion chez des patients n’ayant pas précédemment présenté de neutropénie prolongée ou ayant présenté une neutropénie normalisée en moins de 42 jours) après un traitement par MabThera associé à FC. </w:t>
      </w:r>
      <w:r w:rsidRPr="00C97F5C">
        <w:rPr>
          <w:szCs w:val="22"/>
          <w:lang w:val="fr-FR"/>
        </w:rPr>
        <w:t xml:space="preserve">Aucune différence n’a été rapportée dans l’incidence des anémies. Des cas de neutropénies tardives sont survenus plus de quatre semaines après la dernière perfusion de MabThera. </w:t>
      </w:r>
      <w:r w:rsidR="00EA098F" w:rsidRPr="00C97F5C">
        <w:rPr>
          <w:szCs w:val="22"/>
          <w:lang w:val="fr-FR"/>
        </w:rPr>
        <w:t>Dans l’étude en première ligne de traitement dans la LLC, les patients ayant un stade C de Binet dans le groupe R-FC ont présenté plus d’effets indésirables que ceux du groupe FC (R-FC 83</w:t>
      </w:r>
      <w:r w:rsidR="00031A50">
        <w:rPr>
          <w:szCs w:val="22"/>
          <w:lang w:val="fr-FR"/>
        </w:rPr>
        <w:t> </w:t>
      </w:r>
      <w:r w:rsidR="00EA098F" w:rsidRPr="00C97F5C">
        <w:rPr>
          <w:szCs w:val="22"/>
          <w:lang w:val="fr-FR"/>
        </w:rPr>
        <w:t>% vs FC 71 %). Dans l’étude LLC en rechute ou réfractaire, des thrombopénies de grade 3/4 ont été rapportées chez 11</w:t>
      </w:r>
      <w:r w:rsidR="00031A50">
        <w:rPr>
          <w:szCs w:val="22"/>
          <w:lang w:val="fr-FR"/>
        </w:rPr>
        <w:t> </w:t>
      </w:r>
      <w:r w:rsidR="00EA098F" w:rsidRPr="00C97F5C">
        <w:rPr>
          <w:szCs w:val="22"/>
          <w:lang w:val="fr-FR"/>
        </w:rPr>
        <w:t>% des patients du groupe R-FC, comparées à 9</w:t>
      </w:r>
      <w:r w:rsidR="00031A50">
        <w:rPr>
          <w:szCs w:val="22"/>
          <w:lang w:val="fr-FR"/>
        </w:rPr>
        <w:t> </w:t>
      </w:r>
      <w:r w:rsidR="00EA098F" w:rsidRPr="00C97F5C">
        <w:rPr>
          <w:szCs w:val="22"/>
          <w:lang w:val="fr-FR"/>
        </w:rPr>
        <w:t>% des patients du groupe FC.</w:t>
      </w:r>
    </w:p>
    <w:p w14:paraId="2550FC12" w14:textId="77777777" w:rsidR="00EA098F" w:rsidRPr="00C97F5C" w:rsidRDefault="00EA098F" w:rsidP="00F17CA6">
      <w:pPr>
        <w:rPr>
          <w:szCs w:val="22"/>
          <w:lang w:val="fr-FR"/>
        </w:rPr>
      </w:pPr>
    </w:p>
    <w:p w14:paraId="2EE2F384" w14:textId="77777777" w:rsidR="00F17CA6" w:rsidRPr="00C97F5C" w:rsidRDefault="00EA098F" w:rsidP="00F17CA6">
      <w:pPr>
        <w:rPr>
          <w:lang w:val="fr-FR"/>
        </w:rPr>
      </w:pPr>
      <w:r w:rsidRPr="00C97F5C">
        <w:rPr>
          <w:lang w:val="fr-FR"/>
        </w:rPr>
        <w:t>Dans les études avec MabThera chez des patients atteints de macroglobulinémie de Waldenström, des augmentations transitoires des taux sériques d’IgM, qui peuvent être associées à un syndrome d’hyperviscosité</w:t>
      </w:r>
      <w:r w:rsidR="003D438F" w:rsidRPr="00C97F5C">
        <w:rPr>
          <w:lang w:val="fr-FR"/>
        </w:rPr>
        <w:t xml:space="preserve"> et aux symptômes correspondants</w:t>
      </w:r>
      <w:r w:rsidRPr="00C97F5C">
        <w:rPr>
          <w:lang w:val="fr-FR"/>
        </w:rPr>
        <w:t xml:space="preserve">, ont été observées après l’initiation du traitement. </w:t>
      </w:r>
      <w:r w:rsidR="00232C47" w:rsidRPr="00C97F5C">
        <w:rPr>
          <w:lang w:val="fr-FR"/>
        </w:rPr>
        <w:t>En général, l</w:t>
      </w:r>
      <w:r w:rsidRPr="00C97F5C">
        <w:rPr>
          <w:lang w:val="fr-FR"/>
        </w:rPr>
        <w:t xml:space="preserve">’augmentation transitoire des IgM est revenue </w:t>
      </w:r>
      <w:r w:rsidR="00377967" w:rsidRPr="00C97F5C">
        <w:rPr>
          <w:lang w:val="fr-FR"/>
        </w:rPr>
        <w:t>au moins au</w:t>
      </w:r>
      <w:r w:rsidR="005E43B7" w:rsidRPr="00C97F5C">
        <w:rPr>
          <w:lang w:val="fr-FR"/>
        </w:rPr>
        <w:t xml:space="preserve"> </w:t>
      </w:r>
      <w:r w:rsidRPr="00C97F5C">
        <w:rPr>
          <w:lang w:val="fr-FR"/>
        </w:rPr>
        <w:t xml:space="preserve">taux basal dans les </w:t>
      </w:r>
      <w:r w:rsidR="008240D7">
        <w:rPr>
          <w:lang w:val="fr-FR"/>
        </w:rPr>
        <w:t>4 </w:t>
      </w:r>
      <w:r w:rsidRPr="00C97F5C">
        <w:rPr>
          <w:lang w:val="fr-FR"/>
        </w:rPr>
        <w:t>mois.</w:t>
      </w:r>
    </w:p>
    <w:p w14:paraId="53A4D28A" w14:textId="77777777" w:rsidR="00315B30" w:rsidRPr="00C97F5C" w:rsidRDefault="00315B30" w:rsidP="00F17CA6">
      <w:pPr>
        <w:rPr>
          <w:lang w:val="fr-FR"/>
        </w:rPr>
      </w:pPr>
    </w:p>
    <w:p w14:paraId="752DCBD3" w14:textId="77777777" w:rsidR="00F17CA6" w:rsidRPr="00C97F5C" w:rsidRDefault="00F17CA6" w:rsidP="00C44695">
      <w:pPr>
        <w:keepNext/>
        <w:keepLines/>
        <w:rPr>
          <w:i/>
          <w:lang w:val="fr-FR"/>
        </w:rPr>
      </w:pPr>
      <w:r w:rsidRPr="00C97F5C">
        <w:rPr>
          <w:i/>
          <w:lang w:val="fr-FR"/>
        </w:rPr>
        <w:t>Effets indésirables cardio-vasculaires</w:t>
      </w:r>
    </w:p>
    <w:p w14:paraId="78F159BB" w14:textId="77777777" w:rsidR="00F17CA6" w:rsidRPr="00C97F5C" w:rsidRDefault="00F17CA6" w:rsidP="00C44695">
      <w:pPr>
        <w:keepNext/>
        <w:keepLines/>
        <w:rPr>
          <w:lang w:val="fr-FR"/>
        </w:rPr>
      </w:pPr>
      <w:r w:rsidRPr="00C97F5C">
        <w:rPr>
          <w:lang w:val="fr-FR"/>
        </w:rPr>
        <w:t xml:space="preserve">Lors des études cliniques avec MabThera en monothérapie, des effets cardio-vasculaires ont été rapportées chez 18,8 % des patients avec comme événements les plus fréquemment rapportés une hypotension et une hypertension. Des arythmies de grade 3 ou 4 (incluant des tachycardies ventriculaires et supra-ventriculaires) et des angines de poitrine ont été rapportées lors de la perfusion. Lors du traitement d’entretien, l’incidence des troubles cardiaques de grade 3/4 a été comparable entre les patients traités avec MabThera et le groupe observation. Des événements cardiaques ont été rapportés comme </w:t>
      </w:r>
      <w:r w:rsidR="006842E3">
        <w:rPr>
          <w:lang w:val="fr-FR"/>
        </w:rPr>
        <w:t>effets</w:t>
      </w:r>
      <w:r w:rsidRPr="00C97F5C">
        <w:rPr>
          <w:lang w:val="fr-FR"/>
        </w:rPr>
        <w:t xml:space="preserve"> indésirables graves (incluant fibrillation auriculaire, infarctus du myocarde, insuffisance ventriculaire gauche, ischémie cardiaque) chez 3 % des patients traités avec MabThera comparés à moins de 1 % dans le groupe observation. Lors des études évaluant MabThera en association à une chimiothérapie, l’incidence des arythmies de grade 3 à 4, principalement des arythmies supraventriculaires telles que tachycardie et flutter/fibrillation auriculaire, a été plus élevée dans le groupe R-CHOP (14 patients, 6,9</w:t>
      </w:r>
      <w:r w:rsidR="00031A50">
        <w:rPr>
          <w:lang w:val="fr-FR"/>
        </w:rPr>
        <w:t> </w:t>
      </w:r>
      <w:r w:rsidRPr="00C97F5C">
        <w:rPr>
          <w:lang w:val="fr-FR"/>
        </w:rPr>
        <w:t>%) que dans le groupe CHOP (3 patients, 1,5</w:t>
      </w:r>
      <w:r w:rsidR="00031A50">
        <w:rPr>
          <w:lang w:val="fr-FR"/>
        </w:rPr>
        <w:t> </w:t>
      </w:r>
      <w:r w:rsidRPr="00C97F5C">
        <w:rPr>
          <w:lang w:val="fr-FR"/>
        </w:rPr>
        <w:t>%). Toutes ces arythmies étaient survenues soit pendant la perfusion de MabThera, soit étaient associées à des facteurs de prédisposition tels que fièvre, infections, infarctus aigu du myocarde ou à des pathologies respiratoires et cardio-vasculaires pré-existantes. Aucune différence entre les groupes R-CHOP et CHOP n’a été observée en ce qui concerne l’incidence des autres événements cardiaques de grade 3 à 4 incluant insuffisance cardiaque, myocardiopathie et manifestations de coronaropathie.</w:t>
      </w:r>
      <w:r w:rsidR="001D64B3" w:rsidRPr="00C97F5C">
        <w:rPr>
          <w:lang w:val="fr-FR"/>
        </w:rPr>
        <w:t xml:space="preserve"> </w:t>
      </w:r>
      <w:r w:rsidR="001336B8" w:rsidRPr="00C97F5C">
        <w:rPr>
          <w:szCs w:val="22"/>
          <w:lang w:val="fr-FR"/>
        </w:rPr>
        <w:t>Dans la LLC, l’incidence globale des troubles cardiaques de grade 3 et 4 était faible dans l’étude en première ligne (R-FC 4 % vs FC 3 %) et dans celle en rechute ou réfractaire (R-FC 4 % vs FC 4 %).</w:t>
      </w:r>
    </w:p>
    <w:p w14:paraId="5E0C5358" w14:textId="77777777" w:rsidR="00F17CA6" w:rsidRPr="00C97F5C" w:rsidRDefault="00F17CA6" w:rsidP="00F17CA6">
      <w:pPr>
        <w:rPr>
          <w:szCs w:val="22"/>
          <w:lang w:val="fr-FR"/>
        </w:rPr>
      </w:pPr>
    </w:p>
    <w:p w14:paraId="19E62CEA" w14:textId="77777777" w:rsidR="00F17CA6" w:rsidRPr="00C97F5C" w:rsidRDefault="00F17CA6" w:rsidP="00F17CA6">
      <w:pPr>
        <w:outlineLvl w:val="0"/>
        <w:rPr>
          <w:i/>
          <w:szCs w:val="22"/>
          <w:lang w:val="fr-FR"/>
        </w:rPr>
      </w:pPr>
      <w:r w:rsidRPr="00C97F5C">
        <w:rPr>
          <w:i/>
          <w:szCs w:val="22"/>
          <w:lang w:val="fr-FR"/>
        </w:rPr>
        <w:t>Système respiratoire</w:t>
      </w:r>
    </w:p>
    <w:p w14:paraId="2E55CD99" w14:textId="77777777" w:rsidR="00F17CA6" w:rsidRPr="00C97F5C" w:rsidRDefault="00F17CA6" w:rsidP="00F17CA6">
      <w:pPr>
        <w:rPr>
          <w:szCs w:val="22"/>
          <w:lang w:val="fr-FR"/>
        </w:rPr>
      </w:pPr>
      <w:r w:rsidRPr="00C97F5C">
        <w:rPr>
          <w:szCs w:val="22"/>
          <w:lang w:val="fr-FR"/>
        </w:rPr>
        <w:t>Des cas de maladie interstitielle pulmonaire, dont certains d’issue fatale, ont été rapportés.</w:t>
      </w:r>
    </w:p>
    <w:p w14:paraId="2CBD3017" w14:textId="77777777" w:rsidR="00F17CA6" w:rsidRPr="00C97F5C" w:rsidRDefault="00F17CA6" w:rsidP="00F17CA6">
      <w:pPr>
        <w:rPr>
          <w:szCs w:val="22"/>
          <w:lang w:val="fr-FR"/>
        </w:rPr>
      </w:pPr>
    </w:p>
    <w:p w14:paraId="70EA9D19" w14:textId="77777777" w:rsidR="00F17CA6" w:rsidRPr="00C97F5C" w:rsidRDefault="00F17CA6" w:rsidP="00F17CA6">
      <w:pPr>
        <w:outlineLvl w:val="0"/>
        <w:rPr>
          <w:i/>
          <w:szCs w:val="22"/>
          <w:lang w:val="fr-FR"/>
        </w:rPr>
      </w:pPr>
      <w:r w:rsidRPr="00C97F5C">
        <w:rPr>
          <w:i/>
          <w:szCs w:val="22"/>
          <w:lang w:val="fr-FR"/>
        </w:rPr>
        <w:t>Troubles neurologiques</w:t>
      </w:r>
    </w:p>
    <w:p w14:paraId="7399B181" w14:textId="77777777" w:rsidR="00F17CA6" w:rsidRPr="00C97F5C" w:rsidRDefault="00F17CA6" w:rsidP="00F17CA6">
      <w:pPr>
        <w:rPr>
          <w:lang w:val="fr-FR"/>
        </w:rPr>
      </w:pPr>
      <w:r w:rsidRPr="00C97F5C">
        <w:rPr>
          <w:lang w:val="fr-FR"/>
        </w:rPr>
        <w:t xml:space="preserve">Pendant la période de traitement (phase d’induction comprenant R-CHOP pendant au maximum huit cycles), quatre patients (2 %) du groupe R-CHOP ayant tous des facteurs de risque cardio-vasculaire, ont présenté des accidents vasculaires cérébraux thromboemboliques pendant le premier cycle de traitement. Aucune différence n’a été observée entre les deux groupes en ce qui concerne l’incidence des autres événements thromboemboliques. A contrario, 3 patients (1,5 %) du groupe CHOP ont présenté des événements vasculaires cérébraux qui se sont tous produits pendant la période de suivi. </w:t>
      </w:r>
      <w:r w:rsidR="00EA098F" w:rsidRPr="00C97F5C">
        <w:rPr>
          <w:lang w:val="fr-FR"/>
        </w:rPr>
        <w:t>Dans la LLC, l’incidence globale des troubles du système nerveux de grade 3 et 4 était faible dans l’étude en première ligne (R-FC 4 % vs FC 4 %) et dans celle en rechute ou réfractaire (R-FC 3 % vs FC 3 %).</w:t>
      </w:r>
    </w:p>
    <w:p w14:paraId="6A3B9194" w14:textId="77777777" w:rsidR="00F17CA6" w:rsidRPr="00C97F5C" w:rsidRDefault="00F17CA6" w:rsidP="00F17CA6">
      <w:pPr>
        <w:rPr>
          <w:i/>
          <w:szCs w:val="22"/>
          <w:lang w:val="fr-FR"/>
        </w:rPr>
      </w:pPr>
    </w:p>
    <w:p w14:paraId="0A4CD461" w14:textId="77777777" w:rsidR="00F17CA6" w:rsidRPr="00C97F5C" w:rsidRDefault="00F17CA6" w:rsidP="00F17CA6">
      <w:pPr>
        <w:rPr>
          <w:lang w:val="fr-FR"/>
        </w:rPr>
      </w:pPr>
      <w:r w:rsidRPr="00C97F5C">
        <w:rPr>
          <w:lang w:val="fr-FR"/>
        </w:rPr>
        <w:t>Des cas de syndrome d’encéphalopathie postérieure réversible (SEPR) / syndrome de leucoencéphalopathie postérieure réversible (SLPR) ont été rapportés. Les signes et symptômes comprenaient des troubles visuels, céphalées, convulsions et altération mentale, avec ou sans hypertension associée. Un diagnostic de SEPR/SLPR nécessite une confirmation par imagerie cérébrale. Les cas rapportés présentaient des facteurs de risque connus de SEPR/SLPR dont la maladie sous-jacente des patients, l’hypertension, le traitement immunosuppresseur et/ou la chimiothérapie.</w:t>
      </w:r>
    </w:p>
    <w:p w14:paraId="407C3926" w14:textId="77777777" w:rsidR="00F17CA6" w:rsidRPr="00C97F5C" w:rsidRDefault="00F17CA6" w:rsidP="00F17CA6">
      <w:pPr>
        <w:rPr>
          <w:i/>
          <w:szCs w:val="22"/>
          <w:lang w:val="fr-FR"/>
        </w:rPr>
      </w:pPr>
    </w:p>
    <w:p w14:paraId="78A92B36" w14:textId="77777777" w:rsidR="00F17CA6" w:rsidRPr="00C97F5C" w:rsidRDefault="00F17CA6" w:rsidP="00F17CA6">
      <w:pPr>
        <w:keepNext/>
        <w:outlineLvl w:val="0"/>
        <w:rPr>
          <w:i/>
          <w:szCs w:val="22"/>
          <w:lang w:val="fr-FR"/>
        </w:rPr>
      </w:pPr>
      <w:r w:rsidRPr="00C97F5C">
        <w:rPr>
          <w:i/>
          <w:szCs w:val="22"/>
          <w:lang w:val="fr-FR"/>
        </w:rPr>
        <w:t>Affections gastro-intestinales</w:t>
      </w:r>
    </w:p>
    <w:p w14:paraId="0CEBB09B" w14:textId="77777777" w:rsidR="00F17CA6" w:rsidRPr="00C97F5C" w:rsidRDefault="00F17CA6" w:rsidP="00F17CA6">
      <w:pPr>
        <w:rPr>
          <w:szCs w:val="22"/>
          <w:lang w:val="fr-FR"/>
        </w:rPr>
      </w:pPr>
      <w:r w:rsidRPr="00C97F5C">
        <w:rPr>
          <w:lang w:val="fr-FR"/>
        </w:rPr>
        <w:t xml:space="preserve">Des cas de perforation gastro-intestinale, conduisant dans certains cas au décès, ont été observés chez des patients recevant MabThera pour le traitement d’un </w:t>
      </w:r>
      <w:r w:rsidRPr="00C97F5C">
        <w:rPr>
          <w:szCs w:val="22"/>
          <w:lang w:val="fr-FR"/>
        </w:rPr>
        <w:t>lymphome non hodgkinien. Dans la majorité de ces cas, MabThera était associé à une chimiothérapie.</w:t>
      </w:r>
    </w:p>
    <w:p w14:paraId="48E2D2B2" w14:textId="77777777" w:rsidR="00F17CA6" w:rsidRPr="00C97F5C" w:rsidRDefault="00F17CA6" w:rsidP="00F17CA6">
      <w:pPr>
        <w:rPr>
          <w:szCs w:val="22"/>
          <w:lang w:val="fr-FR"/>
        </w:rPr>
      </w:pPr>
    </w:p>
    <w:p w14:paraId="40B9CCD5" w14:textId="77777777" w:rsidR="00F17CA6" w:rsidRPr="00C97F5C" w:rsidRDefault="00F17CA6" w:rsidP="00F17CA6">
      <w:pPr>
        <w:keepNext/>
        <w:outlineLvl w:val="0"/>
        <w:rPr>
          <w:i/>
          <w:szCs w:val="22"/>
          <w:lang w:val="fr-FR"/>
        </w:rPr>
      </w:pPr>
      <w:r w:rsidRPr="00C97F5C">
        <w:rPr>
          <w:i/>
          <w:szCs w:val="22"/>
          <w:lang w:val="fr-FR"/>
        </w:rPr>
        <w:t>Taux sériques des IgG</w:t>
      </w:r>
    </w:p>
    <w:p w14:paraId="32F3DCE0" w14:textId="77777777" w:rsidR="00F17CA6" w:rsidRPr="00C97F5C" w:rsidRDefault="00F17CA6" w:rsidP="00F17CA6">
      <w:pPr>
        <w:rPr>
          <w:szCs w:val="22"/>
          <w:lang w:val="fr-FR"/>
        </w:rPr>
      </w:pPr>
      <w:r w:rsidRPr="00C97F5C">
        <w:rPr>
          <w:szCs w:val="22"/>
          <w:lang w:val="fr-FR"/>
        </w:rPr>
        <w:t>Dans les études cliniques évaluant MabThera en traitement d’entretien dans le lymphome folliculaire réfractaire ou en rechute, les taux sériques médians d’IgG étaient en-dessous de la limite inférieure de la normale (&lt; 7 g/</w:t>
      </w:r>
      <w:r w:rsidR="00045C8D">
        <w:rPr>
          <w:szCs w:val="22"/>
          <w:lang w:val="fr-FR"/>
        </w:rPr>
        <w:t>L</w:t>
      </w:r>
      <w:r w:rsidRPr="00C97F5C">
        <w:rPr>
          <w:szCs w:val="22"/>
          <w:lang w:val="fr-FR"/>
        </w:rPr>
        <w:t>) après le traitement d’induction dans les deux groupes observation et MabThera. Dans le groupe observation, le taux sérique médian des IgG est ensuite monté au-dessus de la limite inférieure de la normale, alors qu’il est demeuré constant dans le groupe MabThera. La proportion de patients présentant des taux sériques d’IgG en-dessous de la limite inférieure de la normale était d’environ 60</w:t>
      </w:r>
      <w:r w:rsidR="00031A50">
        <w:rPr>
          <w:szCs w:val="22"/>
          <w:lang w:val="fr-FR"/>
        </w:rPr>
        <w:t> </w:t>
      </w:r>
      <w:r w:rsidRPr="00C97F5C">
        <w:rPr>
          <w:szCs w:val="22"/>
          <w:lang w:val="fr-FR"/>
        </w:rPr>
        <w:t>% durant les 2 ans de traitement dans le groupe traité par MabThera, alors qu’elle a diminué dans le groupe observation (36</w:t>
      </w:r>
      <w:r w:rsidR="00031A50">
        <w:rPr>
          <w:szCs w:val="22"/>
          <w:lang w:val="fr-FR"/>
        </w:rPr>
        <w:t> </w:t>
      </w:r>
      <w:r w:rsidRPr="00C97F5C">
        <w:rPr>
          <w:szCs w:val="22"/>
          <w:lang w:val="fr-FR"/>
        </w:rPr>
        <w:t>% après 2 ans).</w:t>
      </w:r>
    </w:p>
    <w:p w14:paraId="506D3A84" w14:textId="77777777" w:rsidR="00F17CA6" w:rsidRPr="00C97F5C" w:rsidRDefault="00F17CA6" w:rsidP="00F17CA6">
      <w:pPr>
        <w:rPr>
          <w:szCs w:val="22"/>
          <w:lang w:val="fr-FR"/>
        </w:rPr>
      </w:pPr>
    </w:p>
    <w:p w14:paraId="096ABC30" w14:textId="77777777" w:rsidR="00F17CA6" w:rsidRPr="00C97F5C" w:rsidRDefault="00F17CA6" w:rsidP="00F17CA6">
      <w:pPr>
        <w:keepNext/>
        <w:keepLines/>
        <w:outlineLvl w:val="0"/>
        <w:rPr>
          <w:i/>
          <w:lang w:val="fr-FR"/>
        </w:rPr>
      </w:pPr>
      <w:r w:rsidRPr="00C97F5C">
        <w:rPr>
          <w:bCs/>
          <w:i/>
          <w:lang w:val="fr-FR"/>
        </w:rPr>
        <w:t>Affections de la peau et du tissu sous-cutané</w:t>
      </w:r>
    </w:p>
    <w:p w14:paraId="5EC235EF" w14:textId="77777777" w:rsidR="00F17CA6" w:rsidRPr="00C97F5C" w:rsidRDefault="00F17CA6" w:rsidP="00F17CA6">
      <w:pPr>
        <w:keepNext/>
        <w:keepLines/>
        <w:rPr>
          <w:lang w:val="fr-FR"/>
        </w:rPr>
      </w:pPr>
      <w:r w:rsidRPr="00C97F5C">
        <w:rPr>
          <w:lang w:val="fr-FR"/>
        </w:rPr>
        <w:t>Des cas de syndrome de Lyell (nécrolyse épidermique toxique) et de syndrome de Stevens-Johnson, dont certains d’issue fatale, ont été très rarement rapportés.</w:t>
      </w:r>
    </w:p>
    <w:p w14:paraId="5B9BEA03" w14:textId="77777777" w:rsidR="00F17CA6" w:rsidRPr="00C97F5C" w:rsidRDefault="00F17CA6" w:rsidP="00F17CA6">
      <w:pPr>
        <w:rPr>
          <w:i/>
          <w:szCs w:val="22"/>
          <w:lang w:val="fr-FR"/>
        </w:rPr>
      </w:pPr>
    </w:p>
    <w:p w14:paraId="076D6D47" w14:textId="77777777" w:rsidR="00F17CA6" w:rsidRPr="00C97F5C" w:rsidRDefault="00F17CA6" w:rsidP="00F17CA6">
      <w:pPr>
        <w:keepNext/>
        <w:outlineLvl w:val="0"/>
        <w:rPr>
          <w:i/>
          <w:szCs w:val="22"/>
          <w:lang w:val="fr-FR"/>
        </w:rPr>
      </w:pPr>
      <w:r w:rsidRPr="00C97F5C">
        <w:rPr>
          <w:i/>
          <w:szCs w:val="22"/>
          <w:lang w:val="fr-FR"/>
        </w:rPr>
        <w:t>Populations particulières de patients - MabThera en monothérapie</w:t>
      </w:r>
    </w:p>
    <w:p w14:paraId="0C05FDC2" w14:textId="77777777" w:rsidR="00F17CA6" w:rsidRPr="00C97F5C" w:rsidRDefault="00F17CA6" w:rsidP="00F17CA6">
      <w:pPr>
        <w:rPr>
          <w:szCs w:val="22"/>
          <w:lang w:val="fr-FR"/>
        </w:rPr>
      </w:pPr>
      <w:r w:rsidRPr="00C97F5C">
        <w:rPr>
          <w:szCs w:val="22"/>
          <w:lang w:val="fr-FR"/>
        </w:rPr>
        <w:t xml:space="preserve">Patients </w:t>
      </w:r>
      <w:r w:rsidRPr="00C97F5C">
        <w:rPr>
          <w:lang w:val="fr-FR"/>
        </w:rPr>
        <w:t>âgés (65 ans</w:t>
      </w:r>
      <w:r w:rsidR="00031A50">
        <w:rPr>
          <w:lang w:val="fr-FR"/>
        </w:rPr>
        <w:t xml:space="preserve"> et plus</w:t>
      </w:r>
      <w:r w:rsidRPr="00C97F5C">
        <w:rPr>
          <w:lang w:val="fr-FR"/>
        </w:rPr>
        <w:t>) :</w:t>
      </w:r>
    </w:p>
    <w:p w14:paraId="5CE4C175" w14:textId="77777777" w:rsidR="00F17CA6" w:rsidRPr="00C97F5C" w:rsidRDefault="00F17CA6" w:rsidP="00F17CA6">
      <w:pPr>
        <w:rPr>
          <w:szCs w:val="22"/>
          <w:lang w:val="fr-FR"/>
        </w:rPr>
      </w:pPr>
      <w:r w:rsidRPr="00C97F5C">
        <w:rPr>
          <w:szCs w:val="22"/>
          <w:lang w:val="fr-FR"/>
        </w:rPr>
        <w:t>L'incidence des effets indésirables de tous grades ainsi que des effets indésirables de grade 3/4 était similaire chez les patients âgés comparée aux patients jeunes (</w:t>
      </w:r>
      <w:r w:rsidR="00031A50">
        <w:rPr>
          <w:szCs w:val="22"/>
          <w:lang w:val="fr-FR"/>
        </w:rPr>
        <w:t xml:space="preserve">moins de </w:t>
      </w:r>
      <w:r w:rsidRPr="00C97F5C">
        <w:rPr>
          <w:szCs w:val="22"/>
          <w:lang w:val="fr-FR"/>
        </w:rPr>
        <w:t>65 ans).</w:t>
      </w:r>
    </w:p>
    <w:p w14:paraId="4EDE985E" w14:textId="77777777" w:rsidR="00F17CA6" w:rsidRPr="00C97F5C" w:rsidRDefault="00F17CA6" w:rsidP="00F17CA6">
      <w:pPr>
        <w:rPr>
          <w:b/>
          <w:i/>
          <w:szCs w:val="22"/>
          <w:lang w:val="fr-FR"/>
        </w:rPr>
      </w:pPr>
    </w:p>
    <w:p w14:paraId="4C883972" w14:textId="77777777" w:rsidR="00F17CA6" w:rsidRPr="00C97F5C" w:rsidRDefault="00F17CA6" w:rsidP="00F17CA6">
      <w:pPr>
        <w:rPr>
          <w:szCs w:val="22"/>
          <w:lang w:val="fr-FR"/>
        </w:rPr>
      </w:pPr>
      <w:r w:rsidRPr="00C97F5C">
        <w:rPr>
          <w:szCs w:val="22"/>
          <w:lang w:val="fr-FR"/>
        </w:rPr>
        <w:t xml:space="preserve">Forte masse tumorale </w:t>
      </w:r>
    </w:p>
    <w:p w14:paraId="2110A874" w14:textId="77777777" w:rsidR="00F17CA6" w:rsidRPr="00C97F5C" w:rsidRDefault="00F17CA6" w:rsidP="00F17CA6">
      <w:pPr>
        <w:rPr>
          <w:szCs w:val="22"/>
          <w:lang w:val="fr-FR"/>
        </w:rPr>
      </w:pPr>
      <w:r w:rsidRPr="00C97F5C">
        <w:rPr>
          <w:szCs w:val="22"/>
          <w:lang w:val="fr-FR"/>
        </w:rPr>
        <w:t>L’incidence des effets indésirables de grade 3/4 a été plus élevée chez les patients présentant une forte masse tumorale que chez les patients n'ayant pas de forte</w:t>
      </w:r>
      <w:r w:rsidR="0038324D" w:rsidRPr="00C97F5C">
        <w:rPr>
          <w:szCs w:val="22"/>
          <w:lang w:val="fr-FR"/>
        </w:rPr>
        <w:t xml:space="preserve"> </w:t>
      </w:r>
      <w:r w:rsidRPr="00C97F5C">
        <w:rPr>
          <w:szCs w:val="22"/>
          <w:lang w:val="fr-FR"/>
        </w:rPr>
        <w:t>masse tumorale (25,6</w:t>
      </w:r>
      <w:r w:rsidR="00031A50">
        <w:rPr>
          <w:szCs w:val="22"/>
          <w:lang w:val="fr-FR"/>
        </w:rPr>
        <w:t> </w:t>
      </w:r>
      <w:r w:rsidRPr="00C97F5C">
        <w:rPr>
          <w:szCs w:val="22"/>
          <w:lang w:val="fr-FR"/>
        </w:rPr>
        <w:t xml:space="preserve">% </w:t>
      </w:r>
      <w:r w:rsidR="00031A50">
        <w:rPr>
          <w:szCs w:val="22"/>
          <w:lang w:val="fr-FR"/>
        </w:rPr>
        <w:t>vs</w:t>
      </w:r>
      <w:r w:rsidRPr="00C97F5C">
        <w:rPr>
          <w:szCs w:val="22"/>
          <w:lang w:val="fr-FR"/>
        </w:rPr>
        <w:t xml:space="preserve"> 15,4</w:t>
      </w:r>
      <w:r w:rsidR="00031A50">
        <w:rPr>
          <w:szCs w:val="22"/>
          <w:lang w:val="fr-FR"/>
        </w:rPr>
        <w:t> </w:t>
      </w:r>
      <w:r w:rsidRPr="00C97F5C">
        <w:rPr>
          <w:szCs w:val="22"/>
          <w:lang w:val="fr-FR"/>
        </w:rPr>
        <w:t xml:space="preserve">%). L'incidence des effets indésirables de tous grades a été comparable dans les deux groupes. </w:t>
      </w:r>
    </w:p>
    <w:p w14:paraId="171B1C0C" w14:textId="77777777" w:rsidR="00F17CA6" w:rsidRPr="00C97F5C" w:rsidRDefault="00F17CA6" w:rsidP="00F17CA6">
      <w:pPr>
        <w:rPr>
          <w:i/>
          <w:szCs w:val="22"/>
          <w:lang w:val="fr-FR"/>
        </w:rPr>
      </w:pPr>
    </w:p>
    <w:p w14:paraId="060FAACA" w14:textId="77777777" w:rsidR="00F17CA6" w:rsidRPr="00C97F5C" w:rsidRDefault="00F17CA6" w:rsidP="00F17CA6">
      <w:pPr>
        <w:keepNext/>
        <w:keepLines/>
        <w:rPr>
          <w:szCs w:val="22"/>
          <w:lang w:val="fr-FR"/>
        </w:rPr>
      </w:pPr>
      <w:r w:rsidRPr="00C97F5C">
        <w:rPr>
          <w:szCs w:val="22"/>
          <w:lang w:val="fr-FR"/>
        </w:rPr>
        <w:t xml:space="preserve">Retraitement </w:t>
      </w:r>
    </w:p>
    <w:p w14:paraId="2217C43A" w14:textId="3F596AB4" w:rsidR="00F17CA6" w:rsidRPr="00C97F5C" w:rsidRDefault="00F17CA6" w:rsidP="00F17CA6">
      <w:pPr>
        <w:keepNext/>
        <w:keepLines/>
        <w:rPr>
          <w:szCs w:val="22"/>
          <w:lang w:val="fr-FR"/>
        </w:rPr>
      </w:pPr>
      <w:r w:rsidRPr="00C97F5C">
        <w:rPr>
          <w:szCs w:val="22"/>
          <w:lang w:val="fr-FR"/>
        </w:rPr>
        <w:t>Dans la population retraitée par MabThera, le pourcentage de patients ayant rapporté un effet indésirable a été comparable à celui observé dans la population de patients traitée une première fois (pour les effets indésirables de tous grades et ceux de grade 3/4).</w:t>
      </w:r>
      <w:r w:rsidR="00C01C6D" w:rsidRPr="00C01C6D">
        <w:rPr>
          <w:lang w:val="fr-FR"/>
        </w:rPr>
        <w:t xml:space="preserve"> </w:t>
      </w:r>
      <w:del w:id="213" w:author="Author">
        <w:r w:rsidR="00C01C6D" w:rsidRPr="00045C9E" w:rsidDel="00733188">
          <w:rPr>
            <w:lang w:val="fr-FR"/>
          </w:rPr>
          <w:delText xml:space="preserve">Reprise de traitement ? </w:delText>
        </w:r>
        <w:r w:rsidR="00C01C6D" w:rsidDel="00733188">
          <w:rPr>
            <w:lang w:val="fr-FR"/>
          </w:rPr>
          <w:delText xml:space="preserve"> Si retenu, à harmaoniser dans tout le RCP</w:delText>
        </w:r>
      </w:del>
    </w:p>
    <w:p w14:paraId="04CFAB6F" w14:textId="77777777" w:rsidR="00EA098F" w:rsidRPr="00C97F5C" w:rsidRDefault="00EA098F" w:rsidP="00F17CA6">
      <w:pPr>
        <w:keepNext/>
        <w:keepLines/>
        <w:rPr>
          <w:szCs w:val="22"/>
          <w:lang w:val="fr-FR"/>
        </w:rPr>
      </w:pPr>
    </w:p>
    <w:p w14:paraId="2DF063F1" w14:textId="77777777" w:rsidR="00EA098F" w:rsidRPr="00C97F5C" w:rsidRDefault="00EA098F" w:rsidP="00EA098F">
      <w:pPr>
        <w:keepNext/>
        <w:keepLines/>
        <w:rPr>
          <w:i/>
          <w:szCs w:val="22"/>
          <w:lang w:val="fr-FR"/>
        </w:rPr>
      </w:pPr>
      <w:r w:rsidRPr="00C97F5C">
        <w:rPr>
          <w:i/>
          <w:szCs w:val="22"/>
          <w:lang w:val="fr-FR"/>
        </w:rPr>
        <w:t>Populations particulières de patients - MabThera en association</w:t>
      </w:r>
    </w:p>
    <w:p w14:paraId="7A36EB3D" w14:textId="77777777" w:rsidR="00EA098F" w:rsidRPr="00C97F5C" w:rsidRDefault="00E56070" w:rsidP="00EA098F">
      <w:pPr>
        <w:keepNext/>
        <w:keepLines/>
        <w:rPr>
          <w:szCs w:val="22"/>
          <w:lang w:val="fr-FR"/>
        </w:rPr>
      </w:pPr>
      <w:r w:rsidRPr="00C97F5C">
        <w:rPr>
          <w:szCs w:val="22"/>
          <w:lang w:val="fr-FR"/>
        </w:rPr>
        <w:t>Patients âgés (</w:t>
      </w:r>
      <w:r w:rsidR="00EA098F" w:rsidRPr="00C97F5C">
        <w:rPr>
          <w:szCs w:val="22"/>
          <w:lang w:val="fr-FR"/>
        </w:rPr>
        <w:t>65 ans</w:t>
      </w:r>
      <w:r w:rsidR="00031A50">
        <w:rPr>
          <w:szCs w:val="22"/>
          <w:lang w:val="fr-FR"/>
        </w:rPr>
        <w:t xml:space="preserve"> et plus</w:t>
      </w:r>
      <w:r w:rsidR="00EA098F" w:rsidRPr="00C97F5C">
        <w:rPr>
          <w:szCs w:val="22"/>
          <w:lang w:val="fr-FR"/>
        </w:rPr>
        <w:t>)</w:t>
      </w:r>
    </w:p>
    <w:p w14:paraId="27EB896F" w14:textId="77777777" w:rsidR="00EA098F" w:rsidRPr="00C97F5C" w:rsidRDefault="00EA098F" w:rsidP="00F17CA6">
      <w:pPr>
        <w:keepNext/>
        <w:keepLines/>
        <w:rPr>
          <w:szCs w:val="22"/>
          <w:lang w:val="fr-FR"/>
        </w:rPr>
      </w:pPr>
      <w:r w:rsidRPr="00C97F5C">
        <w:rPr>
          <w:szCs w:val="22"/>
          <w:lang w:val="fr-FR"/>
        </w:rPr>
        <w:t>L’incidence des effets indésirables hématologiques/lymphatiques de grade 3/4 était plus élevée chez les patients âgés comparée aux patients plus jeunes (</w:t>
      </w:r>
      <w:r w:rsidR="00031A50">
        <w:rPr>
          <w:szCs w:val="22"/>
          <w:lang w:val="fr-FR"/>
        </w:rPr>
        <w:t xml:space="preserve">moins de </w:t>
      </w:r>
      <w:r w:rsidRPr="00C97F5C">
        <w:rPr>
          <w:szCs w:val="22"/>
          <w:lang w:val="fr-FR"/>
        </w:rPr>
        <w:t>65 ans), dans la LLC non précédemment traitée, en rechute ou réfractaire.</w:t>
      </w:r>
    </w:p>
    <w:p w14:paraId="12042DFC" w14:textId="77777777" w:rsidR="00F17CA6" w:rsidRPr="00C97F5C" w:rsidRDefault="00F17CA6" w:rsidP="00F17CA6">
      <w:pPr>
        <w:rPr>
          <w:lang w:val="fr-FR"/>
        </w:rPr>
      </w:pPr>
    </w:p>
    <w:p w14:paraId="4564DB09" w14:textId="77777777" w:rsidR="00F17CA6" w:rsidRPr="00C97F5C" w:rsidRDefault="00F17CA6" w:rsidP="00F17CA6">
      <w:pPr>
        <w:keepNext/>
        <w:keepLines/>
        <w:ind w:left="570" w:hanging="570"/>
        <w:rPr>
          <w:bCs/>
          <w:szCs w:val="22"/>
          <w:u w:val="single"/>
          <w:lang w:val="fr-FR"/>
        </w:rPr>
      </w:pPr>
      <w:r w:rsidRPr="00C97F5C">
        <w:rPr>
          <w:bCs/>
          <w:szCs w:val="22"/>
          <w:u w:val="single"/>
          <w:lang w:val="fr-FR"/>
        </w:rPr>
        <w:t>Déclarations des effets indésirables suspectés</w:t>
      </w:r>
    </w:p>
    <w:p w14:paraId="4933D4D7" w14:textId="77777777" w:rsidR="00F17CA6" w:rsidRPr="00C97F5C" w:rsidRDefault="00F17CA6" w:rsidP="00F17CA6">
      <w:pPr>
        <w:rPr>
          <w:szCs w:val="22"/>
          <w:lang w:val="fr-FR"/>
        </w:rPr>
      </w:pPr>
      <w:r w:rsidRPr="00C97F5C">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C97F5C">
        <w:rPr>
          <w:szCs w:val="22"/>
          <w:highlight w:val="lightGray"/>
          <w:lang w:val="fr-FR"/>
        </w:rPr>
        <w:t xml:space="preserve">le système national de déclaration – voir </w:t>
      </w:r>
      <w:r w:rsidR="00E34696">
        <w:fldChar w:fldCharType="begin"/>
      </w:r>
      <w:r w:rsidR="00E34696" w:rsidRPr="001E6800">
        <w:rPr>
          <w:lang w:val="fr-FR"/>
          <w:rPrChange w:id="214" w:author="Author">
            <w:rPr/>
          </w:rPrChange>
        </w:rPr>
        <w:instrText>HYPERLINK "https://www.ema.europa.eu/documents/template-form/qrd-appendix-v-adverse-drug-reaction-reporting-details_en.docx"</w:instrText>
      </w:r>
      <w:r w:rsidR="00E34696">
        <w:fldChar w:fldCharType="separate"/>
      </w:r>
      <w:r w:rsidR="00E34696" w:rsidRPr="00C97F5C">
        <w:rPr>
          <w:rStyle w:val="Hyperlink"/>
          <w:highlight w:val="lightGray"/>
          <w:lang w:val="fr-FR"/>
        </w:rPr>
        <w:t>Annexe V</w:t>
      </w:r>
      <w:r w:rsidR="00E34696">
        <w:fldChar w:fldCharType="end"/>
      </w:r>
      <w:r w:rsidRPr="00C97F5C">
        <w:rPr>
          <w:szCs w:val="22"/>
          <w:lang w:val="fr-FR"/>
        </w:rPr>
        <w:t>.</w:t>
      </w:r>
    </w:p>
    <w:p w14:paraId="64791D83" w14:textId="77777777" w:rsidR="00F17CA6" w:rsidRPr="00C97F5C" w:rsidRDefault="00F17CA6" w:rsidP="00F17CA6">
      <w:pPr>
        <w:rPr>
          <w:lang w:val="fr-FR"/>
        </w:rPr>
      </w:pPr>
    </w:p>
    <w:p w14:paraId="156E0987" w14:textId="77777777" w:rsidR="00F17CA6" w:rsidRPr="00C97F5C" w:rsidRDefault="00F17CA6" w:rsidP="00F17CA6">
      <w:pPr>
        <w:ind w:left="567" w:hanging="567"/>
        <w:outlineLvl w:val="0"/>
        <w:rPr>
          <w:b/>
          <w:lang w:val="fr-FR"/>
        </w:rPr>
      </w:pPr>
      <w:r w:rsidRPr="00C97F5C">
        <w:rPr>
          <w:b/>
          <w:lang w:val="fr-FR"/>
        </w:rPr>
        <w:t>4.9</w:t>
      </w:r>
      <w:r w:rsidRPr="00C97F5C">
        <w:rPr>
          <w:b/>
          <w:lang w:val="fr-FR"/>
        </w:rPr>
        <w:tab/>
        <w:t>Surdosage</w:t>
      </w:r>
    </w:p>
    <w:p w14:paraId="397038D7" w14:textId="77777777" w:rsidR="00F17CA6" w:rsidRPr="00C97F5C" w:rsidRDefault="00F17CA6" w:rsidP="00F17CA6">
      <w:pPr>
        <w:rPr>
          <w:lang w:val="fr-FR"/>
        </w:rPr>
      </w:pPr>
    </w:p>
    <w:p w14:paraId="21415DCF" w14:textId="77777777" w:rsidR="00F17CA6" w:rsidRPr="00C97F5C" w:rsidRDefault="00F17CA6" w:rsidP="00F17CA6">
      <w:pPr>
        <w:tabs>
          <w:tab w:val="left" w:pos="-720"/>
        </w:tabs>
        <w:rPr>
          <w:lang w:val="fr-FR"/>
        </w:rPr>
      </w:pPr>
      <w:r w:rsidRPr="00C97F5C">
        <w:rPr>
          <w:lang w:val="fr-FR"/>
        </w:rPr>
        <w:t>Une expérience limitée sur l’administration de doses supérieures à la posologie autorisée de MabThera en formulation intraveineuse est disponible à partir des études cliniques chez l’homme. La dose intraveineuse maximale de MabThera testée à ce jour chez l’homme est de 5 000 mg (2</w:t>
      </w:r>
      <w:r w:rsidR="00031A50">
        <w:rPr>
          <w:lang w:val="fr-FR"/>
        </w:rPr>
        <w:t> </w:t>
      </w:r>
      <w:r w:rsidRPr="00C97F5C">
        <w:rPr>
          <w:lang w:val="fr-FR"/>
        </w:rPr>
        <w:t>250</w:t>
      </w:r>
      <w:r w:rsidR="00031A50">
        <w:rPr>
          <w:lang w:val="fr-FR"/>
        </w:rPr>
        <w:t> </w:t>
      </w:r>
      <w:r w:rsidRPr="00C97F5C">
        <w:rPr>
          <w:lang w:val="fr-FR"/>
        </w:rPr>
        <w:t xml:space="preserve">mg/m²), administrée au cours d’une étude d’escalade de dose chez les patients atteints de leucémie lymphoïde chronique. Aucun signal de </w:t>
      </w:r>
      <w:r w:rsidR="003166D1">
        <w:rPr>
          <w:szCs w:val="22"/>
          <w:lang w:val="fr-FR"/>
        </w:rPr>
        <w:t>sécurité</w:t>
      </w:r>
      <w:r w:rsidR="003166D1" w:rsidRPr="00C97F5C">
        <w:rPr>
          <w:lang w:val="fr-FR"/>
        </w:rPr>
        <w:t xml:space="preserve"> </w:t>
      </w:r>
      <w:r w:rsidRPr="00C97F5C">
        <w:rPr>
          <w:lang w:val="fr-FR"/>
        </w:rPr>
        <w:t>supplémentaire n’a été observé.</w:t>
      </w:r>
    </w:p>
    <w:p w14:paraId="63B88F89" w14:textId="77777777" w:rsidR="00F17CA6" w:rsidRPr="00C97F5C" w:rsidRDefault="00F17CA6" w:rsidP="00F17CA6">
      <w:pPr>
        <w:tabs>
          <w:tab w:val="left" w:pos="-720"/>
        </w:tabs>
        <w:rPr>
          <w:lang w:val="fr-FR"/>
        </w:rPr>
      </w:pPr>
      <w:r w:rsidRPr="00C97F5C">
        <w:rPr>
          <w:lang w:val="fr-FR"/>
        </w:rPr>
        <w:t>La perfusion doit être interrompue immédiatement chez les patients présentant un surdosage et ceux-ci doivent faire l’objet d’une surveillance étroite.</w:t>
      </w:r>
    </w:p>
    <w:p w14:paraId="3A676398" w14:textId="77777777" w:rsidR="00F17CA6" w:rsidRPr="00C97F5C" w:rsidRDefault="00F17CA6" w:rsidP="00F17CA6">
      <w:pPr>
        <w:tabs>
          <w:tab w:val="left" w:pos="-720"/>
        </w:tabs>
        <w:rPr>
          <w:lang w:val="fr-FR"/>
        </w:rPr>
      </w:pPr>
    </w:p>
    <w:p w14:paraId="2B649C7B" w14:textId="77777777" w:rsidR="00F17CA6" w:rsidRPr="00C97F5C" w:rsidRDefault="00F17CA6" w:rsidP="00F17CA6">
      <w:pPr>
        <w:tabs>
          <w:tab w:val="left" w:pos="-720"/>
        </w:tabs>
        <w:rPr>
          <w:lang w:val="fr-FR"/>
        </w:rPr>
      </w:pPr>
      <w:r w:rsidRPr="00C97F5C">
        <w:rPr>
          <w:lang w:val="fr-FR"/>
        </w:rPr>
        <w:t xml:space="preserve">Trois patients dans l’essai SABRINA (BO22334) </w:t>
      </w:r>
      <w:r w:rsidR="00EA098F" w:rsidRPr="00C97F5C">
        <w:rPr>
          <w:lang w:val="fr-FR"/>
        </w:rPr>
        <w:t xml:space="preserve">dans le LNH </w:t>
      </w:r>
      <w:r w:rsidRPr="00C97F5C">
        <w:rPr>
          <w:lang w:val="fr-FR"/>
        </w:rPr>
        <w:t>avec la formulation sous-cutanée de MabThera, ont reçu par inadvertance une administration de la formulation sous-cutanée par voie intraveineuse jusqu’à une dose maximale de rituximab de 2780</w:t>
      </w:r>
      <w:r w:rsidR="00031A50">
        <w:rPr>
          <w:lang w:val="fr-FR"/>
        </w:rPr>
        <w:t> </w:t>
      </w:r>
      <w:r w:rsidRPr="00C97F5C">
        <w:rPr>
          <w:lang w:val="fr-FR"/>
        </w:rPr>
        <w:t xml:space="preserve">mg sans effet indésirable. Les patients qui font l’objet d’un surdosage ou d’une erreur médicamenteuse </w:t>
      </w:r>
      <w:r w:rsidR="007778B2" w:rsidRPr="00C97F5C">
        <w:rPr>
          <w:lang w:val="fr-FR"/>
        </w:rPr>
        <w:t xml:space="preserve">avec MabThera </w:t>
      </w:r>
      <w:r w:rsidRPr="00C97F5C">
        <w:rPr>
          <w:lang w:val="fr-FR"/>
        </w:rPr>
        <w:t>doivent être étroitement surveillés.</w:t>
      </w:r>
    </w:p>
    <w:p w14:paraId="4DD3E17E" w14:textId="77777777" w:rsidR="00F17CA6" w:rsidRPr="00C97F5C" w:rsidRDefault="00F17CA6" w:rsidP="00F17CA6">
      <w:pPr>
        <w:tabs>
          <w:tab w:val="left" w:pos="-720"/>
        </w:tabs>
        <w:rPr>
          <w:lang w:val="fr-FR"/>
        </w:rPr>
      </w:pPr>
    </w:p>
    <w:p w14:paraId="547E6B33" w14:textId="77777777" w:rsidR="00F17CA6" w:rsidRPr="00C97F5C" w:rsidRDefault="00F17CA6" w:rsidP="00F17CA6">
      <w:pPr>
        <w:tabs>
          <w:tab w:val="left" w:pos="-720"/>
        </w:tabs>
        <w:rPr>
          <w:lang w:val="fr-FR"/>
        </w:rPr>
      </w:pPr>
      <w:r w:rsidRPr="00C97F5C">
        <w:rPr>
          <w:lang w:val="fr-FR"/>
        </w:rPr>
        <w:t>Depuis la commercialisation, cinq cas de surdosage à MabThera ont été rapportés. Trois cas n’ont présenté aucun effet indésirable. Les deux effets indésirables rapportés ont été des symptômes pseudo-grippaux après une dose de 1,8 g de rituximab et une insuffisance respiratoire fatale après une dose de 2</w:t>
      </w:r>
      <w:r w:rsidR="00031A50">
        <w:rPr>
          <w:lang w:val="fr-FR"/>
        </w:rPr>
        <w:t> </w:t>
      </w:r>
      <w:r w:rsidRPr="00C97F5C">
        <w:rPr>
          <w:lang w:val="fr-FR"/>
        </w:rPr>
        <w:t>g de rituximab.</w:t>
      </w:r>
    </w:p>
    <w:p w14:paraId="10E367DC" w14:textId="77777777" w:rsidR="00F17CA6" w:rsidRPr="00C97F5C" w:rsidRDefault="00F17CA6" w:rsidP="00F17CA6">
      <w:pPr>
        <w:tabs>
          <w:tab w:val="left" w:pos="-720"/>
        </w:tabs>
        <w:rPr>
          <w:lang w:val="fr-FR"/>
        </w:rPr>
      </w:pPr>
    </w:p>
    <w:p w14:paraId="7F141EB6" w14:textId="77777777" w:rsidR="00F17CA6" w:rsidRPr="00C97F5C" w:rsidRDefault="00F17CA6" w:rsidP="00F17CA6">
      <w:pPr>
        <w:rPr>
          <w:lang w:val="fr-FR"/>
        </w:rPr>
      </w:pPr>
    </w:p>
    <w:p w14:paraId="41EB2A5F" w14:textId="77777777" w:rsidR="00F17CA6" w:rsidRPr="00C97F5C" w:rsidRDefault="00F17CA6" w:rsidP="00C44695">
      <w:pPr>
        <w:keepNext/>
        <w:keepLines/>
        <w:ind w:left="567" w:hanging="567"/>
        <w:outlineLvl w:val="0"/>
        <w:rPr>
          <w:b/>
          <w:lang w:val="fr-FR"/>
        </w:rPr>
      </w:pPr>
      <w:r w:rsidRPr="00C97F5C">
        <w:rPr>
          <w:b/>
          <w:lang w:val="fr-FR"/>
        </w:rPr>
        <w:t>5.</w:t>
      </w:r>
      <w:r w:rsidRPr="00C97F5C">
        <w:rPr>
          <w:b/>
          <w:lang w:val="fr-FR"/>
        </w:rPr>
        <w:tab/>
        <w:t>PROPRIÉTÉS PHARMACOLOGIQUES</w:t>
      </w:r>
    </w:p>
    <w:p w14:paraId="75C55AE5" w14:textId="77777777" w:rsidR="00F17CA6" w:rsidRPr="00C97F5C" w:rsidRDefault="00F17CA6" w:rsidP="00C44695">
      <w:pPr>
        <w:keepNext/>
        <w:keepLines/>
        <w:rPr>
          <w:lang w:val="fr-FR"/>
        </w:rPr>
      </w:pPr>
    </w:p>
    <w:p w14:paraId="2F3D01F9" w14:textId="77777777" w:rsidR="00F17CA6" w:rsidRPr="00C97F5C" w:rsidRDefault="00F17CA6" w:rsidP="00C44695">
      <w:pPr>
        <w:keepNext/>
        <w:keepLines/>
        <w:ind w:left="567" w:hanging="567"/>
        <w:outlineLvl w:val="0"/>
        <w:rPr>
          <w:b/>
          <w:lang w:val="fr-FR"/>
        </w:rPr>
      </w:pPr>
      <w:r w:rsidRPr="00C97F5C">
        <w:rPr>
          <w:b/>
          <w:lang w:val="fr-FR"/>
        </w:rPr>
        <w:t>5.1</w:t>
      </w:r>
      <w:r w:rsidRPr="00C97F5C">
        <w:rPr>
          <w:b/>
          <w:lang w:val="fr-FR"/>
        </w:rPr>
        <w:tab/>
        <w:t>Propriétés pharmacodynamiques</w:t>
      </w:r>
    </w:p>
    <w:p w14:paraId="52816DD2" w14:textId="77777777" w:rsidR="00F17CA6" w:rsidRPr="00C97F5C" w:rsidRDefault="00F17CA6" w:rsidP="00C44695">
      <w:pPr>
        <w:keepNext/>
        <w:keepLines/>
        <w:rPr>
          <w:lang w:val="fr-FR"/>
        </w:rPr>
      </w:pPr>
    </w:p>
    <w:p w14:paraId="4A5EEC40" w14:textId="77777777" w:rsidR="00F17CA6" w:rsidRDefault="00777A9C" w:rsidP="00912358">
      <w:pPr>
        <w:outlineLvl w:val="0"/>
        <w:rPr>
          <w:lang w:val="fr-FR"/>
        </w:rPr>
      </w:pPr>
      <w:r>
        <w:rPr>
          <w:lang w:val="fr-FR"/>
        </w:rPr>
        <w:t>Classe</w:t>
      </w:r>
      <w:r w:rsidR="00F17CA6" w:rsidRPr="00C97F5C">
        <w:rPr>
          <w:lang w:val="fr-FR"/>
        </w:rPr>
        <w:t xml:space="preserve"> pharmacothérapeutique : </w:t>
      </w:r>
      <w:r w:rsidR="00812182">
        <w:rPr>
          <w:lang w:val="fr-FR"/>
        </w:rPr>
        <w:t xml:space="preserve">Agents </w:t>
      </w:r>
      <w:r w:rsidR="00F17CA6" w:rsidRPr="00C97F5C">
        <w:rPr>
          <w:lang w:val="fr-FR"/>
        </w:rPr>
        <w:t>antinéoplasiques, anticorps monoclonaux</w:t>
      </w:r>
      <w:r w:rsidRPr="00777A9C">
        <w:rPr>
          <w:lang w:val="fr-FR"/>
        </w:rPr>
        <w:t xml:space="preserve"> </w:t>
      </w:r>
      <w:r>
        <w:rPr>
          <w:lang w:val="fr-FR"/>
        </w:rPr>
        <w:t>et anticorps conjugués</w:t>
      </w:r>
      <w:r w:rsidR="00F17CA6" w:rsidRPr="00C97F5C">
        <w:rPr>
          <w:lang w:val="fr-FR"/>
        </w:rPr>
        <w:t xml:space="preserve">, </w:t>
      </w:r>
      <w:r>
        <w:rPr>
          <w:lang w:val="fr-FR"/>
        </w:rPr>
        <w:t>C</w:t>
      </w:r>
      <w:r w:rsidR="00F17CA6" w:rsidRPr="00C97F5C">
        <w:rPr>
          <w:lang w:val="fr-FR"/>
        </w:rPr>
        <w:t>ode ATC : L01</w:t>
      </w:r>
      <w:r>
        <w:rPr>
          <w:lang w:val="fr-FR"/>
        </w:rPr>
        <w:t>FA01</w:t>
      </w:r>
    </w:p>
    <w:p w14:paraId="369A40B9" w14:textId="77777777" w:rsidR="00F17CA6" w:rsidRPr="00C97F5C" w:rsidRDefault="00F17CA6" w:rsidP="00C44695">
      <w:pPr>
        <w:keepNext/>
        <w:keepLines/>
        <w:rPr>
          <w:lang w:val="fr-FR"/>
        </w:rPr>
      </w:pPr>
    </w:p>
    <w:p w14:paraId="56B1BB25" w14:textId="77777777" w:rsidR="00F17CA6" w:rsidRPr="00C97F5C" w:rsidRDefault="00F17CA6" w:rsidP="00C44695">
      <w:pPr>
        <w:keepNext/>
        <w:keepLines/>
        <w:tabs>
          <w:tab w:val="left" w:pos="-720"/>
        </w:tabs>
        <w:rPr>
          <w:lang w:val="fr-FR"/>
        </w:rPr>
      </w:pPr>
      <w:r w:rsidRPr="00C97F5C">
        <w:rPr>
          <w:lang w:val="fr-FR"/>
        </w:rPr>
        <w:t>MabThera en formulation sous-cutanée contient la hyaluronidase recombinante humaine (rHuPH20), une enzyme utilisée pour augmenter la diffusion et l’absorption des substances co-administrées simultanément par voie sous-cutanée.</w:t>
      </w:r>
    </w:p>
    <w:p w14:paraId="7B654E48" w14:textId="77777777" w:rsidR="00F17CA6" w:rsidRDefault="00F17CA6" w:rsidP="00C44695">
      <w:pPr>
        <w:keepNext/>
        <w:keepLines/>
        <w:tabs>
          <w:tab w:val="left" w:pos="-720"/>
        </w:tabs>
        <w:rPr>
          <w:lang w:val="fr-FR"/>
        </w:rPr>
      </w:pPr>
    </w:p>
    <w:p w14:paraId="78792A2C" w14:textId="77777777" w:rsidR="00777A9C" w:rsidRPr="00291AAC" w:rsidRDefault="00777A9C" w:rsidP="00777A9C">
      <w:pPr>
        <w:rPr>
          <w:u w:val="single"/>
          <w:lang w:val="fr-FR"/>
        </w:rPr>
      </w:pPr>
      <w:r w:rsidRPr="00291AAC">
        <w:rPr>
          <w:u w:val="single"/>
          <w:lang w:val="fr-FR"/>
        </w:rPr>
        <w:t>Mécanisme d’action</w:t>
      </w:r>
    </w:p>
    <w:p w14:paraId="5B53CA4D" w14:textId="77777777" w:rsidR="00777A9C" w:rsidRPr="00C97F5C" w:rsidRDefault="00777A9C" w:rsidP="00C44695">
      <w:pPr>
        <w:keepNext/>
        <w:keepLines/>
        <w:tabs>
          <w:tab w:val="left" w:pos="-720"/>
        </w:tabs>
        <w:rPr>
          <w:lang w:val="fr-FR"/>
        </w:rPr>
      </w:pPr>
    </w:p>
    <w:p w14:paraId="3884D09A" w14:textId="77777777" w:rsidR="00F17CA6" w:rsidRPr="00C97F5C" w:rsidRDefault="00F17CA6" w:rsidP="00F17CA6">
      <w:pPr>
        <w:rPr>
          <w:lang w:val="fr-FR"/>
        </w:rPr>
      </w:pPr>
      <w:r w:rsidRPr="00C97F5C">
        <w:rPr>
          <w:lang w:val="fr-FR"/>
        </w:rPr>
        <w:t>Le rituximab se lie spécifiquement à l'antigène transmembranaire CD20, une phosphoprotéine non glycosylée située sur les lymphocytes pré-B et B matures. Cet antigène s'exprime dans plus de 95</w:t>
      </w:r>
      <w:r w:rsidR="00031A50">
        <w:rPr>
          <w:lang w:val="fr-FR"/>
        </w:rPr>
        <w:t> </w:t>
      </w:r>
      <w:r w:rsidRPr="00C97F5C">
        <w:rPr>
          <w:lang w:val="fr-FR"/>
        </w:rPr>
        <w:t xml:space="preserve">% des cellules B des </w:t>
      </w:r>
      <w:r w:rsidR="00FD0FF2">
        <w:rPr>
          <w:lang w:val="fr-FR"/>
        </w:rPr>
        <w:t>Lymphomes non hodgkiniens</w:t>
      </w:r>
      <w:r w:rsidRPr="00C97F5C">
        <w:rPr>
          <w:lang w:val="fr-FR"/>
        </w:rPr>
        <w:t xml:space="preserve">. </w:t>
      </w:r>
    </w:p>
    <w:p w14:paraId="5A437B9C" w14:textId="77777777" w:rsidR="00F17CA6" w:rsidRPr="00C97F5C" w:rsidRDefault="00F17CA6" w:rsidP="00F17CA6">
      <w:pPr>
        <w:rPr>
          <w:lang w:val="fr-FR"/>
        </w:rPr>
      </w:pPr>
    </w:p>
    <w:p w14:paraId="69E9FD71" w14:textId="77777777" w:rsidR="00F17CA6" w:rsidRPr="00C97F5C" w:rsidRDefault="00F17CA6" w:rsidP="00F17CA6">
      <w:pPr>
        <w:rPr>
          <w:lang w:val="fr-FR"/>
        </w:rPr>
      </w:pPr>
      <w:r w:rsidRPr="00C97F5C">
        <w:rPr>
          <w:lang w:val="fr-FR"/>
        </w:rPr>
        <w:t>Il est présent sur les cellules B normales et malignes, mais ne l’est pas sur les cellules souches hématopoïétiques, les cellules pro-B, les plasmocytes normaux et les autres tissus normaux. Cet antigène ne s'internalise pas lors de la liaison à l'anticorps et il n'est pas libéré de la surface cellulaire. Le CD20 ne circule pas sous forme libre dans le plasma et n'entre donc pas en compétition pour la liaison à l’anticorps.</w:t>
      </w:r>
    </w:p>
    <w:p w14:paraId="50ACB5DC" w14:textId="77777777" w:rsidR="00F17CA6" w:rsidRPr="00C97F5C" w:rsidRDefault="00F17CA6" w:rsidP="00F17CA6">
      <w:pPr>
        <w:rPr>
          <w:lang w:val="fr-FR"/>
        </w:rPr>
      </w:pPr>
    </w:p>
    <w:p w14:paraId="0CC9A2A6" w14:textId="77777777" w:rsidR="00F17CA6" w:rsidRPr="00C97F5C" w:rsidRDefault="00F17CA6" w:rsidP="00F17CA6">
      <w:pPr>
        <w:rPr>
          <w:lang w:val="fr-FR"/>
        </w:rPr>
      </w:pPr>
      <w:r w:rsidRPr="00C97F5C">
        <w:rPr>
          <w:lang w:val="fr-FR"/>
        </w:rPr>
        <w:t xml:space="preserve">Le fragment Fab du rituximab se lie à l'antigène CD20 des lymphocytes B et le fragment Fc peut générer des fonctions d'effecteurs immunitaires qui entraînent la lyse de ces lymphocytes. Les mécanismes possibles de la lyse cellulaire induite par les effecteurs sont une cytotoxicité dépendante du complément (CDC), faisant intervenir la liaison du fragment C1q, et une cytotoxicité cellulaire dépendante des anticorps (ADCC), passant par un ou plusieurs des récepteurs </w:t>
      </w:r>
      <w:r w:rsidR="002E7A4A" w:rsidRPr="00C97F5C">
        <w:rPr>
          <w:lang w:val="fr-FR"/>
        </w:rPr>
        <w:t>Fc</w:t>
      </w:r>
      <w:r w:rsidR="002E7A4A" w:rsidRPr="00C97F5C">
        <w:rPr>
          <w:rFonts w:ascii="Symbol" w:hAnsi="Symbol"/>
          <w:lang w:val="fr-FR"/>
        </w:rPr>
        <w:t></w:t>
      </w:r>
      <w:r w:rsidR="002E7A4A" w:rsidRPr="00C97F5C">
        <w:rPr>
          <w:lang w:val="fr-FR"/>
        </w:rPr>
        <w:t xml:space="preserve"> </w:t>
      </w:r>
      <w:r w:rsidRPr="00C97F5C">
        <w:rPr>
          <w:lang w:val="fr-FR"/>
        </w:rPr>
        <w:t>de la surface des granulocytes, des macrophages et des cellules NK. Il a aussi été démontré que le rituximab en se liant à l'antigène CD20 des lymphocytes B induit une mort cellulaire par apoptose.</w:t>
      </w:r>
    </w:p>
    <w:p w14:paraId="2E717919" w14:textId="77777777" w:rsidR="00F17CA6" w:rsidRDefault="00F17CA6" w:rsidP="00F17CA6">
      <w:pPr>
        <w:rPr>
          <w:szCs w:val="22"/>
          <w:lang w:val="fr-FR"/>
        </w:rPr>
      </w:pPr>
    </w:p>
    <w:p w14:paraId="523F6FCD" w14:textId="77777777" w:rsidR="00777A9C" w:rsidRDefault="00777A9C" w:rsidP="00F17CA6">
      <w:pPr>
        <w:rPr>
          <w:u w:val="single"/>
          <w:lang w:val="fr-FR"/>
        </w:rPr>
      </w:pPr>
      <w:r w:rsidRPr="00291AAC">
        <w:rPr>
          <w:u w:val="single"/>
          <w:lang w:val="fr-FR"/>
        </w:rPr>
        <w:t>Effets pharmacodynamiques</w:t>
      </w:r>
    </w:p>
    <w:p w14:paraId="66B0DC65" w14:textId="77777777" w:rsidR="00777A9C" w:rsidRPr="00C97F5C" w:rsidRDefault="00777A9C" w:rsidP="00F17CA6">
      <w:pPr>
        <w:rPr>
          <w:szCs w:val="22"/>
          <w:lang w:val="fr-FR"/>
        </w:rPr>
      </w:pPr>
    </w:p>
    <w:p w14:paraId="2A03EF20" w14:textId="77777777" w:rsidR="00F17CA6" w:rsidRPr="00C97F5C" w:rsidRDefault="00F17CA6" w:rsidP="00F17CA6">
      <w:pPr>
        <w:rPr>
          <w:szCs w:val="22"/>
          <w:lang w:val="fr-FR"/>
        </w:rPr>
      </w:pPr>
      <w:r w:rsidRPr="00C97F5C">
        <w:rPr>
          <w:szCs w:val="22"/>
          <w:lang w:val="fr-FR"/>
        </w:rPr>
        <w:t>Le nombre des lymphocytes B périphériques a chuté au-dessous de la normale après l'administration de la première dose de MabThera. Chez les patients traités pour une hémopathie maligne, la reconstitution lymphocytaire B a débuté dans les 6 mois suivant l’instauration du traitement et s’est normalisée généralement dans les 12 mois après la fin de celui-ci, bien que cela puisse prendre plus de temps chez certains patients (jusqu’ à une période médiane de reconstitution de 23 mois après la phase d’induction). Chez les patients atteints de polyarthrite rhumatoïde, une déplétion immédiate en lymphocytes B périphériques a été observée après deux perfusions de 1000 mg de MabThera effectuées à 14 jours d’intervalle. Les numérations de lymphocytes B périphériques commencent à augmenter dès la 24</w:t>
      </w:r>
      <w:r w:rsidRPr="00C97F5C">
        <w:rPr>
          <w:szCs w:val="22"/>
          <w:vertAlign w:val="superscript"/>
          <w:lang w:val="fr-FR"/>
        </w:rPr>
        <w:t>ème</w:t>
      </w:r>
      <w:r w:rsidRPr="00C97F5C">
        <w:rPr>
          <w:szCs w:val="22"/>
          <w:lang w:val="fr-FR"/>
        </w:rPr>
        <w:t xml:space="preserve"> semaine et la majorité des patients présente des signes de repopulation à la 40</w:t>
      </w:r>
      <w:r w:rsidRPr="00C97F5C">
        <w:rPr>
          <w:szCs w:val="22"/>
          <w:vertAlign w:val="superscript"/>
          <w:lang w:val="fr-FR"/>
        </w:rPr>
        <w:t>ème</w:t>
      </w:r>
      <w:r w:rsidRPr="00C97F5C">
        <w:rPr>
          <w:szCs w:val="22"/>
          <w:lang w:val="fr-FR"/>
        </w:rPr>
        <w:t xml:space="preserve"> semaine, que MabThera soit administré en monothérapie ou en association au méthotrexate.</w:t>
      </w:r>
    </w:p>
    <w:p w14:paraId="73F96FB2" w14:textId="77777777" w:rsidR="00F17CA6" w:rsidRDefault="00F17CA6" w:rsidP="00F17CA6">
      <w:pPr>
        <w:rPr>
          <w:szCs w:val="22"/>
          <w:lang w:val="fr-FR"/>
        </w:rPr>
      </w:pPr>
    </w:p>
    <w:p w14:paraId="433EEE09" w14:textId="77777777" w:rsidR="00E16204" w:rsidRPr="00291AAC" w:rsidRDefault="00E16204" w:rsidP="00E16204">
      <w:pPr>
        <w:rPr>
          <w:szCs w:val="22"/>
          <w:u w:val="single"/>
          <w:lang w:val="fr-FR"/>
        </w:rPr>
      </w:pPr>
      <w:r w:rsidRPr="00912358">
        <w:rPr>
          <w:u w:val="single"/>
          <w:lang w:val="fr-FR"/>
        </w:rPr>
        <w:t>Efficacité et sécurité cliniques</w:t>
      </w:r>
    </w:p>
    <w:p w14:paraId="603E982C" w14:textId="77777777" w:rsidR="00E16204" w:rsidRPr="00C97F5C" w:rsidRDefault="00E16204" w:rsidP="00F17CA6">
      <w:pPr>
        <w:rPr>
          <w:szCs w:val="22"/>
          <w:lang w:val="fr-FR"/>
        </w:rPr>
      </w:pPr>
    </w:p>
    <w:p w14:paraId="5C60C612" w14:textId="77777777" w:rsidR="007778B2" w:rsidRPr="00C97F5C" w:rsidRDefault="007778B2" w:rsidP="007778B2">
      <w:pPr>
        <w:rPr>
          <w:szCs w:val="22"/>
          <w:u w:val="single"/>
          <w:lang w:val="fr-FR"/>
        </w:rPr>
      </w:pPr>
      <w:r w:rsidRPr="00C97F5C">
        <w:rPr>
          <w:szCs w:val="22"/>
          <w:u w:val="single"/>
          <w:lang w:val="fr-FR"/>
        </w:rPr>
        <w:t>E</w:t>
      </w:r>
      <w:r w:rsidR="006B7898">
        <w:rPr>
          <w:szCs w:val="22"/>
          <w:u w:val="single"/>
          <w:lang w:val="fr-FR"/>
        </w:rPr>
        <w:t xml:space="preserve">fficacité et sécurité </w:t>
      </w:r>
      <w:r w:rsidRPr="00C97F5C">
        <w:rPr>
          <w:szCs w:val="22"/>
          <w:u w:val="single"/>
          <w:lang w:val="fr-FR"/>
        </w:rPr>
        <w:t>clinique</w:t>
      </w:r>
      <w:r w:rsidR="006B7898">
        <w:rPr>
          <w:szCs w:val="22"/>
          <w:u w:val="single"/>
          <w:lang w:val="fr-FR"/>
        </w:rPr>
        <w:t>s</w:t>
      </w:r>
      <w:r w:rsidRPr="00C97F5C">
        <w:rPr>
          <w:szCs w:val="22"/>
          <w:u w:val="single"/>
          <w:lang w:val="fr-FR"/>
        </w:rPr>
        <w:t xml:space="preserve"> avec MabThera en formulation sous-cutanée dans la leucémie lymphoïde chronique</w:t>
      </w:r>
    </w:p>
    <w:p w14:paraId="079B8492" w14:textId="77777777" w:rsidR="007778B2" w:rsidRPr="00C97F5C" w:rsidRDefault="007778B2" w:rsidP="007778B2">
      <w:pPr>
        <w:rPr>
          <w:szCs w:val="22"/>
          <w:lang w:val="fr-FR"/>
        </w:rPr>
      </w:pPr>
    </w:p>
    <w:p w14:paraId="74399B52" w14:textId="77777777" w:rsidR="007778B2" w:rsidRPr="00C97F5C" w:rsidRDefault="007778B2" w:rsidP="007778B2">
      <w:pPr>
        <w:rPr>
          <w:szCs w:val="22"/>
          <w:lang w:val="fr-FR"/>
        </w:rPr>
      </w:pPr>
      <w:r w:rsidRPr="00C97F5C">
        <w:rPr>
          <w:szCs w:val="22"/>
          <w:lang w:val="fr-FR"/>
        </w:rPr>
        <w:t>Une étude de phase Ib en 2 parties, multicentrique, randomisée, en ouvert, en groupes parallèles</w:t>
      </w:r>
      <w:r w:rsidR="00E9245A" w:rsidRPr="00C97F5C">
        <w:rPr>
          <w:szCs w:val="22"/>
          <w:lang w:val="fr-FR"/>
        </w:rPr>
        <w:t xml:space="preserve"> (SAWYER BO25341)</w:t>
      </w:r>
      <w:r w:rsidRPr="00C97F5C">
        <w:rPr>
          <w:szCs w:val="22"/>
          <w:lang w:val="fr-FR"/>
        </w:rPr>
        <w:t xml:space="preserve">, a été menée chez des patients atteints de LLC non précédemment traités, afin d’évaluer la non-infériorité du profil pharmacocinétique, ainsi que l’efficacité et la </w:t>
      </w:r>
      <w:r w:rsidR="003166D1">
        <w:rPr>
          <w:szCs w:val="22"/>
          <w:lang w:val="fr-FR"/>
        </w:rPr>
        <w:t>sécurité</w:t>
      </w:r>
      <w:r w:rsidR="003166D1" w:rsidRPr="00C97F5C">
        <w:rPr>
          <w:szCs w:val="22"/>
          <w:lang w:val="fr-FR"/>
        </w:rPr>
        <w:t xml:space="preserve"> </w:t>
      </w:r>
      <w:r w:rsidRPr="00C97F5C">
        <w:rPr>
          <w:szCs w:val="22"/>
          <w:lang w:val="fr-FR"/>
        </w:rPr>
        <w:t>de MabThera en formulation sous-cutanée en association avec une chimiothérapie.</w:t>
      </w:r>
    </w:p>
    <w:p w14:paraId="6108812A" w14:textId="77777777" w:rsidR="004D4EE3" w:rsidRPr="00C97F5C" w:rsidRDefault="004D4EE3" w:rsidP="007778B2">
      <w:pPr>
        <w:rPr>
          <w:szCs w:val="22"/>
          <w:lang w:val="fr-FR"/>
        </w:rPr>
      </w:pPr>
    </w:p>
    <w:p w14:paraId="1E500326" w14:textId="77777777" w:rsidR="007778B2" w:rsidRPr="00C97F5C" w:rsidRDefault="007778B2" w:rsidP="007778B2">
      <w:pPr>
        <w:rPr>
          <w:szCs w:val="22"/>
          <w:lang w:val="fr-FR"/>
        </w:rPr>
      </w:pPr>
      <w:r w:rsidRPr="00C97F5C">
        <w:rPr>
          <w:szCs w:val="22"/>
          <w:lang w:val="fr-FR"/>
        </w:rPr>
        <w:t>L’objectif de la première partie était de sélectionner une dose de MabThera en formulation sous-cutanée qui permettrait d’obtenir des concentrations plasmatiques résiduelles C</w:t>
      </w:r>
      <w:r w:rsidRPr="00C97F5C">
        <w:rPr>
          <w:szCs w:val="22"/>
          <w:vertAlign w:val="subscript"/>
          <w:lang w:val="fr-FR"/>
        </w:rPr>
        <w:t>résiduelle</w:t>
      </w:r>
      <w:r w:rsidRPr="00C97F5C">
        <w:rPr>
          <w:szCs w:val="22"/>
          <w:lang w:val="fr-FR"/>
        </w:rPr>
        <w:t xml:space="preserve"> de MabThera comparables à </w:t>
      </w:r>
      <w:r w:rsidR="00B56032" w:rsidRPr="00C97F5C">
        <w:rPr>
          <w:szCs w:val="22"/>
          <w:lang w:val="fr-FR"/>
        </w:rPr>
        <w:t xml:space="preserve">celles de </w:t>
      </w:r>
      <w:r w:rsidRPr="00C97F5C">
        <w:rPr>
          <w:szCs w:val="22"/>
          <w:lang w:val="fr-FR"/>
        </w:rPr>
        <w:t>MabThera en formulation intraveineuse. Un total de 64 patients atteints de LLC a été inclus dans l’étude à</w:t>
      </w:r>
      <w:r w:rsidR="00B84B67" w:rsidRPr="00C97F5C">
        <w:rPr>
          <w:szCs w:val="22"/>
          <w:lang w:val="fr-FR"/>
        </w:rPr>
        <w:t xml:space="preserve"> n’importe quel</w:t>
      </w:r>
      <w:r w:rsidRPr="00C97F5C">
        <w:rPr>
          <w:szCs w:val="22"/>
          <w:lang w:val="fr-FR"/>
        </w:rPr>
        <w:t xml:space="preserve"> moment </w:t>
      </w:r>
      <w:r w:rsidR="00E9245A" w:rsidRPr="00C97F5C">
        <w:rPr>
          <w:szCs w:val="22"/>
          <w:lang w:val="fr-FR"/>
        </w:rPr>
        <w:t xml:space="preserve">avant le cycle 5 </w:t>
      </w:r>
      <w:r w:rsidRPr="00C97F5C">
        <w:rPr>
          <w:szCs w:val="22"/>
          <w:lang w:val="fr-FR"/>
        </w:rPr>
        <w:t>du traitement par MabThera en formulation intraveineuse en association avec une chimiothérapie. La dose de 1</w:t>
      </w:r>
      <w:r w:rsidR="00031A50">
        <w:rPr>
          <w:szCs w:val="22"/>
          <w:lang w:val="fr-FR"/>
        </w:rPr>
        <w:t> </w:t>
      </w:r>
      <w:r w:rsidRPr="00C97F5C">
        <w:rPr>
          <w:szCs w:val="22"/>
          <w:lang w:val="fr-FR"/>
        </w:rPr>
        <w:t>600</w:t>
      </w:r>
      <w:r w:rsidR="00031A50">
        <w:rPr>
          <w:szCs w:val="22"/>
          <w:lang w:val="fr-FR"/>
        </w:rPr>
        <w:t> </w:t>
      </w:r>
      <w:r w:rsidRPr="00C97F5C">
        <w:rPr>
          <w:szCs w:val="22"/>
          <w:lang w:val="fr-FR"/>
        </w:rPr>
        <w:t>mg de MabThera en formulation sous-cutanée a été sélectionnée pour la deuxième partie de l’étude.</w:t>
      </w:r>
    </w:p>
    <w:p w14:paraId="7E9588F1" w14:textId="77777777" w:rsidR="007778B2" w:rsidRPr="00C97F5C" w:rsidRDefault="007778B2" w:rsidP="007778B2">
      <w:pPr>
        <w:rPr>
          <w:szCs w:val="22"/>
          <w:u w:val="single"/>
          <w:lang w:val="fr-FR"/>
        </w:rPr>
      </w:pPr>
    </w:p>
    <w:p w14:paraId="49B371F9" w14:textId="77777777" w:rsidR="007778B2" w:rsidRPr="00C97F5C" w:rsidRDefault="007778B2" w:rsidP="007778B2">
      <w:pPr>
        <w:rPr>
          <w:szCs w:val="22"/>
          <w:lang w:val="fr-FR"/>
        </w:rPr>
      </w:pPr>
      <w:r w:rsidRPr="00C97F5C">
        <w:rPr>
          <w:szCs w:val="22"/>
          <w:lang w:val="fr-FR"/>
        </w:rPr>
        <w:t>L’objectif de la deuxième partie était d’établir la non-infériorité des concentrations plasmatiques résiduelles C</w:t>
      </w:r>
      <w:r w:rsidRPr="00C97F5C">
        <w:rPr>
          <w:szCs w:val="22"/>
          <w:vertAlign w:val="subscript"/>
          <w:lang w:val="fr-FR"/>
        </w:rPr>
        <w:t>résiduelle</w:t>
      </w:r>
      <w:r w:rsidRPr="00C97F5C">
        <w:rPr>
          <w:szCs w:val="22"/>
          <w:lang w:val="fr-FR"/>
        </w:rPr>
        <w:t xml:space="preserve"> observées avec la dose sous-cutanée </w:t>
      </w:r>
      <w:r w:rsidR="00B84B67" w:rsidRPr="00C97F5C">
        <w:rPr>
          <w:szCs w:val="22"/>
          <w:lang w:val="fr-FR"/>
        </w:rPr>
        <w:t xml:space="preserve">sélectionnée </w:t>
      </w:r>
      <w:r w:rsidRPr="00C97F5C">
        <w:rPr>
          <w:szCs w:val="22"/>
          <w:lang w:val="fr-FR"/>
        </w:rPr>
        <w:t>de MabThera et la dose intraveineuse de référence de MabThera.</w:t>
      </w:r>
    </w:p>
    <w:p w14:paraId="04283102" w14:textId="77777777" w:rsidR="007778B2" w:rsidRPr="00C97F5C" w:rsidRDefault="007778B2" w:rsidP="007778B2">
      <w:pPr>
        <w:rPr>
          <w:szCs w:val="22"/>
          <w:lang w:val="fr-FR"/>
        </w:rPr>
      </w:pPr>
      <w:r w:rsidRPr="00C97F5C">
        <w:rPr>
          <w:szCs w:val="22"/>
          <w:lang w:val="fr-FR"/>
        </w:rPr>
        <w:t>Un total de 176 patients atteints de LLC a été randomisé dans les deux groupes de traitement suivants :</w:t>
      </w:r>
    </w:p>
    <w:p w14:paraId="14ECBB26" w14:textId="77777777" w:rsidR="007778B2" w:rsidRPr="00C97F5C" w:rsidRDefault="007778B2" w:rsidP="007778B2">
      <w:pPr>
        <w:rPr>
          <w:szCs w:val="22"/>
          <w:u w:val="single"/>
          <w:lang w:val="fr-FR"/>
        </w:rPr>
      </w:pPr>
    </w:p>
    <w:p w14:paraId="58D454BB" w14:textId="77777777" w:rsidR="007778B2" w:rsidRPr="00C97F5C" w:rsidRDefault="007778B2" w:rsidP="00B56032">
      <w:pPr>
        <w:tabs>
          <w:tab w:val="left" w:pos="0"/>
        </w:tabs>
        <w:ind w:left="709" w:hanging="283"/>
        <w:rPr>
          <w:szCs w:val="22"/>
          <w:lang w:val="fr-FR"/>
        </w:rPr>
      </w:pPr>
      <w:r w:rsidRPr="00C97F5C">
        <w:rPr>
          <w:szCs w:val="22"/>
          <w:lang w:val="fr-FR"/>
        </w:rPr>
        <w:sym w:font="Symbol" w:char="F0B7"/>
      </w:r>
      <w:r w:rsidRPr="00C97F5C">
        <w:rPr>
          <w:szCs w:val="22"/>
          <w:lang w:val="fr-FR"/>
        </w:rPr>
        <w:tab/>
        <w:t>MabThera sous-cutané (n = 88) : premier cycle de MabThera intraveineux 375</w:t>
      </w:r>
      <w:r w:rsidR="00031A50">
        <w:rPr>
          <w:szCs w:val="22"/>
          <w:lang w:val="fr-FR"/>
        </w:rPr>
        <w:t> </w:t>
      </w:r>
      <w:r w:rsidRPr="00C97F5C">
        <w:rPr>
          <w:szCs w:val="22"/>
          <w:lang w:val="fr-FR"/>
        </w:rPr>
        <w:t>mg/m</w:t>
      </w:r>
      <w:r w:rsidRPr="00C97F5C">
        <w:rPr>
          <w:szCs w:val="22"/>
          <w:vertAlign w:val="superscript"/>
          <w:lang w:val="fr-FR"/>
        </w:rPr>
        <w:t>2</w:t>
      </w:r>
      <w:r w:rsidRPr="00C97F5C">
        <w:rPr>
          <w:szCs w:val="22"/>
          <w:lang w:val="fr-FR"/>
        </w:rPr>
        <w:t xml:space="preserve"> en association avec une chimiothérapie suivi de cycles</w:t>
      </w:r>
      <w:r w:rsidR="00C32766" w:rsidRPr="00C97F5C">
        <w:rPr>
          <w:szCs w:val="22"/>
          <w:lang w:val="fr-FR"/>
        </w:rPr>
        <w:t xml:space="preserve"> ultérieurs</w:t>
      </w:r>
      <w:r w:rsidRPr="00C97F5C">
        <w:rPr>
          <w:szCs w:val="22"/>
          <w:lang w:val="fr-FR"/>
        </w:rPr>
        <w:t xml:space="preserve"> (2-6) de MabThera sous-cutané 1</w:t>
      </w:r>
      <w:r w:rsidR="00031A50">
        <w:rPr>
          <w:szCs w:val="22"/>
          <w:lang w:val="fr-FR"/>
        </w:rPr>
        <w:t> </w:t>
      </w:r>
      <w:r w:rsidRPr="00C97F5C">
        <w:rPr>
          <w:szCs w:val="22"/>
          <w:lang w:val="fr-FR"/>
        </w:rPr>
        <w:t>600</w:t>
      </w:r>
      <w:r w:rsidR="00031A50">
        <w:rPr>
          <w:szCs w:val="22"/>
          <w:lang w:val="fr-FR"/>
        </w:rPr>
        <w:t> </w:t>
      </w:r>
      <w:r w:rsidRPr="00C97F5C">
        <w:rPr>
          <w:szCs w:val="22"/>
          <w:lang w:val="fr-FR"/>
        </w:rPr>
        <w:t>mg en association avec une chimiothérapie.</w:t>
      </w:r>
    </w:p>
    <w:p w14:paraId="64C35F0D" w14:textId="77777777" w:rsidR="007778B2" w:rsidRPr="00C97F5C" w:rsidRDefault="007778B2" w:rsidP="007778B2">
      <w:pPr>
        <w:rPr>
          <w:szCs w:val="22"/>
          <w:lang w:val="fr-FR"/>
        </w:rPr>
      </w:pPr>
    </w:p>
    <w:p w14:paraId="36225CC0" w14:textId="77777777" w:rsidR="007778B2" w:rsidRPr="00C97F5C" w:rsidRDefault="007778B2" w:rsidP="00B56032">
      <w:pPr>
        <w:ind w:left="709" w:hanging="283"/>
        <w:rPr>
          <w:szCs w:val="22"/>
          <w:lang w:val="fr-FR"/>
        </w:rPr>
      </w:pPr>
      <w:r w:rsidRPr="00C97F5C">
        <w:rPr>
          <w:szCs w:val="22"/>
          <w:lang w:val="fr-FR"/>
        </w:rPr>
        <w:sym w:font="Symbol" w:char="F0B7"/>
      </w:r>
      <w:r w:rsidRPr="00C97F5C">
        <w:rPr>
          <w:szCs w:val="22"/>
          <w:lang w:val="fr-FR"/>
        </w:rPr>
        <w:tab/>
        <w:t>MabThera intraveineux (n = 88) : premier cycle de MabThera intraveineux 375</w:t>
      </w:r>
      <w:r w:rsidR="00031A50">
        <w:rPr>
          <w:szCs w:val="22"/>
          <w:lang w:val="fr-FR"/>
        </w:rPr>
        <w:t> </w:t>
      </w:r>
      <w:r w:rsidRPr="00C97F5C">
        <w:rPr>
          <w:szCs w:val="22"/>
          <w:lang w:val="fr-FR"/>
        </w:rPr>
        <w:t>mg/m</w:t>
      </w:r>
      <w:r w:rsidRPr="00C97F5C">
        <w:rPr>
          <w:szCs w:val="22"/>
          <w:u w:val="single"/>
          <w:vertAlign w:val="superscript"/>
          <w:lang w:val="fr-FR"/>
        </w:rPr>
        <w:t>2</w:t>
      </w:r>
      <w:r w:rsidRPr="00C97F5C">
        <w:rPr>
          <w:szCs w:val="22"/>
          <w:lang w:val="fr-FR"/>
        </w:rPr>
        <w:t xml:space="preserve"> en association avec une chimiothérapie suivi </w:t>
      </w:r>
      <w:r w:rsidR="00C32766" w:rsidRPr="00C97F5C">
        <w:rPr>
          <w:szCs w:val="22"/>
          <w:lang w:val="fr-FR"/>
        </w:rPr>
        <w:t>d’un maximum de</w:t>
      </w:r>
      <w:r w:rsidRPr="00C97F5C">
        <w:rPr>
          <w:szCs w:val="22"/>
          <w:lang w:val="fr-FR"/>
        </w:rPr>
        <w:t xml:space="preserve"> 5 cycles de MabThera intraveineux 500 mg/m</w:t>
      </w:r>
      <w:r w:rsidRPr="00C97F5C">
        <w:rPr>
          <w:szCs w:val="22"/>
          <w:vertAlign w:val="superscript"/>
          <w:lang w:val="fr-FR"/>
        </w:rPr>
        <w:t xml:space="preserve">2 </w:t>
      </w:r>
      <w:r w:rsidRPr="00C97F5C">
        <w:rPr>
          <w:szCs w:val="22"/>
          <w:lang w:val="fr-FR"/>
        </w:rPr>
        <w:t>en association avec une chimiothérapie.</w:t>
      </w:r>
    </w:p>
    <w:p w14:paraId="5F4D0239" w14:textId="77777777" w:rsidR="007778B2" w:rsidRPr="00C97F5C" w:rsidRDefault="007778B2" w:rsidP="007778B2">
      <w:pPr>
        <w:rPr>
          <w:szCs w:val="22"/>
          <w:lang w:val="fr-FR"/>
        </w:rPr>
      </w:pPr>
    </w:p>
    <w:p w14:paraId="285B21B2" w14:textId="77777777" w:rsidR="00F65AF0" w:rsidRPr="00C97F5C" w:rsidRDefault="00F65AF0" w:rsidP="00F65AF0">
      <w:pPr>
        <w:rPr>
          <w:szCs w:val="22"/>
          <w:lang w:val="fr-FR"/>
        </w:rPr>
      </w:pPr>
      <w:r w:rsidRPr="00C97F5C">
        <w:rPr>
          <w:szCs w:val="22"/>
          <w:lang w:val="fr-FR"/>
        </w:rPr>
        <w:t>Les taux de réponses de l’analyse de 176 patients dans la partie 2 de SAYWER sont présentés dans le tableau 2.</w:t>
      </w:r>
    </w:p>
    <w:p w14:paraId="4B286D19" w14:textId="77777777" w:rsidR="00F65AF0" w:rsidRPr="00C97F5C" w:rsidRDefault="00F65AF0" w:rsidP="00F65AF0">
      <w:pPr>
        <w:rPr>
          <w:szCs w:val="22"/>
          <w:lang w:val="fr-FR"/>
        </w:rPr>
      </w:pPr>
    </w:p>
    <w:p w14:paraId="68EE4434" w14:textId="77777777" w:rsidR="00F65AF0" w:rsidRPr="00C97F5C" w:rsidRDefault="00F65AF0" w:rsidP="00F65AF0">
      <w:pPr>
        <w:rPr>
          <w:b/>
          <w:lang w:val="fr-FR" w:eastAsia="zh-CN"/>
        </w:rPr>
      </w:pPr>
      <w:r w:rsidRPr="00C97F5C">
        <w:rPr>
          <w:b/>
          <w:lang w:val="fr-FR" w:eastAsia="zh-CN"/>
        </w:rPr>
        <w:t>Tableau 2</w:t>
      </w:r>
      <w:r w:rsidRPr="00C97F5C">
        <w:rPr>
          <w:b/>
          <w:lang w:val="fr-FR" w:eastAsia="zh-CN"/>
        </w:rPr>
        <w:tab/>
        <w:t xml:space="preserve">Résultats d’efficacité de SAWYER (BO25341) (Population en Intention de </w:t>
      </w:r>
      <w:r w:rsidR="008302F8" w:rsidRPr="00C97F5C">
        <w:rPr>
          <w:b/>
          <w:lang w:val="fr-FR" w:eastAsia="zh-CN"/>
        </w:rPr>
        <w:tab/>
      </w:r>
      <w:r w:rsidR="008302F8" w:rsidRPr="00C97F5C">
        <w:rPr>
          <w:b/>
          <w:lang w:val="fr-FR" w:eastAsia="zh-CN"/>
        </w:rPr>
        <w:tab/>
      </w:r>
      <w:r w:rsidR="008302F8" w:rsidRPr="00C97F5C">
        <w:rPr>
          <w:b/>
          <w:lang w:val="fr-FR" w:eastAsia="zh-CN"/>
        </w:rPr>
        <w:tab/>
      </w:r>
      <w:r w:rsidRPr="00C97F5C">
        <w:rPr>
          <w:b/>
          <w:lang w:val="fr-FR" w:eastAsia="zh-CN"/>
        </w:rPr>
        <w:t>Traiter)</w:t>
      </w:r>
    </w:p>
    <w:p w14:paraId="17BB5CDA" w14:textId="77777777" w:rsidR="00F65AF0" w:rsidRPr="00C97F5C" w:rsidRDefault="00F65AF0" w:rsidP="00F65AF0">
      <w:pPr>
        <w:autoSpaceDE w:val="0"/>
        <w:autoSpaceDN w:val="0"/>
        <w:adjustRightInd w:val="0"/>
        <w:rPr>
          <w:szCs w:val="22"/>
          <w:lang w:val="fr-FR"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799"/>
        <w:gridCol w:w="3868"/>
        <w:gridCol w:w="2122"/>
        <w:gridCol w:w="2261"/>
      </w:tblGrid>
      <w:tr w:rsidR="00F65AF0" w:rsidRPr="00C97F5C" w14:paraId="4A6941A9" w14:textId="77777777" w:rsidTr="00BD5985">
        <w:trPr>
          <w:trHeight w:val="340"/>
        </w:trPr>
        <w:tc>
          <w:tcPr>
            <w:tcW w:w="4692" w:type="dxa"/>
            <w:gridSpan w:val="2"/>
            <w:vMerge w:val="restart"/>
            <w:shd w:val="clear" w:color="auto" w:fill="FFFFFF"/>
            <w:tcMar>
              <w:top w:w="72" w:type="dxa"/>
              <w:left w:w="156" w:type="dxa"/>
              <w:bottom w:w="72" w:type="dxa"/>
              <w:right w:w="156" w:type="dxa"/>
            </w:tcMar>
          </w:tcPr>
          <w:p w14:paraId="09E5E87F" w14:textId="77777777" w:rsidR="00F65AF0" w:rsidRPr="00C97F5C" w:rsidRDefault="00F65AF0" w:rsidP="00BD5985">
            <w:pPr>
              <w:jc w:val="center"/>
              <w:rPr>
                <w:b/>
                <w:bCs/>
                <w:kern w:val="24"/>
                <w:szCs w:val="22"/>
                <w:lang w:val="fr-FR" w:eastAsia="en-US"/>
              </w:rPr>
            </w:pPr>
          </w:p>
        </w:tc>
        <w:tc>
          <w:tcPr>
            <w:tcW w:w="4395" w:type="dxa"/>
            <w:gridSpan w:val="2"/>
            <w:shd w:val="clear" w:color="auto" w:fill="FFFFFF"/>
            <w:tcMar>
              <w:top w:w="72" w:type="dxa"/>
              <w:left w:w="156" w:type="dxa"/>
              <w:bottom w:w="72" w:type="dxa"/>
              <w:right w:w="156" w:type="dxa"/>
            </w:tcMar>
            <w:vAlign w:val="center"/>
          </w:tcPr>
          <w:p w14:paraId="541506AF" w14:textId="77777777" w:rsidR="00F65AF0" w:rsidRPr="00C97F5C" w:rsidRDefault="00F65AF0" w:rsidP="00BD5985">
            <w:pPr>
              <w:jc w:val="center"/>
              <w:rPr>
                <w:b/>
                <w:bCs/>
                <w:kern w:val="24"/>
                <w:szCs w:val="22"/>
                <w:lang w:val="fr-FR" w:eastAsia="en-US"/>
              </w:rPr>
            </w:pPr>
            <w:r w:rsidRPr="00C97F5C">
              <w:rPr>
                <w:b/>
                <w:bCs/>
                <w:kern w:val="24"/>
                <w:lang w:val="fr-FR"/>
              </w:rPr>
              <w:t>Partie</w:t>
            </w:r>
            <w:r w:rsidRPr="00C97F5C">
              <w:rPr>
                <w:b/>
                <w:bCs/>
                <w:kern w:val="24"/>
                <w:szCs w:val="22"/>
                <w:lang w:val="fr-FR" w:eastAsia="en-US"/>
              </w:rPr>
              <w:t xml:space="preserve"> 2</w:t>
            </w:r>
          </w:p>
          <w:p w14:paraId="45AE4A68" w14:textId="77777777" w:rsidR="00F65AF0" w:rsidRPr="00C97F5C" w:rsidRDefault="00F65AF0" w:rsidP="00BD5985">
            <w:pPr>
              <w:jc w:val="center"/>
              <w:rPr>
                <w:szCs w:val="22"/>
                <w:lang w:val="fr-FR" w:eastAsia="en-US"/>
              </w:rPr>
            </w:pPr>
            <w:r w:rsidRPr="00C97F5C">
              <w:rPr>
                <w:b/>
                <w:bCs/>
                <w:kern w:val="24"/>
                <w:lang w:val="fr-FR"/>
              </w:rPr>
              <w:t>N = 176</w:t>
            </w:r>
          </w:p>
        </w:tc>
      </w:tr>
      <w:tr w:rsidR="00F65AF0" w:rsidRPr="006E7FE5" w14:paraId="73210E7B" w14:textId="77777777" w:rsidTr="00BD5985">
        <w:trPr>
          <w:trHeight w:val="340"/>
        </w:trPr>
        <w:tc>
          <w:tcPr>
            <w:tcW w:w="4692" w:type="dxa"/>
            <w:gridSpan w:val="2"/>
            <w:vMerge/>
            <w:vAlign w:val="center"/>
          </w:tcPr>
          <w:p w14:paraId="4308CDFB" w14:textId="77777777" w:rsidR="00F65AF0" w:rsidRPr="00C97F5C" w:rsidRDefault="00F65AF0" w:rsidP="00BD5985">
            <w:pPr>
              <w:jc w:val="center"/>
              <w:rPr>
                <w:b/>
                <w:bCs/>
                <w:kern w:val="24"/>
                <w:szCs w:val="22"/>
                <w:lang w:val="fr-FR" w:eastAsia="en-US"/>
              </w:rPr>
            </w:pPr>
          </w:p>
        </w:tc>
        <w:tc>
          <w:tcPr>
            <w:tcW w:w="2127" w:type="dxa"/>
            <w:shd w:val="clear" w:color="auto" w:fill="FFFFFF"/>
            <w:tcMar>
              <w:top w:w="72" w:type="dxa"/>
              <w:left w:w="156" w:type="dxa"/>
              <w:bottom w:w="72" w:type="dxa"/>
              <w:right w:w="156" w:type="dxa"/>
            </w:tcMar>
            <w:vAlign w:val="center"/>
          </w:tcPr>
          <w:p w14:paraId="43D2EB01"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Rituximab formulation</w:t>
            </w:r>
          </w:p>
          <w:p w14:paraId="0D8E5085" w14:textId="77777777" w:rsidR="00F65AF0" w:rsidRPr="00C97F5C" w:rsidRDefault="00F65AF0" w:rsidP="00BD5985">
            <w:pPr>
              <w:jc w:val="center"/>
              <w:rPr>
                <w:b/>
                <w:bCs/>
                <w:kern w:val="24"/>
                <w:szCs w:val="22"/>
                <w:lang w:val="fr-FR" w:eastAsia="zh-CN"/>
              </w:rPr>
            </w:pPr>
            <w:r w:rsidRPr="00C97F5C">
              <w:rPr>
                <w:b/>
                <w:bCs/>
                <w:kern w:val="24"/>
                <w:szCs w:val="22"/>
                <w:lang w:val="fr-FR" w:eastAsia="en-US"/>
              </w:rPr>
              <w:t>intraveineuse</w:t>
            </w:r>
          </w:p>
          <w:p w14:paraId="27B3B8EA" w14:textId="77777777" w:rsidR="00F65AF0" w:rsidRPr="00C97F5C" w:rsidRDefault="00F65AF0" w:rsidP="00BD5985">
            <w:pPr>
              <w:jc w:val="center"/>
              <w:rPr>
                <w:szCs w:val="22"/>
                <w:lang w:val="fr-FR" w:eastAsia="zh-CN"/>
              </w:rPr>
            </w:pPr>
            <w:r w:rsidRPr="00C97F5C">
              <w:rPr>
                <w:b/>
                <w:bCs/>
                <w:kern w:val="24"/>
                <w:lang w:val="fr-FR" w:eastAsia="zh-CN"/>
              </w:rPr>
              <w:t>(n = 88</w:t>
            </w:r>
            <w:r w:rsidRPr="00C97F5C">
              <w:rPr>
                <w:b/>
                <w:bCs/>
                <w:kern w:val="24"/>
                <w:szCs w:val="22"/>
                <w:lang w:val="fr-FR" w:eastAsia="zh-CN"/>
              </w:rPr>
              <w:t>)</w:t>
            </w:r>
          </w:p>
        </w:tc>
        <w:tc>
          <w:tcPr>
            <w:tcW w:w="2268" w:type="dxa"/>
            <w:shd w:val="clear" w:color="auto" w:fill="FFFFFF"/>
            <w:tcMar>
              <w:top w:w="72" w:type="dxa"/>
              <w:left w:w="156" w:type="dxa"/>
              <w:bottom w:w="72" w:type="dxa"/>
              <w:right w:w="156" w:type="dxa"/>
            </w:tcMar>
            <w:vAlign w:val="center"/>
          </w:tcPr>
          <w:p w14:paraId="34C99E22"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Rituximab formulation</w:t>
            </w:r>
          </w:p>
          <w:p w14:paraId="35C44FE0" w14:textId="77777777" w:rsidR="00F65AF0" w:rsidRPr="00C97F5C" w:rsidRDefault="00F65AF0" w:rsidP="00BD5985">
            <w:pPr>
              <w:jc w:val="center"/>
              <w:rPr>
                <w:b/>
                <w:bCs/>
                <w:kern w:val="24"/>
                <w:szCs w:val="22"/>
                <w:lang w:val="fr-FR" w:eastAsia="zh-CN"/>
              </w:rPr>
            </w:pPr>
            <w:r w:rsidRPr="00C97F5C">
              <w:rPr>
                <w:b/>
                <w:bCs/>
                <w:kern w:val="24"/>
                <w:szCs w:val="22"/>
                <w:lang w:val="fr-FR" w:eastAsia="en-US"/>
              </w:rPr>
              <w:t>sous-cutanée</w:t>
            </w:r>
          </w:p>
          <w:p w14:paraId="47390FD4" w14:textId="77777777" w:rsidR="00F65AF0" w:rsidRPr="00C97F5C" w:rsidRDefault="00F65AF0" w:rsidP="00BD5985">
            <w:pPr>
              <w:jc w:val="center"/>
              <w:rPr>
                <w:szCs w:val="22"/>
                <w:lang w:val="fr-FR" w:eastAsia="zh-CN"/>
              </w:rPr>
            </w:pPr>
            <w:r w:rsidRPr="00C97F5C">
              <w:rPr>
                <w:b/>
                <w:bCs/>
                <w:kern w:val="24"/>
                <w:lang w:val="fr-FR" w:eastAsia="zh-CN"/>
              </w:rPr>
              <w:t>(n = 88</w:t>
            </w:r>
            <w:r w:rsidRPr="00C97F5C">
              <w:rPr>
                <w:b/>
                <w:bCs/>
                <w:kern w:val="24"/>
                <w:szCs w:val="22"/>
                <w:lang w:val="fr-FR" w:eastAsia="zh-CN"/>
              </w:rPr>
              <w:t>)</w:t>
            </w:r>
          </w:p>
        </w:tc>
      </w:tr>
      <w:tr w:rsidR="00F65AF0" w:rsidRPr="00C97F5C" w14:paraId="4342DE2A" w14:textId="77777777" w:rsidTr="00BD5985">
        <w:trPr>
          <w:trHeight w:val="340"/>
        </w:trPr>
        <w:tc>
          <w:tcPr>
            <w:tcW w:w="801" w:type="dxa"/>
            <w:vMerge w:val="restart"/>
            <w:shd w:val="clear" w:color="auto" w:fill="FFFFFF"/>
            <w:vAlign w:val="center"/>
          </w:tcPr>
          <w:p w14:paraId="5635760D" w14:textId="77777777" w:rsidR="00F65AF0" w:rsidRPr="00C97F5C" w:rsidRDefault="00F65AF0" w:rsidP="00BD5985">
            <w:pPr>
              <w:rPr>
                <w:szCs w:val="22"/>
                <w:vertAlign w:val="superscript"/>
                <w:lang w:val="fr-FR" w:eastAsia="en-US"/>
              </w:rPr>
            </w:pPr>
            <w:r w:rsidRPr="00C97F5C">
              <w:rPr>
                <w:b/>
                <w:bCs/>
                <w:kern w:val="24"/>
                <w:szCs w:val="22"/>
                <w:lang w:val="fr-FR" w:eastAsia="en-US"/>
              </w:rPr>
              <w:t>ORR</w:t>
            </w:r>
            <w:r w:rsidRPr="00C97F5C">
              <w:rPr>
                <w:b/>
                <w:bCs/>
                <w:kern w:val="24"/>
                <w:szCs w:val="22"/>
                <w:vertAlign w:val="superscript"/>
                <w:lang w:val="fr-FR" w:eastAsia="en-US"/>
              </w:rPr>
              <w:t>a</w:t>
            </w:r>
          </w:p>
        </w:tc>
        <w:tc>
          <w:tcPr>
            <w:tcW w:w="3891" w:type="dxa"/>
            <w:shd w:val="clear" w:color="auto" w:fill="FFFFFF"/>
          </w:tcPr>
          <w:p w14:paraId="5BFEA3D1"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Estimation ponctuelle</w:t>
            </w:r>
          </w:p>
        </w:tc>
        <w:tc>
          <w:tcPr>
            <w:tcW w:w="2127" w:type="dxa"/>
            <w:shd w:val="clear" w:color="auto" w:fill="FFFFFF"/>
            <w:tcMar>
              <w:top w:w="72" w:type="dxa"/>
              <w:left w:w="156" w:type="dxa"/>
              <w:bottom w:w="72" w:type="dxa"/>
              <w:right w:w="156" w:type="dxa"/>
            </w:tcMar>
          </w:tcPr>
          <w:p w14:paraId="52DF739F" w14:textId="77777777" w:rsidR="00F65AF0" w:rsidRPr="00912358" w:rsidRDefault="00F65AF0" w:rsidP="00BD5985">
            <w:pPr>
              <w:jc w:val="center"/>
              <w:rPr>
                <w:szCs w:val="22"/>
                <w:lang w:val="fr-FR" w:eastAsia="en-US"/>
              </w:rPr>
            </w:pPr>
            <w:r w:rsidRPr="00912358">
              <w:rPr>
                <w:kern w:val="24"/>
                <w:lang w:val="fr-FR"/>
              </w:rPr>
              <w:t>80,7</w:t>
            </w:r>
            <w:r w:rsidRPr="00912358">
              <w:rPr>
                <w:kern w:val="24"/>
                <w:szCs w:val="22"/>
                <w:lang w:val="fr-FR" w:eastAsia="en-US"/>
              </w:rPr>
              <w:t>% (n = 7</w:t>
            </w:r>
            <w:r w:rsidRPr="00912358">
              <w:rPr>
                <w:kern w:val="24"/>
                <w:lang w:val="fr-FR"/>
              </w:rPr>
              <w:t>1</w:t>
            </w:r>
            <w:r w:rsidRPr="00912358">
              <w:rPr>
                <w:kern w:val="24"/>
                <w:szCs w:val="22"/>
                <w:lang w:val="fr-FR" w:eastAsia="en-US"/>
              </w:rPr>
              <w:t>)</w:t>
            </w:r>
          </w:p>
        </w:tc>
        <w:tc>
          <w:tcPr>
            <w:tcW w:w="2268" w:type="dxa"/>
            <w:shd w:val="clear" w:color="auto" w:fill="FFFFFF"/>
            <w:tcMar>
              <w:top w:w="72" w:type="dxa"/>
              <w:left w:w="156" w:type="dxa"/>
              <w:bottom w:w="72" w:type="dxa"/>
              <w:right w:w="156" w:type="dxa"/>
            </w:tcMar>
          </w:tcPr>
          <w:p w14:paraId="61638DC6" w14:textId="77777777" w:rsidR="00F65AF0" w:rsidRPr="00912358" w:rsidRDefault="00F65AF0" w:rsidP="00BD5985">
            <w:pPr>
              <w:jc w:val="center"/>
              <w:rPr>
                <w:szCs w:val="22"/>
                <w:lang w:val="fr-FR" w:eastAsia="en-US"/>
              </w:rPr>
            </w:pPr>
            <w:r w:rsidRPr="00912358">
              <w:rPr>
                <w:kern w:val="24"/>
                <w:szCs w:val="22"/>
                <w:lang w:val="fr-FR" w:eastAsia="en-US"/>
              </w:rPr>
              <w:t>8</w:t>
            </w:r>
            <w:r w:rsidRPr="00912358">
              <w:rPr>
                <w:kern w:val="24"/>
                <w:lang w:val="fr-FR"/>
              </w:rPr>
              <w:t>5,2</w:t>
            </w:r>
            <w:r w:rsidRPr="00912358">
              <w:rPr>
                <w:kern w:val="24"/>
                <w:szCs w:val="22"/>
                <w:lang w:val="fr-FR" w:eastAsia="en-US"/>
              </w:rPr>
              <w:t>% (n = 7</w:t>
            </w:r>
            <w:r w:rsidRPr="00912358">
              <w:rPr>
                <w:kern w:val="24"/>
                <w:lang w:val="fr-FR"/>
              </w:rPr>
              <w:t>5</w:t>
            </w:r>
            <w:r w:rsidRPr="00912358">
              <w:rPr>
                <w:kern w:val="24"/>
                <w:szCs w:val="22"/>
                <w:lang w:val="fr-FR" w:eastAsia="en-US"/>
              </w:rPr>
              <w:t>)</w:t>
            </w:r>
          </w:p>
        </w:tc>
      </w:tr>
      <w:tr w:rsidR="00F65AF0" w:rsidRPr="00C97F5C" w14:paraId="5484BF2E" w14:textId="77777777" w:rsidTr="00BD5985">
        <w:trPr>
          <w:trHeight w:val="340"/>
        </w:trPr>
        <w:tc>
          <w:tcPr>
            <w:tcW w:w="801" w:type="dxa"/>
            <w:vMerge/>
            <w:vAlign w:val="center"/>
          </w:tcPr>
          <w:p w14:paraId="7751C70C" w14:textId="77777777" w:rsidR="00F65AF0" w:rsidRPr="00C97F5C" w:rsidRDefault="00F65AF0" w:rsidP="00BD5985">
            <w:pPr>
              <w:rPr>
                <w:szCs w:val="22"/>
                <w:lang w:val="fr-FR" w:eastAsia="en-US"/>
              </w:rPr>
            </w:pPr>
          </w:p>
        </w:tc>
        <w:tc>
          <w:tcPr>
            <w:tcW w:w="3891" w:type="dxa"/>
            <w:shd w:val="clear" w:color="auto" w:fill="FFFFFF"/>
          </w:tcPr>
          <w:p w14:paraId="174E16BE"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IC à 95</w:t>
            </w:r>
            <w:r w:rsidR="00031A50">
              <w:rPr>
                <w:b/>
                <w:bCs/>
                <w:kern w:val="24"/>
                <w:szCs w:val="22"/>
                <w:lang w:val="fr-FR" w:eastAsia="en-US"/>
              </w:rPr>
              <w:t> </w:t>
            </w:r>
            <w:r w:rsidRPr="00C97F5C">
              <w:rPr>
                <w:b/>
                <w:bCs/>
                <w:kern w:val="24"/>
                <w:szCs w:val="22"/>
                <w:lang w:val="fr-FR" w:eastAsia="en-US"/>
              </w:rPr>
              <w:t>%</w:t>
            </w:r>
          </w:p>
        </w:tc>
        <w:tc>
          <w:tcPr>
            <w:tcW w:w="2127" w:type="dxa"/>
            <w:shd w:val="clear" w:color="auto" w:fill="FFFFFF"/>
            <w:tcMar>
              <w:top w:w="72" w:type="dxa"/>
              <w:left w:w="156" w:type="dxa"/>
              <w:bottom w:w="72" w:type="dxa"/>
              <w:right w:w="156" w:type="dxa"/>
            </w:tcMar>
          </w:tcPr>
          <w:p w14:paraId="29CB2269" w14:textId="77777777" w:rsidR="00F65AF0" w:rsidRPr="00912358" w:rsidRDefault="00F65AF0" w:rsidP="00BD5985">
            <w:pPr>
              <w:jc w:val="center"/>
              <w:rPr>
                <w:szCs w:val="22"/>
                <w:lang w:val="fr-FR" w:eastAsia="en-US"/>
              </w:rPr>
            </w:pPr>
            <w:r w:rsidRPr="00912358">
              <w:rPr>
                <w:kern w:val="24"/>
                <w:szCs w:val="22"/>
                <w:lang w:val="fr-FR" w:eastAsia="en-US"/>
              </w:rPr>
              <w:t>[7</w:t>
            </w:r>
            <w:r w:rsidRPr="00912358">
              <w:rPr>
                <w:kern w:val="24"/>
                <w:lang w:val="fr-FR"/>
              </w:rPr>
              <w:t>0,</w:t>
            </w:r>
            <w:r w:rsidRPr="00912358">
              <w:rPr>
                <w:kern w:val="24"/>
                <w:szCs w:val="22"/>
                <w:lang w:val="fr-FR" w:eastAsia="en-US"/>
              </w:rPr>
              <w:t>9% ; 8</w:t>
            </w:r>
            <w:r w:rsidRPr="00912358">
              <w:rPr>
                <w:kern w:val="24"/>
                <w:lang w:val="fr-FR"/>
              </w:rPr>
              <w:t>8,3</w:t>
            </w:r>
            <w:r w:rsidRPr="00912358">
              <w:rPr>
                <w:kern w:val="24"/>
                <w:szCs w:val="22"/>
                <w:lang w:val="fr-FR" w:eastAsia="en-US"/>
              </w:rPr>
              <w:t>%]</w:t>
            </w:r>
          </w:p>
        </w:tc>
        <w:tc>
          <w:tcPr>
            <w:tcW w:w="2268" w:type="dxa"/>
            <w:shd w:val="clear" w:color="auto" w:fill="FFFFFF"/>
            <w:tcMar>
              <w:top w:w="72" w:type="dxa"/>
              <w:left w:w="156" w:type="dxa"/>
              <w:bottom w:w="72" w:type="dxa"/>
              <w:right w:w="156" w:type="dxa"/>
            </w:tcMar>
          </w:tcPr>
          <w:p w14:paraId="70F3D023" w14:textId="77777777" w:rsidR="00F65AF0" w:rsidRPr="00912358" w:rsidRDefault="00F65AF0" w:rsidP="00BD5985">
            <w:pPr>
              <w:jc w:val="center"/>
              <w:rPr>
                <w:szCs w:val="22"/>
                <w:lang w:val="fr-FR" w:eastAsia="en-US"/>
              </w:rPr>
            </w:pPr>
            <w:r w:rsidRPr="00912358">
              <w:rPr>
                <w:kern w:val="24"/>
                <w:szCs w:val="22"/>
                <w:lang w:val="fr-FR" w:eastAsia="en-US"/>
              </w:rPr>
              <w:t>[7</w:t>
            </w:r>
            <w:r w:rsidRPr="00912358">
              <w:rPr>
                <w:kern w:val="24"/>
                <w:lang w:val="fr-FR"/>
              </w:rPr>
              <w:t xml:space="preserve">6,1% ; </w:t>
            </w:r>
            <w:r w:rsidRPr="00912358">
              <w:rPr>
                <w:kern w:val="24"/>
                <w:szCs w:val="22"/>
                <w:lang w:val="fr-FR" w:eastAsia="en-US"/>
              </w:rPr>
              <w:t>91</w:t>
            </w:r>
            <w:r w:rsidRPr="00912358">
              <w:rPr>
                <w:kern w:val="24"/>
                <w:lang w:val="fr-FR"/>
              </w:rPr>
              <w:t>,9</w:t>
            </w:r>
            <w:r w:rsidRPr="00912358">
              <w:rPr>
                <w:kern w:val="24"/>
                <w:szCs w:val="22"/>
                <w:lang w:val="fr-FR" w:eastAsia="en-US"/>
              </w:rPr>
              <w:t>%]</w:t>
            </w:r>
          </w:p>
        </w:tc>
      </w:tr>
      <w:tr w:rsidR="00F65AF0" w:rsidRPr="00C97F5C" w14:paraId="15BC0D95" w14:textId="77777777" w:rsidTr="00BD5985">
        <w:trPr>
          <w:trHeight w:val="340"/>
        </w:trPr>
        <w:tc>
          <w:tcPr>
            <w:tcW w:w="801" w:type="dxa"/>
            <w:vMerge w:val="restart"/>
            <w:shd w:val="clear" w:color="auto" w:fill="FFFFFF"/>
            <w:vAlign w:val="center"/>
          </w:tcPr>
          <w:p w14:paraId="03A73A48" w14:textId="77777777" w:rsidR="00F65AF0" w:rsidRPr="00C97F5C" w:rsidRDefault="00F65AF0" w:rsidP="00BD5985">
            <w:pPr>
              <w:rPr>
                <w:szCs w:val="22"/>
                <w:lang w:val="fr-FR" w:eastAsia="en-US"/>
              </w:rPr>
            </w:pPr>
            <w:r w:rsidRPr="00C97F5C">
              <w:rPr>
                <w:b/>
                <w:bCs/>
                <w:kern w:val="24"/>
                <w:szCs w:val="22"/>
                <w:lang w:val="fr-FR" w:eastAsia="en-US"/>
              </w:rPr>
              <w:t>CRR</w:t>
            </w:r>
            <w:r w:rsidRPr="00C97F5C">
              <w:rPr>
                <w:b/>
                <w:bCs/>
                <w:kern w:val="24"/>
                <w:szCs w:val="22"/>
                <w:vertAlign w:val="superscript"/>
                <w:lang w:val="fr-FR" w:eastAsia="en-US"/>
              </w:rPr>
              <w:t>a</w:t>
            </w:r>
          </w:p>
        </w:tc>
        <w:tc>
          <w:tcPr>
            <w:tcW w:w="3891" w:type="dxa"/>
            <w:shd w:val="clear" w:color="auto" w:fill="FFFFFF"/>
          </w:tcPr>
          <w:p w14:paraId="41738538"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Estimation ponctuelle</w:t>
            </w:r>
          </w:p>
        </w:tc>
        <w:tc>
          <w:tcPr>
            <w:tcW w:w="2127" w:type="dxa"/>
            <w:shd w:val="clear" w:color="auto" w:fill="FFFFFF"/>
            <w:tcMar>
              <w:top w:w="72" w:type="dxa"/>
              <w:left w:w="156" w:type="dxa"/>
              <w:bottom w:w="72" w:type="dxa"/>
              <w:right w:w="156" w:type="dxa"/>
            </w:tcMar>
          </w:tcPr>
          <w:p w14:paraId="07CA7D81" w14:textId="77777777" w:rsidR="00F65AF0" w:rsidRPr="00912358" w:rsidRDefault="00F65AF0" w:rsidP="00BD5985">
            <w:pPr>
              <w:jc w:val="center"/>
              <w:rPr>
                <w:szCs w:val="22"/>
                <w:lang w:val="fr-FR" w:eastAsia="en-US"/>
              </w:rPr>
            </w:pPr>
            <w:r w:rsidRPr="00912358">
              <w:rPr>
                <w:kern w:val="24"/>
                <w:lang w:val="fr-FR"/>
              </w:rPr>
              <w:t>31,8</w:t>
            </w:r>
            <w:r w:rsidRPr="00912358">
              <w:rPr>
                <w:kern w:val="24"/>
                <w:szCs w:val="22"/>
                <w:lang w:val="fr-FR" w:eastAsia="en-US"/>
              </w:rPr>
              <w:t xml:space="preserve">% (n = </w:t>
            </w:r>
            <w:r w:rsidRPr="00912358">
              <w:rPr>
                <w:kern w:val="24"/>
                <w:lang w:val="fr-FR"/>
              </w:rPr>
              <w:t>28</w:t>
            </w:r>
            <w:r w:rsidRPr="00912358">
              <w:rPr>
                <w:kern w:val="24"/>
                <w:szCs w:val="22"/>
                <w:lang w:val="fr-FR" w:eastAsia="en-US"/>
              </w:rPr>
              <w:t>)</w:t>
            </w:r>
          </w:p>
        </w:tc>
        <w:tc>
          <w:tcPr>
            <w:tcW w:w="2268" w:type="dxa"/>
            <w:shd w:val="clear" w:color="auto" w:fill="FFFFFF"/>
            <w:tcMar>
              <w:top w:w="72" w:type="dxa"/>
              <w:left w:w="156" w:type="dxa"/>
              <w:bottom w:w="72" w:type="dxa"/>
              <w:right w:w="156" w:type="dxa"/>
            </w:tcMar>
          </w:tcPr>
          <w:p w14:paraId="7E3D6E43" w14:textId="77777777" w:rsidR="00F65AF0" w:rsidRPr="00912358" w:rsidRDefault="00F65AF0" w:rsidP="00BD5985">
            <w:pPr>
              <w:jc w:val="center"/>
              <w:rPr>
                <w:szCs w:val="22"/>
                <w:lang w:val="fr-FR" w:eastAsia="en-US"/>
              </w:rPr>
            </w:pPr>
            <w:r w:rsidRPr="00912358">
              <w:rPr>
                <w:kern w:val="24"/>
                <w:lang w:val="fr-FR"/>
              </w:rPr>
              <w:t>27,3</w:t>
            </w:r>
            <w:r w:rsidRPr="00912358">
              <w:rPr>
                <w:kern w:val="24"/>
                <w:szCs w:val="22"/>
                <w:lang w:val="fr-FR" w:eastAsia="en-US"/>
              </w:rPr>
              <w:t xml:space="preserve">% (n = </w:t>
            </w:r>
            <w:r w:rsidRPr="00912358">
              <w:rPr>
                <w:kern w:val="24"/>
                <w:lang w:val="fr-FR"/>
              </w:rPr>
              <w:t>24</w:t>
            </w:r>
            <w:r w:rsidRPr="00912358">
              <w:rPr>
                <w:kern w:val="24"/>
                <w:szCs w:val="22"/>
                <w:lang w:val="fr-FR" w:eastAsia="en-US"/>
              </w:rPr>
              <w:t>)</w:t>
            </w:r>
          </w:p>
        </w:tc>
      </w:tr>
      <w:tr w:rsidR="00F65AF0" w:rsidRPr="00C97F5C" w14:paraId="726ADAC6" w14:textId="77777777" w:rsidTr="00BD5985">
        <w:trPr>
          <w:trHeight w:val="340"/>
        </w:trPr>
        <w:tc>
          <w:tcPr>
            <w:tcW w:w="801" w:type="dxa"/>
            <w:vMerge/>
            <w:vAlign w:val="center"/>
          </w:tcPr>
          <w:p w14:paraId="6A61CFBD" w14:textId="77777777" w:rsidR="00F65AF0" w:rsidRPr="00C97F5C" w:rsidRDefault="00F65AF0" w:rsidP="00BD5985">
            <w:pPr>
              <w:rPr>
                <w:szCs w:val="22"/>
                <w:lang w:val="fr-FR" w:eastAsia="en-US"/>
              </w:rPr>
            </w:pPr>
          </w:p>
        </w:tc>
        <w:tc>
          <w:tcPr>
            <w:tcW w:w="3891" w:type="dxa"/>
            <w:shd w:val="clear" w:color="auto" w:fill="FFFFFF"/>
          </w:tcPr>
          <w:p w14:paraId="456B71DB"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IC à 95</w:t>
            </w:r>
            <w:r w:rsidR="00031A50">
              <w:rPr>
                <w:b/>
                <w:bCs/>
                <w:kern w:val="24"/>
                <w:szCs w:val="22"/>
                <w:lang w:val="fr-FR" w:eastAsia="en-US"/>
              </w:rPr>
              <w:t> </w:t>
            </w:r>
            <w:r w:rsidRPr="00C97F5C">
              <w:rPr>
                <w:b/>
                <w:bCs/>
                <w:kern w:val="24"/>
                <w:szCs w:val="22"/>
                <w:lang w:val="fr-FR" w:eastAsia="en-US"/>
              </w:rPr>
              <w:t>%</w:t>
            </w:r>
          </w:p>
        </w:tc>
        <w:tc>
          <w:tcPr>
            <w:tcW w:w="2127" w:type="dxa"/>
            <w:shd w:val="clear" w:color="auto" w:fill="FFFFFF"/>
            <w:tcMar>
              <w:top w:w="72" w:type="dxa"/>
              <w:left w:w="156" w:type="dxa"/>
              <w:bottom w:w="72" w:type="dxa"/>
              <w:right w:w="156" w:type="dxa"/>
            </w:tcMar>
          </w:tcPr>
          <w:p w14:paraId="45FBC37D" w14:textId="77777777" w:rsidR="00F65AF0" w:rsidRPr="00912358" w:rsidRDefault="00F65AF0" w:rsidP="00BD5985">
            <w:pPr>
              <w:jc w:val="center"/>
              <w:rPr>
                <w:szCs w:val="22"/>
                <w:lang w:val="fr-FR" w:eastAsia="en-US"/>
              </w:rPr>
            </w:pPr>
            <w:r w:rsidRPr="00912358">
              <w:rPr>
                <w:kern w:val="24"/>
                <w:szCs w:val="22"/>
                <w:lang w:val="fr-FR" w:eastAsia="en-US"/>
              </w:rPr>
              <w:t>[2</w:t>
            </w:r>
            <w:r w:rsidRPr="00912358">
              <w:rPr>
                <w:kern w:val="24"/>
                <w:lang w:val="fr-FR"/>
              </w:rPr>
              <w:t>2,3% ; 42,6</w:t>
            </w:r>
            <w:r w:rsidRPr="00912358">
              <w:rPr>
                <w:kern w:val="24"/>
                <w:szCs w:val="22"/>
                <w:lang w:val="fr-FR" w:eastAsia="en-US"/>
              </w:rPr>
              <w:t>%]</w:t>
            </w:r>
          </w:p>
        </w:tc>
        <w:tc>
          <w:tcPr>
            <w:tcW w:w="2268" w:type="dxa"/>
            <w:shd w:val="clear" w:color="auto" w:fill="FFFFFF"/>
            <w:tcMar>
              <w:top w:w="72" w:type="dxa"/>
              <w:left w:w="156" w:type="dxa"/>
              <w:bottom w:w="72" w:type="dxa"/>
              <w:right w:w="156" w:type="dxa"/>
            </w:tcMar>
          </w:tcPr>
          <w:p w14:paraId="66875F96" w14:textId="77777777" w:rsidR="00F65AF0" w:rsidRPr="00912358" w:rsidRDefault="00F65AF0" w:rsidP="00BD5985">
            <w:pPr>
              <w:jc w:val="center"/>
              <w:rPr>
                <w:szCs w:val="22"/>
                <w:lang w:val="fr-FR" w:eastAsia="en-US"/>
              </w:rPr>
            </w:pPr>
            <w:r w:rsidRPr="00912358">
              <w:rPr>
                <w:kern w:val="24"/>
                <w:szCs w:val="22"/>
                <w:lang w:val="fr-FR" w:eastAsia="en-US"/>
              </w:rPr>
              <w:t>[</w:t>
            </w:r>
            <w:r w:rsidRPr="00912358">
              <w:rPr>
                <w:kern w:val="24"/>
                <w:lang w:val="fr-FR"/>
              </w:rPr>
              <w:t>18,3</w:t>
            </w:r>
            <w:r w:rsidRPr="00912358">
              <w:rPr>
                <w:kern w:val="24"/>
                <w:szCs w:val="22"/>
                <w:lang w:val="fr-FR" w:eastAsia="en-US"/>
              </w:rPr>
              <w:t>% ; 3</w:t>
            </w:r>
            <w:r w:rsidRPr="00912358">
              <w:rPr>
                <w:kern w:val="24"/>
                <w:lang w:val="fr-FR"/>
              </w:rPr>
              <w:t>7,8</w:t>
            </w:r>
            <w:r w:rsidRPr="00912358">
              <w:rPr>
                <w:kern w:val="24"/>
                <w:szCs w:val="22"/>
                <w:lang w:val="fr-FR" w:eastAsia="en-US"/>
              </w:rPr>
              <w:t>%]</w:t>
            </w:r>
          </w:p>
        </w:tc>
      </w:tr>
      <w:tr w:rsidR="00F65AF0" w:rsidRPr="00C97F5C" w14:paraId="338DC065" w14:textId="77777777" w:rsidTr="00BD5985">
        <w:trPr>
          <w:trHeight w:val="340"/>
        </w:trPr>
        <w:tc>
          <w:tcPr>
            <w:tcW w:w="801" w:type="dxa"/>
            <w:vMerge w:val="restart"/>
            <w:vAlign w:val="center"/>
          </w:tcPr>
          <w:p w14:paraId="0857E39B" w14:textId="77777777" w:rsidR="00F65AF0" w:rsidRPr="00C97F5C" w:rsidRDefault="00F65AF0" w:rsidP="00BD5985">
            <w:pPr>
              <w:rPr>
                <w:szCs w:val="22"/>
                <w:lang w:val="fr-FR" w:eastAsia="en-US"/>
              </w:rPr>
            </w:pPr>
            <w:r w:rsidRPr="00C97F5C">
              <w:rPr>
                <w:b/>
                <w:szCs w:val="22"/>
                <w:lang w:val="fr-FR" w:eastAsia="en-US"/>
              </w:rPr>
              <w:t>PFS</w:t>
            </w:r>
            <w:r w:rsidRPr="00C97F5C">
              <w:rPr>
                <w:b/>
                <w:szCs w:val="22"/>
                <w:vertAlign w:val="superscript"/>
                <w:lang w:val="fr-FR" w:eastAsia="en-US"/>
              </w:rPr>
              <w:t>b</w:t>
            </w:r>
          </w:p>
        </w:tc>
        <w:tc>
          <w:tcPr>
            <w:tcW w:w="3891" w:type="dxa"/>
            <w:shd w:val="clear" w:color="auto" w:fill="FFFFFF"/>
          </w:tcPr>
          <w:p w14:paraId="2EC36696"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 xml:space="preserve">Proportion d’événement de survie sans progression </w:t>
            </w:r>
          </w:p>
        </w:tc>
        <w:tc>
          <w:tcPr>
            <w:tcW w:w="2127" w:type="dxa"/>
            <w:shd w:val="clear" w:color="auto" w:fill="FFFFFF"/>
            <w:tcMar>
              <w:top w:w="72" w:type="dxa"/>
              <w:left w:w="156" w:type="dxa"/>
              <w:bottom w:w="72" w:type="dxa"/>
              <w:right w:w="156" w:type="dxa"/>
            </w:tcMar>
          </w:tcPr>
          <w:p w14:paraId="19434197" w14:textId="77777777" w:rsidR="00F65AF0" w:rsidRPr="00912358" w:rsidRDefault="00F65AF0" w:rsidP="00BD5985">
            <w:pPr>
              <w:jc w:val="center"/>
              <w:rPr>
                <w:kern w:val="24"/>
                <w:szCs w:val="22"/>
                <w:lang w:val="fr-FR" w:eastAsia="en-US"/>
              </w:rPr>
            </w:pPr>
            <w:r w:rsidRPr="00912358">
              <w:rPr>
                <w:kern w:val="24"/>
                <w:lang w:val="fr-FR"/>
              </w:rPr>
              <w:t>42,0% (n = 37</w:t>
            </w:r>
            <w:r w:rsidRPr="00912358">
              <w:rPr>
                <w:kern w:val="24"/>
                <w:szCs w:val="22"/>
                <w:lang w:val="fr-FR" w:eastAsia="en-US"/>
              </w:rPr>
              <w:t>)</w:t>
            </w:r>
          </w:p>
        </w:tc>
        <w:tc>
          <w:tcPr>
            <w:tcW w:w="2268" w:type="dxa"/>
            <w:shd w:val="clear" w:color="auto" w:fill="FFFFFF"/>
            <w:tcMar>
              <w:top w:w="72" w:type="dxa"/>
              <w:left w:w="156" w:type="dxa"/>
              <w:bottom w:w="72" w:type="dxa"/>
              <w:right w:w="156" w:type="dxa"/>
            </w:tcMar>
          </w:tcPr>
          <w:p w14:paraId="44380111" w14:textId="77777777" w:rsidR="00F65AF0" w:rsidRPr="00912358" w:rsidRDefault="00F65AF0" w:rsidP="00BD5985">
            <w:pPr>
              <w:jc w:val="center"/>
              <w:rPr>
                <w:kern w:val="24"/>
                <w:szCs w:val="22"/>
                <w:lang w:val="fr-FR" w:eastAsia="en-US"/>
              </w:rPr>
            </w:pPr>
            <w:r w:rsidRPr="00912358">
              <w:rPr>
                <w:kern w:val="24"/>
                <w:lang w:val="fr-FR"/>
              </w:rPr>
              <w:t>34,1% (n = 30</w:t>
            </w:r>
            <w:r w:rsidRPr="00912358">
              <w:rPr>
                <w:kern w:val="24"/>
                <w:szCs w:val="22"/>
                <w:lang w:val="fr-FR" w:eastAsia="en-US"/>
              </w:rPr>
              <w:t>)</w:t>
            </w:r>
          </w:p>
        </w:tc>
      </w:tr>
      <w:tr w:rsidR="00F65AF0" w:rsidRPr="00C97F5C" w14:paraId="1B09AF20" w14:textId="77777777" w:rsidTr="003650CC">
        <w:trPr>
          <w:trHeight w:val="340"/>
        </w:trPr>
        <w:tc>
          <w:tcPr>
            <w:tcW w:w="801" w:type="dxa"/>
            <w:vMerge/>
            <w:vAlign w:val="center"/>
          </w:tcPr>
          <w:p w14:paraId="601AA6A6" w14:textId="77777777" w:rsidR="00F65AF0" w:rsidRPr="00C97F5C" w:rsidRDefault="00F65AF0" w:rsidP="00BD5985">
            <w:pPr>
              <w:rPr>
                <w:b/>
                <w:szCs w:val="22"/>
                <w:lang w:val="fr-FR" w:eastAsia="en-US"/>
              </w:rPr>
            </w:pPr>
          </w:p>
        </w:tc>
        <w:tc>
          <w:tcPr>
            <w:tcW w:w="3891" w:type="dxa"/>
            <w:shd w:val="clear" w:color="auto" w:fill="FFFFFF"/>
          </w:tcPr>
          <w:p w14:paraId="797824D7" w14:textId="77777777" w:rsidR="00F65AF0" w:rsidRPr="00C97F5C" w:rsidRDefault="00F65AF0" w:rsidP="00BD5985">
            <w:pPr>
              <w:jc w:val="center"/>
              <w:rPr>
                <w:b/>
                <w:bCs/>
                <w:kern w:val="24"/>
                <w:szCs w:val="22"/>
                <w:lang w:val="fr-FR" w:eastAsia="en-US"/>
              </w:rPr>
            </w:pPr>
            <w:r w:rsidRPr="00C97F5C">
              <w:rPr>
                <w:b/>
                <w:bCs/>
                <w:kern w:val="24"/>
                <w:szCs w:val="22"/>
                <w:lang w:val="fr-FR" w:eastAsia="en-US"/>
              </w:rPr>
              <w:t>IC à 95</w:t>
            </w:r>
            <w:r w:rsidR="00031A50">
              <w:rPr>
                <w:b/>
                <w:bCs/>
                <w:kern w:val="24"/>
                <w:szCs w:val="22"/>
                <w:lang w:val="fr-FR" w:eastAsia="en-US"/>
              </w:rPr>
              <w:t> </w:t>
            </w:r>
            <w:r w:rsidRPr="00C97F5C">
              <w:rPr>
                <w:b/>
                <w:bCs/>
                <w:kern w:val="24"/>
                <w:szCs w:val="22"/>
                <w:lang w:val="fr-FR" w:eastAsia="en-US"/>
              </w:rPr>
              <w:t>%</w:t>
            </w:r>
          </w:p>
        </w:tc>
        <w:tc>
          <w:tcPr>
            <w:tcW w:w="4395" w:type="dxa"/>
            <w:gridSpan w:val="2"/>
            <w:shd w:val="clear" w:color="auto" w:fill="FFFFFF"/>
            <w:tcMar>
              <w:top w:w="72" w:type="dxa"/>
              <w:left w:w="156" w:type="dxa"/>
              <w:bottom w:w="72" w:type="dxa"/>
              <w:right w:w="156" w:type="dxa"/>
            </w:tcMar>
          </w:tcPr>
          <w:p w14:paraId="112A3396" w14:textId="77777777" w:rsidR="00F65AF0" w:rsidRPr="00912358" w:rsidRDefault="00F65AF0" w:rsidP="00BD5985">
            <w:pPr>
              <w:jc w:val="center"/>
              <w:rPr>
                <w:kern w:val="24"/>
                <w:lang w:val="fr-FR"/>
              </w:rPr>
            </w:pPr>
            <w:r w:rsidRPr="00912358">
              <w:rPr>
                <w:kern w:val="24"/>
                <w:lang w:val="fr-FR"/>
              </w:rPr>
              <w:t>0,76 [0,47% ; 1,23%]</w:t>
            </w:r>
          </w:p>
        </w:tc>
      </w:tr>
    </w:tbl>
    <w:p w14:paraId="5D9029DA" w14:textId="77777777" w:rsidR="00F65AF0" w:rsidRPr="00C97F5C" w:rsidRDefault="00F65AF0" w:rsidP="00F65AF0">
      <w:pPr>
        <w:outlineLvl w:val="0"/>
        <w:rPr>
          <w:sz w:val="18"/>
          <w:szCs w:val="18"/>
          <w:lang w:val="fr-FR"/>
        </w:rPr>
      </w:pPr>
      <w:r w:rsidRPr="00C97F5C">
        <w:rPr>
          <w:sz w:val="18"/>
          <w:szCs w:val="18"/>
          <w:lang w:val="fr-FR"/>
        </w:rPr>
        <w:t>ORR – Taux de réponse globale</w:t>
      </w:r>
    </w:p>
    <w:p w14:paraId="7EA2781E" w14:textId="77777777" w:rsidR="00F65AF0" w:rsidRPr="00C97F5C" w:rsidRDefault="00F65AF0" w:rsidP="00F65AF0">
      <w:pPr>
        <w:tabs>
          <w:tab w:val="left" w:pos="1152"/>
        </w:tabs>
        <w:rPr>
          <w:sz w:val="18"/>
          <w:szCs w:val="18"/>
          <w:lang w:val="fr-FR"/>
        </w:rPr>
      </w:pPr>
      <w:r w:rsidRPr="00C97F5C">
        <w:rPr>
          <w:sz w:val="18"/>
          <w:szCs w:val="18"/>
          <w:lang w:val="fr-FR"/>
        </w:rPr>
        <w:t>CRR – Taux de réponse complète</w:t>
      </w:r>
    </w:p>
    <w:p w14:paraId="39E714A1" w14:textId="77777777" w:rsidR="00F65AF0" w:rsidRPr="00C97F5C" w:rsidRDefault="00F65AF0" w:rsidP="00F65AF0">
      <w:pPr>
        <w:tabs>
          <w:tab w:val="left" w:pos="1152"/>
        </w:tabs>
        <w:rPr>
          <w:sz w:val="18"/>
          <w:szCs w:val="18"/>
          <w:lang w:val="fr-FR"/>
        </w:rPr>
      </w:pPr>
      <w:r w:rsidRPr="00C97F5C">
        <w:rPr>
          <w:sz w:val="18"/>
          <w:szCs w:val="18"/>
          <w:lang w:val="fr-FR"/>
        </w:rPr>
        <w:t>PFS – Survie sans progression (proportion avec événement, progression/rechute de la maladie ou décès quelle qu’en soit la cause)</w:t>
      </w:r>
    </w:p>
    <w:p w14:paraId="710F3688" w14:textId="77777777" w:rsidR="00F65AF0" w:rsidRPr="00C97F5C" w:rsidRDefault="00F65AF0" w:rsidP="00F65AF0">
      <w:pPr>
        <w:tabs>
          <w:tab w:val="left" w:pos="1152"/>
        </w:tabs>
        <w:rPr>
          <w:sz w:val="18"/>
          <w:szCs w:val="18"/>
          <w:lang w:val="fr-FR"/>
        </w:rPr>
      </w:pPr>
      <w:r w:rsidRPr="00C97F5C">
        <w:rPr>
          <w:b/>
          <w:sz w:val="18"/>
          <w:szCs w:val="18"/>
          <w:vertAlign w:val="superscript"/>
          <w:lang w:val="fr-FR"/>
        </w:rPr>
        <w:t>a</w:t>
      </w:r>
      <w:r w:rsidRPr="00C97F5C">
        <w:rPr>
          <w:b/>
          <w:sz w:val="18"/>
          <w:szCs w:val="18"/>
          <w:lang w:val="fr-FR"/>
        </w:rPr>
        <w:t xml:space="preserve"> </w:t>
      </w:r>
      <w:r w:rsidRPr="00C97F5C">
        <w:rPr>
          <w:sz w:val="18"/>
          <w:szCs w:val="18"/>
          <w:lang w:val="fr-FR"/>
        </w:rPr>
        <w:t>– à la visite de suivi à 3 mois (Partie 2)</w:t>
      </w:r>
    </w:p>
    <w:p w14:paraId="6FABFBA3" w14:textId="77777777" w:rsidR="00F65AF0" w:rsidRPr="00C97F5C" w:rsidRDefault="00F65AF0" w:rsidP="00F65AF0">
      <w:pPr>
        <w:tabs>
          <w:tab w:val="left" w:pos="1152"/>
        </w:tabs>
        <w:rPr>
          <w:sz w:val="18"/>
          <w:szCs w:val="18"/>
          <w:lang w:val="fr-FR"/>
        </w:rPr>
      </w:pPr>
      <w:r w:rsidRPr="00C97F5C">
        <w:rPr>
          <w:b/>
          <w:sz w:val="18"/>
          <w:szCs w:val="18"/>
          <w:vertAlign w:val="superscript"/>
          <w:lang w:val="fr-FR"/>
        </w:rPr>
        <w:t>b</w:t>
      </w:r>
      <w:r w:rsidRPr="00C97F5C">
        <w:rPr>
          <w:sz w:val="18"/>
          <w:szCs w:val="18"/>
          <w:lang w:val="fr-FR"/>
        </w:rPr>
        <w:t xml:space="preserve"> – lors de l’analyse finale (suivi m</w:t>
      </w:r>
      <w:r w:rsidR="001D64B3" w:rsidRPr="00C97F5C">
        <w:rPr>
          <w:sz w:val="18"/>
          <w:szCs w:val="18"/>
          <w:lang w:val="fr-FR"/>
        </w:rPr>
        <w:t>é</w:t>
      </w:r>
      <w:r w:rsidRPr="00C97F5C">
        <w:rPr>
          <w:sz w:val="18"/>
          <w:szCs w:val="18"/>
          <w:lang w:val="fr-FR"/>
        </w:rPr>
        <w:t xml:space="preserve">dian à 53 mois) </w:t>
      </w:r>
    </w:p>
    <w:p w14:paraId="33E17C59" w14:textId="77777777" w:rsidR="00F65AF0" w:rsidRPr="00C97F5C" w:rsidRDefault="00F65AF0" w:rsidP="00F65AF0">
      <w:pPr>
        <w:rPr>
          <w:szCs w:val="22"/>
          <w:lang w:val="fr-FR"/>
        </w:rPr>
      </w:pPr>
    </w:p>
    <w:p w14:paraId="6C6C3DF8" w14:textId="77777777" w:rsidR="007778B2" w:rsidRPr="00C97F5C" w:rsidRDefault="00F65AF0" w:rsidP="007778B2">
      <w:pPr>
        <w:rPr>
          <w:szCs w:val="22"/>
          <w:u w:val="single"/>
          <w:lang w:val="fr-FR"/>
        </w:rPr>
      </w:pPr>
      <w:r w:rsidRPr="00C97F5C">
        <w:rPr>
          <w:szCs w:val="22"/>
          <w:lang w:val="fr-FR"/>
        </w:rPr>
        <w:t xml:space="preserve">L’ensemble de ces résultats </w:t>
      </w:r>
      <w:r w:rsidR="007778B2" w:rsidRPr="00C97F5C">
        <w:rPr>
          <w:szCs w:val="22"/>
          <w:lang w:val="fr-FR"/>
        </w:rPr>
        <w:t>confirme que MabThera 1 600 mg en formulation sous-cutanée a un rapport bénéfice/risque comparable à celui de MabThera 500</w:t>
      </w:r>
      <w:r w:rsidR="00031A50">
        <w:rPr>
          <w:szCs w:val="22"/>
          <w:lang w:val="fr-FR"/>
        </w:rPr>
        <w:t> </w:t>
      </w:r>
      <w:r w:rsidR="007778B2" w:rsidRPr="00C97F5C">
        <w:rPr>
          <w:szCs w:val="22"/>
          <w:lang w:val="fr-FR"/>
        </w:rPr>
        <w:t>mg/m</w:t>
      </w:r>
      <w:r w:rsidR="007778B2" w:rsidRPr="00C97F5C">
        <w:rPr>
          <w:szCs w:val="22"/>
          <w:vertAlign w:val="superscript"/>
          <w:lang w:val="fr-FR"/>
        </w:rPr>
        <w:t>2</w:t>
      </w:r>
      <w:r w:rsidR="007778B2" w:rsidRPr="00C97F5C">
        <w:rPr>
          <w:szCs w:val="22"/>
          <w:lang w:val="fr-FR"/>
        </w:rPr>
        <w:t xml:space="preserve"> en formulation intraveineuse.</w:t>
      </w:r>
    </w:p>
    <w:p w14:paraId="0F92328E" w14:textId="77777777" w:rsidR="007778B2" w:rsidRPr="00C97F5C" w:rsidRDefault="007778B2" w:rsidP="007778B2">
      <w:pPr>
        <w:rPr>
          <w:szCs w:val="22"/>
          <w:u w:val="single"/>
          <w:lang w:val="fr-FR"/>
        </w:rPr>
      </w:pPr>
    </w:p>
    <w:p w14:paraId="76AA34F2" w14:textId="77777777" w:rsidR="007778B2" w:rsidRPr="00C97F5C" w:rsidRDefault="007778B2" w:rsidP="007778B2">
      <w:pPr>
        <w:rPr>
          <w:i/>
          <w:szCs w:val="22"/>
          <w:u w:val="single"/>
          <w:lang w:val="fr-FR"/>
        </w:rPr>
      </w:pPr>
      <w:r w:rsidRPr="00C97F5C">
        <w:rPr>
          <w:i/>
          <w:szCs w:val="22"/>
          <w:u w:val="single"/>
          <w:lang w:val="fr-FR"/>
        </w:rPr>
        <w:t>Immunogénicité</w:t>
      </w:r>
    </w:p>
    <w:p w14:paraId="7ABE0D10" w14:textId="77777777" w:rsidR="007778B2" w:rsidRPr="00C97F5C" w:rsidRDefault="007778B2" w:rsidP="007778B2">
      <w:pPr>
        <w:rPr>
          <w:szCs w:val="22"/>
          <w:lang w:val="fr-FR"/>
        </w:rPr>
      </w:pPr>
      <w:r w:rsidRPr="00C97F5C">
        <w:rPr>
          <w:szCs w:val="22"/>
          <w:lang w:val="fr-FR"/>
        </w:rPr>
        <w:t xml:space="preserve">Les données provenant du programme de développement de MabThera en formulation sous-cutanée indiquent que la formation d’anticorps anti-rituximab après une administration sous-cutanée a été comparable avec celle observée après l’administration intraveineuse. </w:t>
      </w:r>
      <w:r w:rsidRPr="00C97F5C">
        <w:rPr>
          <w:bCs/>
          <w:szCs w:val="22"/>
          <w:lang w:val="fr-FR"/>
        </w:rPr>
        <w:t xml:space="preserve">Dans l’étude BO25341 (SAWYER), l’incidence des anticorps anti-rituximab induits/augmentés par le traitement a été comparable dans les deux bras de traitement : </w:t>
      </w:r>
      <w:r w:rsidR="00E54555" w:rsidRPr="00C97F5C">
        <w:rPr>
          <w:bCs/>
          <w:szCs w:val="22"/>
          <w:lang w:val="fr-FR"/>
        </w:rPr>
        <w:t>15</w:t>
      </w:r>
      <w:r w:rsidR="00031A50">
        <w:rPr>
          <w:bCs/>
          <w:szCs w:val="22"/>
          <w:lang w:val="fr-FR"/>
        </w:rPr>
        <w:t> </w:t>
      </w:r>
      <w:r w:rsidR="00E54555" w:rsidRPr="00C97F5C">
        <w:rPr>
          <w:bCs/>
          <w:szCs w:val="22"/>
          <w:lang w:val="fr-FR"/>
        </w:rPr>
        <w:t>%</w:t>
      </w:r>
      <w:r w:rsidR="0038324D" w:rsidRPr="00C97F5C">
        <w:rPr>
          <w:bCs/>
          <w:szCs w:val="22"/>
          <w:lang w:val="fr-FR"/>
        </w:rPr>
        <w:t xml:space="preserve"> </w:t>
      </w:r>
      <w:r w:rsidR="007A7FF3" w:rsidRPr="00C97F5C">
        <w:rPr>
          <w:bCs/>
          <w:szCs w:val="22"/>
          <w:lang w:val="fr-FR"/>
        </w:rPr>
        <w:t xml:space="preserve">en utilisation intraveineuse </w:t>
      </w:r>
      <w:r w:rsidRPr="00C97F5C">
        <w:rPr>
          <w:bCs/>
          <w:szCs w:val="22"/>
          <w:lang w:val="fr-FR"/>
        </w:rPr>
        <w:t xml:space="preserve">vs. </w:t>
      </w:r>
      <w:r w:rsidR="00E54555" w:rsidRPr="00C97F5C">
        <w:rPr>
          <w:bCs/>
          <w:szCs w:val="22"/>
          <w:lang w:val="fr-FR"/>
        </w:rPr>
        <w:t>12</w:t>
      </w:r>
      <w:r w:rsidR="00031A50">
        <w:rPr>
          <w:bCs/>
          <w:szCs w:val="22"/>
          <w:lang w:val="fr-FR"/>
        </w:rPr>
        <w:t> </w:t>
      </w:r>
      <w:r w:rsidR="00E54555" w:rsidRPr="00C97F5C">
        <w:rPr>
          <w:bCs/>
          <w:szCs w:val="22"/>
          <w:lang w:val="fr-FR"/>
        </w:rPr>
        <w:t xml:space="preserve">% </w:t>
      </w:r>
      <w:r w:rsidR="007A7FF3" w:rsidRPr="00C97F5C">
        <w:rPr>
          <w:bCs/>
          <w:szCs w:val="22"/>
          <w:lang w:val="fr-FR"/>
        </w:rPr>
        <w:t>en utilisation sous-cutanée</w:t>
      </w:r>
      <w:r w:rsidRPr="00C97F5C">
        <w:rPr>
          <w:bCs/>
          <w:szCs w:val="22"/>
          <w:lang w:val="fr-FR"/>
        </w:rPr>
        <w:t xml:space="preserve">. L’incidence des anticorps anti-rHuPH20 induits/augmentés par le traitement, mesurés uniquement chez les patients du bras </w:t>
      </w:r>
      <w:r w:rsidR="007A7FF3" w:rsidRPr="00C97F5C">
        <w:rPr>
          <w:bCs/>
          <w:szCs w:val="22"/>
          <w:lang w:val="fr-FR"/>
        </w:rPr>
        <w:t>sous-cutané</w:t>
      </w:r>
      <w:r w:rsidRPr="00C97F5C">
        <w:rPr>
          <w:bCs/>
          <w:szCs w:val="22"/>
          <w:lang w:val="fr-FR"/>
        </w:rPr>
        <w:t xml:space="preserve">, a été de </w:t>
      </w:r>
      <w:r w:rsidR="00E54555" w:rsidRPr="00C97F5C">
        <w:rPr>
          <w:bCs/>
          <w:szCs w:val="22"/>
          <w:lang w:val="fr-FR"/>
        </w:rPr>
        <w:t>12</w:t>
      </w:r>
      <w:r w:rsidR="00031A50">
        <w:rPr>
          <w:bCs/>
          <w:szCs w:val="22"/>
          <w:lang w:val="fr-FR"/>
        </w:rPr>
        <w:t> </w:t>
      </w:r>
      <w:r w:rsidR="00E54555" w:rsidRPr="00C97F5C">
        <w:rPr>
          <w:bCs/>
          <w:szCs w:val="22"/>
          <w:lang w:val="fr-FR"/>
        </w:rPr>
        <w:t>%</w:t>
      </w:r>
      <w:r w:rsidRPr="00C97F5C">
        <w:rPr>
          <w:bCs/>
          <w:szCs w:val="22"/>
          <w:lang w:val="fr-FR"/>
        </w:rPr>
        <w:t>. Aucun des patients positifs pour les anticorps anti-rHuPH20 ne s’est avéré positif pour les anticorps neutralisants</w:t>
      </w:r>
      <w:r w:rsidRPr="00C97F5C">
        <w:rPr>
          <w:szCs w:val="22"/>
          <w:lang w:val="fr-FR"/>
        </w:rPr>
        <w:t>.</w:t>
      </w:r>
    </w:p>
    <w:p w14:paraId="68082768" w14:textId="77777777" w:rsidR="0067459E" w:rsidRPr="00C97F5C" w:rsidRDefault="001670D5" w:rsidP="007778B2">
      <w:pPr>
        <w:rPr>
          <w:szCs w:val="22"/>
          <w:lang w:val="fr-FR"/>
        </w:rPr>
      </w:pPr>
      <w:r w:rsidRPr="00C97F5C">
        <w:rPr>
          <w:szCs w:val="22"/>
          <w:lang w:val="fr-FR"/>
        </w:rPr>
        <w:t>La pertinence clinique du développement des anticorps anti-rituximab ou</w:t>
      </w:r>
      <w:r w:rsidR="00386287" w:rsidRPr="00C97F5C">
        <w:rPr>
          <w:szCs w:val="22"/>
          <w:lang w:val="fr-FR"/>
        </w:rPr>
        <w:t xml:space="preserve"> </w:t>
      </w:r>
      <w:r w:rsidRPr="00C97F5C">
        <w:rPr>
          <w:szCs w:val="22"/>
          <w:lang w:val="fr-FR"/>
        </w:rPr>
        <w:t>anti-rHuPH20 après le traitement par MabThera en formulation sous-cutanée n’a pas été établie.</w:t>
      </w:r>
      <w:r w:rsidRPr="00C97F5C">
        <w:rPr>
          <w:szCs w:val="22"/>
          <w:u w:val="single"/>
          <w:lang w:val="fr-FR"/>
        </w:rPr>
        <w:t xml:space="preserve"> </w:t>
      </w:r>
    </w:p>
    <w:p w14:paraId="1BDC9FB8" w14:textId="77777777" w:rsidR="007778B2" w:rsidRPr="00C97F5C" w:rsidRDefault="007778B2" w:rsidP="007778B2">
      <w:pPr>
        <w:rPr>
          <w:szCs w:val="22"/>
          <w:lang w:val="fr-FR"/>
        </w:rPr>
      </w:pPr>
      <w:r w:rsidRPr="00C97F5C">
        <w:rPr>
          <w:szCs w:val="22"/>
          <w:lang w:val="fr-FR"/>
        </w:rPr>
        <w:t xml:space="preserve">La présence d’anticorps anti-rituximab ou anti-rHuPH20 n’a pas eu d’impact sur la tolérance, l’efficacité ou la </w:t>
      </w:r>
      <w:r w:rsidR="00DC795F" w:rsidRPr="00C97F5C">
        <w:rPr>
          <w:szCs w:val="22"/>
          <w:lang w:val="fr-FR"/>
        </w:rPr>
        <w:t xml:space="preserve">pharmacocinétique </w:t>
      </w:r>
      <w:r w:rsidRPr="00C97F5C">
        <w:rPr>
          <w:szCs w:val="22"/>
          <w:lang w:val="fr-FR"/>
        </w:rPr>
        <w:t>de MabThera.</w:t>
      </w:r>
    </w:p>
    <w:p w14:paraId="79E80EA3" w14:textId="77777777" w:rsidR="007778B2" w:rsidRPr="00C97F5C" w:rsidRDefault="007778B2" w:rsidP="007778B2">
      <w:pPr>
        <w:rPr>
          <w:szCs w:val="22"/>
          <w:u w:val="single"/>
          <w:lang w:val="fr-FR"/>
        </w:rPr>
      </w:pPr>
    </w:p>
    <w:p w14:paraId="56867747" w14:textId="77777777" w:rsidR="007778B2" w:rsidRPr="00C97F5C" w:rsidRDefault="007778B2" w:rsidP="007778B2">
      <w:pPr>
        <w:rPr>
          <w:szCs w:val="22"/>
          <w:u w:val="single"/>
          <w:lang w:val="fr-FR"/>
        </w:rPr>
      </w:pPr>
      <w:r w:rsidRPr="00C97F5C">
        <w:rPr>
          <w:szCs w:val="22"/>
          <w:u w:val="single"/>
          <w:lang w:val="fr-FR"/>
        </w:rPr>
        <w:t>E</w:t>
      </w:r>
      <w:r w:rsidR="009C4EEE">
        <w:rPr>
          <w:szCs w:val="22"/>
          <w:u w:val="single"/>
          <w:lang w:val="fr-FR"/>
        </w:rPr>
        <w:t>fficacité et sécurité</w:t>
      </w:r>
      <w:r w:rsidRPr="00C97F5C">
        <w:rPr>
          <w:szCs w:val="22"/>
          <w:u w:val="single"/>
          <w:lang w:val="fr-FR"/>
        </w:rPr>
        <w:t xml:space="preserve"> clinique</w:t>
      </w:r>
      <w:r w:rsidR="009C4EEE">
        <w:rPr>
          <w:szCs w:val="22"/>
          <w:u w:val="single"/>
          <w:lang w:val="fr-FR"/>
        </w:rPr>
        <w:t>s</w:t>
      </w:r>
      <w:r w:rsidRPr="00C97F5C">
        <w:rPr>
          <w:szCs w:val="22"/>
          <w:u w:val="single"/>
          <w:lang w:val="fr-FR"/>
        </w:rPr>
        <w:t xml:space="preserve"> avec MabThera, solution à diluer pour perfusion dans la leucémie lymphoïde chronique</w:t>
      </w:r>
    </w:p>
    <w:p w14:paraId="7F9AC691" w14:textId="77777777" w:rsidR="007778B2" w:rsidRPr="00C97F5C" w:rsidRDefault="007778B2" w:rsidP="007778B2">
      <w:pPr>
        <w:rPr>
          <w:szCs w:val="22"/>
          <w:u w:val="single"/>
          <w:lang w:val="fr-FR"/>
        </w:rPr>
      </w:pPr>
    </w:p>
    <w:p w14:paraId="6FC09877" w14:textId="77777777" w:rsidR="007778B2" w:rsidRPr="00C97F5C" w:rsidRDefault="007778B2" w:rsidP="007778B2">
      <w:pPr>
        <w:rPr>
          <w:szCs w:val="22"/>
          <w:lang w:val="fr-FR"/>
        </w:rPr>
      </w:pPr>
      <w:r w:rsidRPr="00C97F5C">
        <w:rPr>
          <w:szCs w:val="22"/>
          <w:lang w:val="fr-FR"/>
        </w:rPr>
        <w:t>Dans deux essais randomisés en ouvert, un total de 817 patients atteints de LLC non précédemment traités et 552 patients atteints de LLC en rechute ou réfractaires a été randomisé afin de recevoir soit une chimiothérapie FC (fludarabine 25 mg/m</w:t>
      </w:r>
      <w:r w:rsidRPr="00C97F5C">
        <w:rPr>
          <w:szCs w:val="22"/>
          <w:vertAlign w:val="superscript"/>
          <w:lang w:val="fr-FR"/>
        </w:rPr>
        <w:t>2</w:t>
      </w:r>
      <w:r w:rsidRPr="00C97F5C">
        <w:rPr>
          <w:szCs w:val="22"/>
          <w:lang w:val="fr-FR"/>
        </w:rPr>
        <w:t>, cyclophosphamide 250 mg/m</w:t>
      </w:r>
      <w:r w:rsidRPr="00C97F5C">
        <w:rPr>
          <w:szCs w:val="22"/>
          <w:vertAlign w:val="superscript"/>
          <w:lang w:val="fr-FR"/>
        </w:rPr>
        <w:t>2</w:t>
      </w:r>
      <w:r w:rsidRPr="00C97F5C">
        <w:rPr>
          <w:szCs w:val="22"/>
          <w:lang w:val="fr-FR"/>
        </w:rPr>
        <w:t>, jours 1 à 3) toutes les 4 semaines, pour un total de 6 cycles, soit MabThera en association à une chimiothérapie FC (R-FC). MabThera a été administré à la posologie de 375 mg/m</w:t>
      </w:r>
      <w:r w:rsidRPr="00C97F5C">
        <w:rPr>
          <w:szCs w:val="22"/>
          <w:vertAlign w:val="superscript"/>
          <w:lang w:val="fr-FR"/>
        </w:rPr>
        <w:t>2</w:t>
      </w:r>
      <w:r w:rsidRPr="00C97F5C">
        <w:rPr>
          <w:szCs w:val="22"/>
          <w:lang w:val="fr-FR"/>
        </w:rPr>
        <w:t xml:space="preserve"> pendant le premier cycle, le jour précédant la chimiothérapie, puis à la posologie de 500 mg/m</w:t>
      </w:r>
      <w:r w:rsidRPr="00C97F5C">
        <w:rPr>
          <w:szCs w:val="22"/>
          <w:vertAlign w:val="superscript"/>
          <w:lang w:val="fr-FR"/>
        </w:rPr>
        <w:t>2</w:t>
      </w:r>
      <w:r w:rsidRPr="00C97F5C">
        <w:rPr>
          <w:szCs w:val="22"/>
          <w:lang w:val="fr-FR"/>
        </w:rPr>
        <w:t xml:space="preserve"> le premier jour des cycles suivants. Les patients étaient exclus de l'étude LLC en rechute ou réfractaire s’ils avaient été précédemment traités par des anticorps monoclonaux ou s’ils étaient réfractaires (défini comme un échec à obtenir une rémission partielle d’au moins 6 mois) à la fludarabine ou à un analogue nucléosidique. L’analyse d’efficacité a porté sur un total de 810 patients (403 R-FC, 407 FC) pour l’étude LLC en première ligne (Tableau 2a et 2b) et 552 patients (276 R-FC, 276 FC) pour l’étude LLC en rechute ou réfractaire (Tableau 3).</w:t>
      </w:r>
    </w:p>
    <w:p w14:paraId="4AA60DBB" w14:textId="77777777" w:rsidR="007778B2" w:rsidRPr="00C97F5C" w:rsidRDefault="007778B2" w:rsidP="007778B2">
      <w:pPr>
        <w:rPr>
          <w:szCs w:val="22"/>
          <w:u w:val="single"/>
          <w:lang w:val="fr-FR"/>
        </w:rPr>
      </w:pPr>
    </w:p>
    <w:p w14:paraId="5F69AC8D" w14:textId="77777777" w:rsidR="007778B2" w:rsidRPr="00C97F5C" w:rsidRDefault="007778B2" w:rsidP="007778B2">
      <w:pPr>
        <w:rPr>
          <w:szCs w:val="22"/>
          <w:u w:val="single"/>
          <w:lang w:val="fr-FR"/>
        </w:rPr>
      </w:pPr>
      <w:r w:rsidRPr="00C97F5C">
        <w:rPr>
          <w:szCs w:val="22"/>
          <w:lang w:val="fr-FR"/>
        </w:rPr>
        <w:t>Dans l’étude LLC en première ligne, après une durée médiane d’observation de 48,1 mois, la survie sans progression médiane a été de 55 mois dans le groupe R-FC et de 33 mois dans le groupe FC (p</w:t>
      </w:r>
      <w:r w:rsidR="00031A50">
        <w:rPr>
          <w:szCs w:val="22"/>
          <w:lang w:val="fr-FR"/>
        </w:rPr>
        <w:t> </w:t>
      </w:r>
      <w:r w:rsidRPr="00C97F5C">
        <w:rPr>
          <w:szCs w:val="22"/>
          <w:lang w:val="fr-FR"/>
        </w:rPr>
        <w:t>&lt;</w:t>
      </w:r>
      <w:r w:rsidR="00031A50">
        <w:rPr>
          <w:szCs w:val="22"/>
          <w:lang w:val="fr-FR"/>
        </w:rPr>
        <w:t> </w:t>
      </w:r>
      <w:r w:rsidRPr="00C97F5C">
        <w:rPr>
          <w:szCs w:val="22"/>
          <w:lang w:val="fr-FR"/>
        </w:rPr>
        <w:t>0,0001, test de log-rank). L’analyse de la survie globale a montré un bénéfice significatif du traitement R-FC par rapport à la chimiothérapie FC seule (p = 0,0319, test de log-rank) (Tableau 2a). Le bénéfice en terme de survie sans progression a été observé de façon homogène dans la plupart des sous-groupes de patients analysés en fonction de la gravité de la maladie à l’inclusion (stades A à C de Binet) (Tableau 2b).</w:t>
      </w:r>
    </w:p>
    <w:p w14:paraId="740D9375" w14:textId="77777777" w:rsidR="007A7FF3" w:rsidRPr="00C97F5C" w:rsidRDefault="007A7FF3" w:rsidP="007778B2">
      <w:pPr>
        <w:rPr>
          <w:szCs w:val="22"/>
          <w:u w:val="single"/>
          <w:lang w:val="fr-FR"/>
        </w:rPr>
      </w:pPr>
    </w:p>
    <w:p w14:paraId="47DEE178"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Tableau 2a</w:t>
      </w:r>
      <w:r w:rsidRPr="00C97F5C">
        <w:rPr>
          <w:rFonts w:eastAsia="SimSun"/>
          <w:b/>
          <w:szCs w:val="22"/>
          <w:lang w:val="fr-FR" w:eastAsia="zh-CN"/>
        </w:rPr>
        <w:tab/>
        <w:t>Traitement de première ligne de la leucémie lymphoïde chronique</w:t>
      </w:r>
    </w:p>
    <w:p w14:paraId="4C7C9D12" w14:textId="77777777" w:rsidR="007778B2" w:rsidRPr="00C97F5C" w:rsidRDefault="007778B2" w:rsidP="00386A8F">
      <w:pPr>
        <w:keepNext/>
        <w:keepLines/>
        <w:ind w:left="1418"/>
        <w:rPr>
          <w:rFonts w:eastAsia="SimSun"/>
          <w:b/>
          <w:szCs w:val="22"/>
          <w:lang w:val="fr-FR" w:eastAsia="zh-CN"/>
        </w:rPr>
      </w:pPr>
      <w:r w:rsidRPr="00C97F5C">
        <w:rPr>
          <w:rFonts w:eastAsia="SimSun"/>
          <w:b/>
          <w:szCs w:val="22"/>
          <w:lang w:val="fr-FR" w:eastAsia="zh-CN"/>
        </w:rPr>
        <w:t>Résumé des résultats d’efficacité de MabThera + FC vs FC seule - durée médiane d’observation : 48,1 mois</w:t>
      </w:r>
    </w:p>
    <w:p w14:paraId="63A2ABA1" w14:textId="77777777" w:rsidR="008F6584" w:rsidRPr="00C97F5C" w:rsidRDefault="008F6584" w:rsidP="00386A8F">
      <w:pPr>
        <w:keepNext/>
        <w:keepLines/>
        <w:ind w:left="1418"/>
        <w:rPr>
          <w:rFonts w:eastAsia="SimSun"/>
          <w:b/>
          <w:szCs w:val="22"/>
          <w:lang w:val="fr-FR" w:eastAsia="zh-CN"/>
        </w:rPr>
      </w:pPr>
    </w:p>
    <w:tbl>
      <w:tblPr>
        <w:tblW w:w="5000" w:type="pct"/>
        <w:tblLook w:val="0000" w:firstRow="0" w:lastRow="0" w:firstColumn="0" w:lastColumn="0" w:noHBand="0" w:noVBand="0"/>
        <w:tblPrChange w:id="215" w:author="TCS" w:date="2026-03-02T15:37:00Z">
          <w:tblPr>
            <w:tblW w:w="5000" w:type="pct"/>
            <w:tblLook w:val="0000" w:firstRow="0" w:lastRow="0" w:firstColumn="0" w:lastColumn="0" w:noHBand="0" w:noVBand="0"/>
          </w:tblPr>
        </w:tblPrChange>
      </w:tblPr>
      <w:tblGrid>
        <w:gridCol w:w="3253"/>
        <w:gridCol w:w="1508"/>
        <w:gridCol w:w="1435"/>
        <w:gridCol w:w="1335"/>
        <w:gridCol w:w="1529"/>
        <w:tblGridChange w:id="216">
          <w:tblGrid>
            <w:gridCol w:w="3253"/>
            <w:gridCol w:w="1508"/>
            <w:gridCol w:w="1435"/>
            <w:gridCol w:w="1335"/>
            <w:gridCol w:w="1529"/>
          </w:tblGrid>
        </w:tblGridChange>
      </w:tblGrid>
      <w:tr w:rsidR="007778B2" w:rsidRPr="00C97F5C" w14:paraId="0769E63A" w14:textId="77777777" w:rsidTr="002F1351">
        <w:trPr>
          <w:trHeight w:val="511"/>
          <w:tblHeader/>
          <w:trPrChange w:id="217" w:author="TCS" w:date="2026-03-02T15:37:00Z">
            <w:trPr>
              <w:trHeight w:val="511"/>
            </w:trPr>
          </w:trPrChange>
        </w:trPr>
        <w:tc>
          <w:tcPr>
            <w:tcW w:w="1795" w:type="pct"/>
            <w:vMerge w:val="restart"/>
            <w:tcBorders>
              <w:top w:val="single" w:sz="4" w:space="0" w:color="000000"/>
              <w:left w:val="single" w:sz="4" w:space="0" w:color="000000"/>
            </w:tcBorders>
            <w:tcPrChange w:id="218" w:author="TCS" w:date="2026-03-02T15:37:00Z">
              <w:tcPr>
                <w:tcW w:w="1795" w:type="pct"/>
                <w:vMerge w:val="restart"/>
                <w:tcBorders>
                  <w:top w:val="single" w:sz="4" w:space="0" w:color="000000"/>
                  <w:left w:val="single" w:sz="4" w:space="0" w:color="000000"/>
                </w:tcBorders>
              </w:tcPr>
            </w:tcPrChange>
          </w:tcPr>
          <w:p w14:paraId="729F357F"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Paramètres d’efficacité</w:t>
            </w:r>
          </w:p>
        </w:tc>
        <w:tc>
          <w:tcPr>
            <w:tcW w:w="2361" w:type="pct"/>
            <w:gridSpan w:val="3"/>
            <w:tcBorders>
              <w:top w:val="single" w:sz="4" w:space="0" w:color="000000"/>
              <w:left w:val="single" w:sz="4" w:space="0" w:color="000000"/>
              <w:bottom w:val="single" w:sz="4" w:space="0" w:color="000000"/>
            </w:tcBorders>
            <w:tcPrChange w:id="219" w:author="TCS" w:date="2026-03-02T15:37:00Z">
              <w:tcPr>
                <w:tcW w:w="2361" w:type="pct"/>
                <w:gridSpan w:val="3"/>
                <w:tcBorders>
                  <w:top w:val="single" w:sz="4" w:space="0" w:color="000000"/>
                  <w:left w:val="single" w:sz="4" w:space="0" w:color="000000"/>
                  <w:bottom w:val="single" w:sz="4" w:space="0" w:color="000000"/>
                </w:tcBorders>
              </w:tcPr>
            </w:tcPrChange>
          </w:tcPr>
          <w:p w14:paraId="60D44C8F"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Délai médian jusqu’à l’événement (mois) (Estimation Kaplan-Meier)</w:t>
            </w:r>
          </w:p>
        </w:tc>
        <w:tc>
          <w:tcPr>
            <w:tcW w:w="844" w:type="pct"/>
            <w:vMerge w:val="restart"/>
            <w:tcBorders>
              <w:top w:val="single" w:sz="4" w:space="0" w:color="000000"/>
              <w:left w:val="single" w:sz="4" w:space="0" w:color="000000"/>
              <w:right w:val="single" w:sz="4" w:space="0" w:color="000000"/>
            </w:tcBorders>
            <w:tcPrChange w:id="220" w:author="TCS" w:date="2026-03-02T15:37:00Z">
              <w:tcPr>
                <w:tcW w:w="844" w:type="pct"/>
                <w:vMerge w:val="restart"/>
                <w:tcBorders>
                  <w:top w:val="single" w:sz="4" w:space="0" w:color="000000"/>
                  <w:left w:val="single" w:sz="4" w:space="0" w:color="000000"/>
                  <w:right w:val="single" w:sz="4" w:space="0" w:color="000000"/>
                </w:tcBorders>
              </w:tcPr>
            </w:tcPrChange>
          </w:tcPr>
          <w:p w14:paraId="4B89FADE"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Réduction du risque</w:t>
            </w:r>
          </w:p>
        </w:tc>
      </w:tr>
      <w:tr w:rsidR="007778B2" w:rsidRPr="00DB6EE4" w14:paraId="2F5280BD" w14:textId="77777777" w:rsidTr="002F1351">
        <w:trPr>
          <w:trHeight w:val="149"/>
          <w:tblHeader/>
          <w:trPrChange w:id="221" w:author="TCS" w:date="2026-03-02T15:37:00Z">
            <w:trPr>
              <w:trHeight w:val="149"/>
            </w:trPr>
          </w:trPrChange>
        </w:trPr>
        <w:tc>
          <w:tcPr>
            <w:tcW w:w="1795" w:type="pct"/>
            <w:vMerge/>
            <w:tcBorders>
              <w:left w:val="single" w:sz="4" w:space="0" w:color="000000"/>
              <w:bottom w:val="single" w:sz="4" w:space="0" w:color="000000"/>
            </w:tcBorders>
            <w:tcPrChange w:id="222" w:author="TCS" w:date="2026-03-02T15:37:00Z">
              <w:tcPr>
                <w:tcW w:w="1795" w:type="pct"/>
                <w:vMerge/>
                <w:tcBorders>
                  <w:left w:val="single" w:sz="4" w:space="0" w:color="000000"/>
                  <w:bottom w:val="single" w:sz="4" w:space="0" w:color="000000"/>
                </w:tcBorders>
              </w:tcPr>
            </w:tcPrChange>
          </w:tcPr>
          <w:p w14:paraId="04B1EECE" w14:textId="77777777" w:rsidR="007778B2" w:rsidRPr="00C97F5C" w:rsidRDefault="007778B2" w:rsidP="00386A8F">
            <w:pPr>
              <w:keepNext/>
              <w:keepLines/>
              <w:rPr>
                <w:rFonts w:eastAsia="SimSun"/>
                <w:b/>
                <w:szCs w:val="22"/>
                <w:vertAlign w:val="superscript"/>
                <w:lang w:val="fr-FR" w:eastAsia="zh-CN"/>
              </w:rPr>
            </w:pPr>
          </w:p>
        </w:tc>
        <w:tc>
          <w:tcPr>
            <w:tcW w:w="832" w:type="pct"/>
            <w:tcBorders>
              <w:top w:val="single" w:sz="4" w:space="0" w:color="000000"/>
              <w:left w:val="single" w:sz="4" w:space="0" w:color="000000"/>
              <w:bottom w:val="single" w:sz="4" w:space="0" w:color="000000"/>
            </w:tcBorders>
            <w:tcPrChange w:id="223" w:author="TCS" w:date="2026-03-02T15:37:00Z">
              <w:tcPr>
                <w:tcW w:w="832" w:type="pct"/>
                <w:tcBorders>
                  <w:top w:val="single" w:sz="4" w:space="0" w:color="000000"/>
                  <w:left w:val="single" w:sz="4" w:space="0" w:color="000000"/>
                  <w:bottom w:val="single" w:sz="4" w:space="0" w:color="000000"/>
                </w:tcBorders>
              </w:tcPr>
            </w:tcPrChange>
          </w:tcPr>
          <w:p w14:paraId="3922FD00"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FC</w:t>
            </w:r>
          </w:p>
          <w:p w14:paraId="0E50AA44"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(N = 409)</w:t>
            </w:r>
          </w:p>
        </w:tc>
        <w:tc>
          <w:tcPr>
            <w:tcW w:w="792" w:type="pct"/>
            <w:tcBorders>
              <w:top w:val="single" w:sz="4" w:space="0" w:color="000000"/>
              <w:left w:val="single" w:sz="4" w:space="0" w:color="000000"/>
              <w:bottom w:val="single" w:sz="4" w:space="0" w:color="000000"/>
            </w:tcBorders>
            <w:tcPrChange w:id="224" w:author="TCS" w:date="2026-03-02T15:37:00Z">
              <w:tcPr>
                <w:tcW w:w="792" w:type="pct"/>
                <w:tcBorders>
                  <w:top w:val="single" w:sz="4" w:space="0" w:color="000000"/>
                  <w:left w:val="single" w:sz="4" w:space="0" w:color="000000"/>
                  <w:bottom w:val="single" w:sz="4" w:space="0" w:color="000000"/>
                </w:tcBorders>
              </w:tcPr>
            </w:tcPrChange>
          </w:tcPr>
          <w:p w14:paraId="47A0AE32"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R-FC</w:t>
            </w:r>
          </w:p>
          <w:p w14:paraId="7A47968B"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(N=408)</w:t>
            </w:r>
          </w:p>
        </w:tc>
        <w:tc>
          <w:tcPr>
            <w:tcW w:w="737" w:type="pct"/>
            <w:tcBorders>
              <w:top w:val="single" w:sz="4" w:space="0" w:color="000000"/>
              <w:left w:val="single" w:sz="4" w:space="0" w:color="000000"/>
              <w:bottom w:val="single" w:sz="4" w:space="0" w:color="000000"/>
            </w:tcBorders>
            <w:tcPrChange w:id="225" w:author="TCS" w:date="2026-03-02T15:37:00Z">
              <w:tcPr>
                <w:tcW w:w="737" w:type="pct"/>
                <w:tcBorders>
                  <w:top w:val="single" w:sz="4" w:space="0" w:color="000000"/>
                  <w:left w:val="single" w:sz="4" w:space="0" w:color="000000"/>
                  <w:bottom w:val="single" w:sz="4" w:space="0" w:color="000000"/>
                </w:tcBorders>
              </w:tcPr>
            </w:tcPrChange>
          </w:tcPr>
          <w:p w14:paraId="27673F4B" w14:textId="77777777" w:rsidR="007778B2" w:rsidRPr="00C97F5C" w:rsidRDefault="007778B2" w:rsidP="00386A8F">
            <w:pPr>
              <w:keepNext/>
              <w:keepLines/>
              <w:rPr>
                <w:rFonts w:eastAsia="SimSun"/>
                <w:b/>
                <w:szCs w:val="22"/>
                <w:lang w:val="fr-FR" w:eastAsia="zh-CN"/>
              </w:rPr>
            </w:pPr>
            <w:r w:rsidRPr="00C97F5C">
              <w:rPr>
                <w:rFonts w:eastAsia="SimSun"/>
                <w:b/>
                <w:szCs w:val="22"/>
                <w:lang w:val="fr-FR" w:eastAsia="zh-CN"/>
              </w:rPr>
              <w:t>Valeur de p (Log-Rank)</w:t>
            </w:r>
          </w:p>
        </w:tc>
        <w:tc>
          <w:tcPr>
            <w:tcW w:w="844" w:type="pct"/>
            <w:vMerge/>
            <w:tcBorders>
              <w:left w:val="single" w:sz="4" w:space="0" w:color="000000"/>
              <w:bottom w:val="single" w:sz="4" w:space="0" w:color="000000"/>
              <w:right w:val="single" w:sz="4" w:space="0" w:color="000000"/>
            </w:tcBorders>
            <w:tcPrChange w:id="226" w:author="TCS" w:date="2026-03-02T15:37:00Z">
              <w:tcPr>
                <w:tcW w:w="844" w:type="pct"/>
                <w:vMerge/>
                <w:tcBorders>
                  <w:left w:val="single" w:sz="4" w:space="0" w:color="000000"/>
                  <w:bottom w:val="single" w:sz="4" w:space="0" w:color="000000"/>
                  <w:right w:val="single" w:sz="4" w:space="0" w:color="000000"/>
                </w:tcBorders>
              </w:tcPr>
            </w:tcPrChange>
          </w:tcPr>
          <w:p w14:paraId="3EF3F032" w14:textId="77777777" w:rsidR="007778B2" w:rsidRPr="00C97F5C" w:rsidRDefault="007778B2" w:rsidP="00386A8F">
            <w:pPr>
              <w:keepNext/>
              <w:keepLines/>
              <w:rPr>
                <w:rFonts w:eastAsia="SimSun"/>
                <w:b/>
                <w:szCs w:val="22"/>
                <w:lang w:val="fr-FR" w:eastAsia="zh-CN"/>
              </w:rPr>
            </w:pPr>
          </w:p>
        </w:tc>
      </w:tr>
      <w:tr w:rsidR="007778B2" w:rsidRPr="00C97F5C" w14:paraId="2B0B515D" w14:textId="77777777" w:rsidTr="00543DEF">
        <w:trPr>
          <w:trHeight w:val="263"/>
        </w:trPr>
        <w:tc>
          <w:tcPr>
            <w:tcW w:w="1795" w:type="pct"/>
            <w:tcBorders>
              <w:top w:val="single" w:sz="4" w:space="0" w:color="000000"/>
              <w:left w:val="single" w:sz="4" w:space="0" w:color="000000"/>
            </w:tcBorders>
          </w:tcPr>
          <w:p w14:paraId="0B218C95" w14:textId="77777777" w:rsidR="007778B2" w:rsidRPr="00C97F5C" w:rsidRDefault="007778B2" w:rsidP="00386A8F">
            <w:pPr>
              <w:keepNext/>
              <w:keepLines/>
              <w:rPr>
                <w:rFonts w:eastAsia="SimSun"/>
                <w:szCs w:val="22"/>
                <w:lang w:val="fr-FR" w:eastAsia="zh-CN"/>
              </w:rPr>
            </w:pPr>
            <w:r w:rsidRPr="00C97F5C">
              <w:rPr>
                <w:rFonts w:eastAsia="SimSun"/>
                <w:szCs w:val="22"/>
                <w:lang w:val="fr-FR" w:eastAsia="zh-CN"/>
              </w:rPr>
              <w:t>Survie sans progression (SSP)</w:t>
            </w:r>
          </w:p>
        </w:tc>
        <w:tc>
          <w:tcPr>
            <w:tcW w:w="832" w:type="pct"/>
            <w:tcBorders>
              <w:top w:val="single" w:sz="4" w:space="0" w:color="000000"/>
              <w:left w:val="single" w:sz="4" w:space="0" w:color="000000"/>
            </w:tcBorders>
          </w:tcPr>
          <w:p w14:paraId="211AF344"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32,8</w:t>
            </w:r>
          </w:p>
        </w:tc>
        <w:tc>
          <w:tcPr>
            <w:tcW w:w="792" w:type="pct"/>
            <w:tcBorders>
              <w:top w:val="single" w:sz="4" w:space="0" w:color="000000"/>
              <w:left w:val="single" w:sz="4" w:space="0" w:color="000000"/>
            </w:tcBorders>
          </w:tcPr>
          <w:p w14:paraId="21F347F4"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55,3</w:t>
            </w:r>
          </w:p>
        </w:tc>
        <w:tc>
          <w:tcPr>
            <w:tcW w:w="737" w:type="pct"/>
            <w:tcBorders>
              <w:top w:val="single" w:sz="4" w:space="0" w:color="000000"/>
              <w:left w:val="single" w:sz="4" w:space="0" w:color="000000"/>
            </w:tcBorders>
          </w:tcPr>
          <w:p w14:paraId="0D1C23BA"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&lt; 0,0001</w:t>
            </w:r>
          </w:p>
        </w:tc>
        <w:tc>
          <w:tcPr>
            <w:tcW w:w="844" w:type="pct"/>
            <w:tcBorders>
              <w:top w:val="single" w:sz="4" w:space="0" w:color="000000"/>
              <w:left w:val="single" w:sz="4" w:space="0" w:color="000000"/>
              <w:right w:val="single" w:sz="4" w:space="0" w:color="000000"/>
            </w:tcBorders>
          </w:tcPr>
          <w:p w14:paraId="0B934002"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45 %</w:t>
            </w:r>
          </w:p>
        </w:tc>
      </w:tr>
      <w:tr w:rsidR="007778B2" w:rsidRPr="00C97F5C" w14:paraId="5D897AFD" w14:textId="77777777" w:rsidTr="00543DEF">
        <w:trPr>
          <w:trHeight w:val="263"/>
        </w:trPr>
        <w:tc>
          <w:tcPr>
            <w:tcW w:w="1795" w:type="pct"/>
            <w:tcBorders>
              <w:left w:val="single" w:sz="4" w:space="0" w:color="000000"/>
              <w:bottom w:val="single" w:sz="4" w:space="0" w:color="000000"/>
            </w:tcBorders>
          </w:tcPr>
          <w:p w14:paraId="6C3D1EF2" w14:textId="77777777" w:rsidR="007778B2" w:rsidRPr="00C97F5C" w:rsidRDefault="007778B2" w:rsidP="00386A8F">
            <w:pPr>
              <w:keepNext/>
              <w:keepLines/>
              <w:rPr>
                <w:rFonts w:eastAsia="SimSun"/>
                <w:szCs w:val="22"/>
                <w:lang w:val="fr-FR" w:eastAsia="zh-CN"/>
              </w:rPr>
            </w:pPr>
          </w:p>
        </w:tc>
        <w:tc>
          <w:tcPr>
            <w:tcW w:w="832" w:type="pct"/>
            <w:tcBorders>
              <w:left w:val="single" w:sz="4" w:space="0" w:color="000000"/>
              <w:bottom w:val="single" w:sz="4" w:space="0" w:color="000000"/>
            </w:tcBorders>
          </w:tcPr>
          <w:p w14:paraId="7FD912A9" w14:textId="77777777" w:rsidR="007778B2" w:rsidRPr="00C97F5C" w:rsidRDefault="007778B2" w:rsidP="00912358">
            <w:pPr>
              <w:keepNext/>
              <w:keepLines/>
              <w:jc w:val="center"/>
              <w:rPr>
                <w:rFonts w:eastAsia="SimSun"/>
                <w:szCs w:val="22"/>
                <w:lang w:val="fr-FR" w:eastAsia="zh-CN"/>
              </w:rPr>
            </w:pPr>
          </w:p>
        </w:tc>
        <w:tc>
          <w:tcPr>
            <w:tcW w:w="792" w:type="pct"/>
            <w:tcBorders>
              <w:left w:val="single" w:sz="4" w:space="0" w:color="000000"/>
              <w:bottom w:val="single" w:sz="4" w:space="0" w:color="000000"/>
            </w:tcBorders>
          </w:tcPr>
          <w:p w14:paraId="45ADDB33" w14:textId="77777777" w:rsidR="007778B2" w:rsidRPr="00C97F5C" w:rsidRDefault="007778B2" w:rsidP="00912358">
            <w:pPr>
              <w:keepNext/>
              <w:keepLines/>
              <w:jc w:val="center"/>
              <w:rPr>
                <w:rFonts w:eastAsia="SimSun"/>
                <w:szCs w:val="22"/>
                <w:lang w:val="fr-FR" w:eastAsia="zh-CN"/>
              </w:rPr>
            </w:pPr>
          </w:p>
        </w:tc>
        <w:tc>
          <w:tcPr>
            <w:tcW w:w="737" w:type="pct"/>
            <w:tcBorders>
              <w:left w:val="single" w:sz="4" w:space="0" w:color="000000"/>
              <w:bottom w:val="single" w:sz="4" w:space="0" w:color="000000"/>
            </w:tcBorders>
          </w:tcPr>
          <w:p w14:paraId="39BF0C78" w14:textId="77777777" w:rsidR="007778B2" w:rsidRPr="00C97F5C" w:rsidRDefault="007778B2" w:rsidP="00912358">
            <w:pPr>
              <w:keepNext/>
              <w:keepLines/>
              <w:jc w:val="center"/>
              <w:rPr>
                <w:rFonts w:eastAsia="SimSun"/>
                <w:szCs w:val="22"/>
                <w:lang w:val="fr-FR" w:eastAsia="zh-CN"/>
              </w:rPr>
            </w:pPr>
          </w:p>
        </w:tc>
        <w:tc>
          <w:tcPr>
            <w:tcW w:w="844" w:type="pct"/>
            <w:tcBorders>
              <w:left w:val="single" w:sz="4" w:space="0" w:color="000000"/>
              <w:bottom w:val="single" w:sz="4" w:space="0" w:color="000000"/>
              <w:right w:val="single" w:sz="4" w:space="0" w:color="000000"/>
            </w:tcBorders>
          </w:tcPr>
          <w:p w14:paraId="714E225F" w14:textId="77777777" w:rsidR="007778B2" w:rsidRPr="00C97F5C" w:rsidRDefault="007778B2" w:rsidP="00912358">
            <w:pPr>
              <w:keepNext/>
              <w:keepLines/>
              <w:jc w:val="center"/>
              <w:rPr>
                <w:rFonts w:eastAsia="SimSun"/>
                <w:szCs w:val="22"/>
                <w:lang w:val="fr-FR" w:eastAsia="zh-CN"/>
              </w:rPr>
            </w:pPr>
          </w:p>
        </w:tc>
      </w:tr>
      <w:tr w:rsidR="007778B2" w:rsidRPr="00C97F5C" w14:paraId="0C7963C5" w14:textId="77777777" w:rsidTr="00543DEF">
        <w:trPr>
          <w:trHeight w:val="248"/>
        </w:trPr>
        <w:tc>
          <w:tcPr>
            <w:tcW w:w="1795" w:type="pct"/>
            <w:tcBorders>
              <w:top w:val="single" w:sz="4" w:space="0" w:color="000000"/>
              <w:left w:val="single" w:sz="4" w:space="0" w:color="000000"/>
            </w:tcBorders>
          </w:tcPr>
          <w:p w14:paraId="7E402C13" w14:textId="77777777" w:rsidR="007778B2" w:rsidRPr="00C97F5C" w:rsidRDefault="007778B2" w:rsidP="00386A8F">
            <w:pPr>
              <w:keepNext/>
              <w:keepLines/>
              <w:rPr>
                <w:rFonts w:eastAsia="SimSun"/>
                <w:szCs w:val="22"/>
                <w:lang w:val="fr-FR" w:eastAsia="zh-CN"/>
              </w:rPr>
            </w:pPr>
            <w:r w:rsidRPr="00C97F5C">
              <w:rPr>
                <w:rFonts w:eastAsia="SimSun"/>
                <w:szCs w:val="22"/>
                <w:lang w:val="fr-FR" w:eastAsia="zh-CN"/>
              </w:rPr>
              <w:t xml:space="preserve">Survie globale </w:t>
            </w:r>
          </w:p>
        </w:tc>
        <w:tc>
          <w:tcPr>
            <w:tcW w:w="832" w:type="pct"/>
            <w:tcBorders>
              <w:top w:val="single" w:sz="4" w:space="0" w:color="000000"/>
              <w:left w:val="single" w:sz="4" w:space="0" w:color="000000"/>
            </w:tcBorders>
          </w:tcPr>
          <w:p w14:paraId="7EE7D1E1"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NA</w:t>
            </w:r>
          </w:p>
        </w:tc>
        <w:tc>
          <w:tcPr>
            <w:tcW w:w="792" w:type="pct"/>
            <w:tcBorders>
              <w:top w:val="single" w:sz="4" w:space="0" w:color="000000"/>
              <w:left w:val="single" w:sz="4" w:space="0" w:color="000000"/>
            </w:tcBorders>
          </w:tcPr>
          <w:p w14:paraId="1E6BA40B"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NA</w:t>
            </w:r>
          </w:p>
        </w:tc>
        <w:tc>
          <w:tcPr>
            <w:tcW w:w="737" w:type="pct"/>
            <w:tcBorders>
              <w:top w:val="single" w:sz="4" w:space="0" w:color="000000"/>
              <w:left w:val="single" w:sz="4" w:space="0" w:color="000000"/>
            </w:tcBorders>
          </w:tcPr>
          <w:p w14:paraId="228104DA"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0,0319</w:t>
            </w:r>
          </w:p>
        </w:tc>
        <w:tc>
          <w:tcPr>
            <w:tcW w:w="844" w:type="pct"/>
            <w:tcBorders>
              <w:top w:val="single" w:sz="4" w:space="0" w:color="000000"/>
              <w:left w:val="single" w:sz="4" w:space="0" w:color="000000"/>
              <w:right w:val="single" w:sz="4" w:space="0" w:color="000000"/>
            </w:tcBorders>
          </w:tcPr>
          <w:p w14:paraId="4AA3E447"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27 %</w:t>
            </w:r>
          </w:p>
        </w:tc>
      </w:tr>
      <w:tr w:rsidR="007778B2" w:rsidRPr="00C97F5C" w14:paraId="5439BEBE" w14:textId="77777777" w:rsidTr="00912358">
        <w:trPr>
          <w:trHeight w:val="64"/>
        </w:trPr>
        <w:tc>
          <w:tcPr>
            <w:tcW w:w="1795" w:type="pct"/>
            <w:tcBorders>
              <w:left w:val="single" w:sz="4" w:space="0" w:color="000000"/>
              <w:bottom w:val="single" w:sz="4" w:space="0" w:color="000000"/>
            </w:tcBorders>
          </w:tcPr>
          <w:p w14:paraId="27F5263A" w14:textId="77777777" w:rsidR="007778B2" w:rsidRPr="00C97F5C" w:rsidRDefault="007778B2" w:rsidP="007778B2">
            <w:pPr>
              <w:rPr>
                <w:rFonts w:eastAsia="SimSun"/>
                <w:szCs w:val="22"/>
                <w:lang w:val="fr-FR" w:eastAsia="zh-CN"/>
              </w:rPr>
            </w:pPr>
          </w:p>
        </w:tc>
        <w:tc>
          <w:tcPr>
            <w:tcW w:w="832" w:type="pct"/>
            <w:tcBorders>
              <w:left w:val="single" w:sz="4" w:space="0" w:color="000000"/>
              <w:bottom w:val="single" w:sz="4" w:space="0" w:color="000000"/>
            </w:tcBorders>
          </w:tcPr>
          <w:p w14:paraId="02C8589D" w14:textId="77777777" w:rsidR="007778B2" w:rsidRPr="00C97F5C" w:rsidRDefault="007778B2" w:rsidP="00912358">
            <w:pPr>
              <w:jc w:val="center"/>
              <w:rPr>
                <w:rFonts w:eastAsia="SimSun"/>
                <w:szCs w:val="22"/>
                <w:lang w:val="fr-FR" w:eastAsia="zh-CN"/>
              </w:rPr>
            </w:pPr>
          </w:p>
        </w:tc>
        <w:tc>
          <w:tcPr>
            <w:tcW w:w="792" w:type="pct"/>
            <w:tcBorders>
              <w:left w:val="single" w:sz="4" w:space="0" w:color="000000"/>
              <w:bottom w:val="single" w:sz="4" w:space="0" w:color="000000"/>
            </w:tcBorders>
          </w:tcPr>
          <w:p w14:paraId="5AFC34D5" w14:textId="77777777" w:rsidR="007778B2" w:rsidRPr="00C97F5C" w:rsidRDefault="007778B2" w:rsidP="00912358">
            <w:pPr>
              <w:jc w:val="center"/>
              <w:rPr>
                <w:rFonts w:eastAsia="SimSun"/>
                <w:szCs w:val="22"/>
                <w:lang w:val="fr-FR" w:eastAsia="zh-CN"/>
              </w:rPr>
            </w:pPr>
          </w:p>
        </w:tc>
        <w:tc>
          <w:tcPr>
            <w:tcW w:w="737" w:type="pct"/>
            <w:tcBorders>
              <w:left w:val="single" w:sz="4" w:space="0" w:color="000000"/>
              <w:bottom w:val="single" w:sz="4" w:space="0" w:color="000000"/>
            </w:tcBorders>
          </w:tcPr>
          <w:p w14:paraId="1883B942" w14:textId="77777777" w:rsidR="007778B2" w:rsidRPr="00C97F5C" w:rsidRDefault="007778B2" w:rsidP="00912358">
            <w:pPr>
              <w:jc w:val="center"/>
              <w:rPr>
                <w:rFonts w:eastAsia="SimSun"/>
                <w:szCs w:val="22"/>
                <w:lang w:val="fr-FR" w:eastAsia="zh-CN"/>
              </w:rPr>
            </w:pPr>
          </w:p>
        </w:tc>
        <w:tc>
          <w:tcPr>
            <w:tcW w:w="844" w:type="pct"/>
            <w:tcBorders>
              <w:left w:val="single" w:sz="4" w:space="0" w:color="000000"/>
              <w:bottom w:val="single" w:sz="4" w:space="0" w:color="000000"/>
              <w:right w:val="single" w:sz="4" w:space="0" w:color="000000"/>
            </w:tcBorders>
          </w:tcPr>
          <w:p w14:paraId="1066D659" w14:textId="77777777" w:rsidR="007778B2" w:rsidRPr="00C97F5C" w:rsidRDefault="007778B2" w:rsidP="00912358">
            <w:pPr>
              <w:jc w:val="center"/>
              <w:rPr>
                <w:rFonts w:eastAsia="SimSun"/>
                <w:szCs w:val="22"/>
                <w:lang w:val="fr-FR" w:eastAsia="zh-CN"/>
              </w:rPr>
            </w:pPr>
          </w:p>
        </w:tc>
      </w:tr>
      <w:tr w:rsidR="007778B2" w:rsidRPr="00C97F5C" w14:paraId="6D91A883" w14:textId="77777777" w:rsidTr="00912358">
        <w:trPr>
          <w:trHeight w:val="133"/>
        </w:trPr>
        <w:tc>
          <w:tcPr>
            <w:tcW w:w="1795" w:type="pct"/>
            <w:tcBorders>
              <w:top w:val="single" w:sz="4" w:space="0" w:color="000000"/>
              <w:left w:val="single" w:sz="4" w:space="0" w:color="000000"/>
            </w:tcBorders>
          </w:tcPr>
          <w:p w14:paraId="46575185" w14:textId="77777777" w:rsidR="007778B2" w:rsidRPr="00C97F5C" w:rsidRDefault="007778B2" w:rsidP="007778B2">
            <w:pPr>
              <w:rPr>
                <w:rFonts w:eastAsia="SimSun"/>
                <w:szCs w:val="22"/>
                <w:lang w:val="fr-FR" w:eastAsia="zh-CN"/>
              </w:rPr>
            </w:pPr>
            <w:r w:rsidRPr="00C97F5C">
              <w:rPr>
                <w:rFonts w:eastAsia="SimSun"/>
                <w:szCs w:val="22"/>
                <w:lang w:val="fr-FR" w:eastAsia="zh-CN"/>
              </w:rPr>
              <w:t>Survie sans événement</w:t>
            </w:r>
          </w:p>
        </w:tc>
        <w:tc>
          <w:tcPr>
            <w:tcW w:w="832" w:type="pct"/>
            <w:tcBorders>
              <w:top w:val="single" w:sz="4" w:space="0" w:color="000000"/>
              <w:left w:val="single" w:sz="4" w:space="0" w:color="000000"/>
            </w:tcBorders>
          </w:tcPr>
          <w:p w14:paraId="1EDF34A2"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31,3</w:t>
            </w:r>
          </w:p>
        </w:tc>
        <w:tc>
          <w:tcPr>
            <w:tcW w:w="792" w:type="pct"/>
            <w:tcBorders>
              <w:top w:val="single" w:sz="4" w:space="0" w:color="000000"/>
              <w:left w:val="single" w:sz="4" w:space="0" w:color="000000"/>
            </w:tcBorders>
          </w:tcPr>
          <w:p w14:paraId="73F2F21B"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51,8</w:t>
            </w:r>
          </w:p>
        </w:tc>
        <w:tc>
          <w:tcPr>
            <w:tcW w:w="737" w:type="pct"/>
            <w:tcBorders>
              <w:top w:val="single" w:sz="4" w:space="0" w:color="000000"/>
              <w:left w:val="single" w:sz="4" w:space="0" w:color="000000"/>
            </w:tcBorders>
          </w:tcPr>
          <w:p w14:paraId="4A3EEC0C"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&lt; 0,0001</w:t>
            </w:r>
          </w:p>
        </w:tc>
        <w:tc>
          <w:tcPr>
            <w:tcW w:w="844" w:type="pct"/>
            <w:tcBorders>
              <w:top w:val="single" w:sz="4" w:space="0" w:color="000000"/>
              <w:left w:val="single" w:sz="4" w:space="0" w:color="000000"/>
              <w:right w:val="single" w:sz="4" w:space="0" w:color="000000"/>
            </w:tcBorders>
          </w:tcPr>
          <w:p w14:paraId="6AF2541C"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44 %</w:t>
            </w:r>
          </w:p>
        </w:tc>
      </w:tr>
      <w:tr w:rsidR="007778B2" w:rsidRPr="00C97F5C" w14:paraId="288A583B" w14:textId="77777777" w:rsidTr="00543DEF">
        <w:trPr>
          <w:trHeight w:val="561"/>
        </w:trPr>
        <w:tc>
          <w:tcPr>
            <w:tcW w:w="1795" w:type="pct"/>
            <w:tcBorders>
              <w:top w:val="single" w:sz="4" w:space="0" w:color="000000"/>
              <w:left w:val="single" w:sz="4" w:space="0" w:color="000000"/>
            </w:tcBorders>
          </w:tcPr>
          <w:p w14:paraId="07FA8AA0" w14:textId="77777777" w:rsidR="007778B2" w:rsidRPr="00C97F5C" w:rsidRDefault="007778B2" w:rsidP="007778B2">
            <w:pPr>
              <w:rPr>
                <w:rFonts w:eastAsia="SimSun"/>
                <w:szCs w:val="22"/>
                <w:lang w:val="fr-FR" w:eastAsia="zh-CN"/>
              </w:rPr>
            </w:pPr>
            <w:r w:rsidRPr="00C97F5C">
              <w:rPr>
                <w:rFonts w:eastAsia="SimSun"/>
                <w:szCs w:val="22"/>
                <w:lang w:val="fr-FR" w:eastAsia="zh-CN"/>
              </w:rPr>
              <w:t>Taux de réponse (RC, RPn ou RP)</w:t>
            </w:r>
          </w:p>
        </w:tc>
        <w:tc>
          <w:tcPr>
            <w:tcW w:w="832" w:type="pct"/>
            <w:tcBorders>
              <w:top w:val="single" w:sz="4" w:space="0" w:color="000000"/>
              <w:left w:val="single" w:sz="4" w:space="0" w:color="000000"/>
            </w:tcBorders>
          </w:tcPr>
          <w:p w14:paraId="31A4D84B"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72,6 %</w:t>
            </w:r>
          </w:p>
        </w:tc>
        <w:tc>
          <w:tcPr>
            <w:tcW w:w="792" w:type="pct"/>
            <w:tcBorders>
              <w:top w:val="single" w:sz="4" w:space="0" w:color="000000"/>
              <w:left w:val="single" w:sz="4" w:space="0" w:color="000000"/>
            </w:tcBorders>
          </w:tcPr>
          <w:p w14:paraId="1C0A899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85,8 %</w:t>
            </w:r>
          </w:p>
        </w:tc>
        <w:tc>
          <w:tcPr>
            <w:tcW w:w="737" w:type="pct"/>
            <w:tcBorders>
              <w:top w:val="single" w:sz="4" w:space="0" w:color="000000"/>
              <w:left w:val="single" w:sz="4" w:space="0" w:color="000000"/>
            </w:tcBorders>
          </w:tcPr>
          <w:p w14:paraId="5B4E3A1A"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&lt; 0,0001</w:t>
            </w:r>
          </w:p>
        </w:tc>
        <w:tc>
          <w:tcPr>
            <w:tcW w:w="844" w:type="pct"/>
            <w:tcBorders>
              <w:top w:val="single" w:sz="4" w:space="0" w:color="000000"/>
              <w:left w:val="single" w:sz="4" w:space="0" w:color="000000"/>
              <w:right w:val="single" w:sz="4" w:space="0" w:color="000000"/>
            </w:tcBorders>
          </w:tcPr>
          <w:p w14:paraId="6317F121"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r>
      <w:tr w:rsidR="007778B2" w:rsidRPr="00C97F5C" w14:paraId="46FFF3B7" w14:textId="77777777" w:rsidTr="00912358">
        <w:trPr>
          <w:trHeight w:val="117"/>
        </w:trPr>
        <w:tc>
          <w:tcPr>
            <w:tcW w:w="1795" w:type="pct"/>
            <w:tcBorders>
              <w:left w:val="single" w:sz="4" w:space="0" w:color="000000"/>
              <w:bottom w:val="single" w:sz="4" w:space="0" w:color="000000"/>
            </w:tcBorders>
          </w:tcPr>
          <w:p w14:paraId="5E678FB8" w14:textId="77777777" w:rsidR="007778B2" w:rsidRPr="00C97F5C" w:rsidRDefault="007778B2" w:rsidP="007778B2">
            <w:pPr>
              <w:rPr>
                <w:rFonts w:eastAsia="SimSun"/>
                <w:szCs w:val="22"/>
                <w:lang w:val="fr-FR" w:eastAsia="zh-CN"/>
              </w:rPr>
            </w:pPr>
            <w:r w:rsidRPr="00C97F5C">
              <w:rPr>
                <w:rFonts w:eastAsia="SimSun"/>
                <w:szCs w:val="22"/>
                <w:lang w:val="fr-FR" w:eastAsia="zh-CN"/>
              </w:rPr>
              <w:t>Taux de réponse complète</w:t>
            </w:r>
          </w:p>
        </w:tc>
        <w:tc>
          <w:tcPr>
            <w:tcW w:w="832" w:type="pct"/>
            <w:tcBorders>
              <w:left w:val="single" w:sz="4" w:space="0" w:color="000000"/>
              <w:bottom w:val="single" w:sz="4" w:space="0" w:color="000000"/>
            </w:tcBorders>
          </w:tcPr>
          <w:p w14:paraId="4601803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16,9 %</w:t>
            </w:r>
          </w:p>
        </w:tc>
        <w:tc>
          <w:tcPr>
            <w:tcW w:w="792" w:type="pct"/>
            <w:tcBorders>
              <w:left w:val="single" w:sz="4" w:space="0" w:color="000000"/>
              <w:bottom w:val="single" w:sz="4" w:space="0" w:color="000000"/>
            </w:tcBorders>
          </w:tcPr>
          <w:p w14:paraId="42A0161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36,0 %</w:t>
            </w:r>
          </w:p>
        </w:tc>
        <w:tc>
          <w:tcPr>
            <w:tcW w:w="737" w:type="pct"/>
            <w:tcBorders>
              <w:left w:val="single" w:sz="4" w:space="0" w:color="000000"/>
              <w:bottom w:val="single" w:sz="4" w:space="0" w:color="000000"/>
            </w:tcBorders>
          </w:tcPr>
          <w:p w14:paraId="127D64D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&lt; 0,0001</w:t>
            </w:r>
          </w:p>
        </w:tc>
        <w:tc>
          <w:tcPr>
            <w:tcW w:w="844" w:type="pct"/>
            <w:tcBorders>
              <w:left w:val="single" w:sz="4" w:space="0" w:color="000000"/>
              <w:bottom w:val="single" w:sz="4" w:space="0" w:color="000000"/>
              <w:right w:val="single" w:sz="4" w:space="0" w:color="000000"/>
            </w:tcBorders>
          </w:tcPr>
          <w:p w14:paraId="6F91CA0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r>
      <w:tr w:rsidR="007778B2" w:rsidRPr="00C97F5C" w14:paraId="75A83813" w14:textId="77777777" w:rsidTr="00543DEF">
        <w:trPr>
          <w:trHeight w:val="263"/>
        </w:trPr>
        <w:tc>
          <w:tcPr>
            <w:tcW w:w="1795" w:type="pct"/>
            <w:tcBorders>
              <w:top w:val="single" w:sz="4" w:space="0" w:color="000000"/>
              <w:left w:val="single" w:sz="4" w:space="0" w:color="000000"/>
              <w:bottom w:val="single" w:sz="6" w:space="0" w:color="000000"/>
              <w:right w:val="single" w:sz="6" w:space="0" w:color="000000"/>
            </w:tcBorders>
          </w:tcPr>
          <w:p w14:paraId="64357B7C" w14:textId="77777777" w:rsidR="007778B2" w:rsidRPr="00C97F5C" w:rsidRDefault="007778B2" w:rsidP="007778B2">
            <w:pPr>
              <w:rPr>
                <w:rFonts w:eastAsia="SimSun"/>
                <w:szCs w:val="22"/>
                <w:lang w:val="fr-FR" w:eastAsia="zh-CN"/>
              </w:rPr>
            </w:pPr>
            <w:r w:rsidRPr="00C97F5C">
              <w:rPr>
                <w:rFonts w:eastAsia="SimSun"/>
                <w:szCs w:val="22"/>
                <w:lang w:val="fr-FR" w:eastAsia="zh-CN"/>
              </w:rPr>
              <w:t xml:space="preserve"> Durée de la réponse*</w:t>
            </w:r>
          </w:p>
        </w:tc>
        <w:tc>
          <w:tcPr>
            <w:tcW w:w="832" w:type="pct"/>
            <w:tcBorders>
              <w:top w:val="single" w:sz="4" w:space="0" w:color="000000"/>
              <w:left w:val="single" w:sz="6" w:space="0" w:color="000000"/>
              <w:bottom w:val="single" w:sz="6" w:space="0" w:color="000000"/>
              <w:right w:val="single" w:sz="6" w:space="0" w:color="000000"/>
            </w:tcBorders>
          </w:tcPr>
          <w:p w14:paraId="72CF333D"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36,2</w:t>
            </w:r>
          </w:p>
        </w:tc>
        <w:tc>
          <w:tcPr>
            <w:tcW w:w="792" w:type="pct"/>
            <w:tcBorders>
              <w:top w:val="single" w:sz="4" w:space="0" w:color="000000"/>
              <w:left w:val="single" w:sz="6" w:space="0" w:color="000000"/>
              <w:bottom w:val="single" w:sz="6" w:space="0" w:color="000000"/>
              <w:right w:val="single" w:sz="6" w:space="0" w:color="000000"/>
            </w:tcBorders>
          </w:tcPr>
          <w:p w14:paraId="11ED9A4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57,3</w:t>
            </w:r>
          </w:p>
        </w:tc>
        <w:tc>
          <w:tcPr>
            <w:tcW w:w="737" w:type="pct"/>
            <w:tcBorders>
              <w:top w:val="single" w:sz="4" w:space="0" w:color="000000"/>
              <w:left w:val="single" w:sz="6" w:space="0" w:color="000000"/>
              <w:bottom w:val="single" w:sz="6" w:space="0" w:color="000000"/>
              <w:right w:val="single" w:sz="6" w:space="0" w:color="000000"/>
            </w:tcBorders>
          </w:tcPr>
          <w:p w14:paraId="63447E0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&lt; 0,0001</w:t>
            </w:r>
          </w:p>
        </w:tc>
        <w:tc>
          <w:tcPr>
            <w:tcW w:w="844" w:type="pct"/>
            <w:tcBorders>
              <w:top w:val="single" w:sz="4" w:space="0" w:color="000000"/>
              <w:left w:val="single" w:sz="6" w:space="0" w:color="000000"/>
              <w:bottom w:val="single" w:sz="6" w:space="0" w:color="000000"/>
              <w:right w:val="single" w:sz="4" w:space="0" w:color="000000"/>
            </w:tcBorders>
          </w:tcPr>
          <w:p w14:paraId="55A352B1"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44 %</w:t>
            </w:r>
          </w:p>
        </w:tc>
      </w:tr>
      <w:tr w:rsidR="007778B2" w:rsidRPr="00C97F5C" w14:paraId="4D44027D" w14:textId="77777777" w:rsidTr="00543DEF">
        <w:trPr>
          <w:trHeight w:val="263"/>
        </w:trPr>
        <w:tc>
          <w:tcPr>
            <w:tcW w:w="1795" w:type="pct"/>
            <w:tcBorders>
              <w:top w:val="single" w:sz="6" w:space="0" w:color="000000"/>
              <w:left w:val="single" w:sz="4" w:space="0" w:color="000000"/>
              <w:bottom w:val="single" w:sz="6" w:space="0" w:color="000000"/>
              <w:right w:val="single" w:sz="6" w:space="0" w:color="000000"/>
            </w:tcBorders>
          </w:tcPr>
          <w:p w14:paraId="517C20B2" w14:textId="77777777" w:rsidR="007778B2" w:rsidRPr="00C97F5C" w:rsidRDefault="007778B2" w:rsidP="007778B2">
            <w:pPr>
              <w:rPr>
                <w:rFonts w:eastAsia="SimSun"/>
                <w:szCs w:val="22"/>
                <w:lang w:val="fr-FR" w:eastAsia="zh-CN"/>
              </w:rPr>
            </w:pPr>
            <w:r w:rsidRPr="00C97F5C">
              <w:rPr>
                <w:rFonts w:eastAsia="SimSun"/>
                <w:szCs w:val="22"/>
                <w:lang w:val="fr-FR" w:eastAsia="zh-CN"/>
              </w:rPr>
              <w:t>Survie sans maladie**</w:t>
            </w:r>
          </w:p>
        </w:tc>
        <w:tc>
          <w:tcPr>
            <w:tcW w:w="832" w:type="pct"/>
            <w:tcBorders>
              <w:top w:val="single" w:sz="6" w:space="0" w:color="000000"/>
              <w:left w:val="single" w:sz="6" w:space="0" w:color="000000"/>
              <w:bottom w:val="single" w:sz="6" w:space="0" w:color="000000"/>
              <w:right w:val="single" w:sz="6" w:space="0" w:color="000000"/>
            </w:tcBorders>
          </w:tcPr>
          <w:p w14:paraId="21FF26C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48,9</w:t>
            </w:r>
          </w:p>
        </w:tc>
        <w:tc>
          <w:tcPr>
            <w:tcW w:w="792" w:type="pct"/>
            <w:tcBorders>
              <w:top w:val="single" w:sz="6" w:space="0" w:color="000000"/>
              <w:left w:val="single" w:sz="6" w:space="0" w:color="000000"/>
              <w:bottom w:val="single" w:sz="6" w:space="0" w:color="000000"/>
              <w:right w:val="single" w:sz="6" w:space="0" w:color="000000"/>
            </w:tcBorders>
          </w:tcPr>
          <w:p w14:paraId="5480740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60,3</w:t>
            </w:r>
          </w:p>
        </w:tc>
        <w:tc>
          <w:tcPr>
            <w:tcW w:w="737" w:type="pct"/>
            <w:tcBorders>
              <w:top w:val="single" w:sz="6" w:space="0" w:color="000000"/>
              <w:left w:val="single" w:sz="6" w:space="0" w:color="000000"/>
              <w:bottom w:val="single" w:sz="6" w:space="0" w:color="000000"/>
              <w:right w:val="single" w:sz="6" w:space="0" w:color="000000"/>
            </w:tcBorders>
          </w:tcPr>
          <w:p w14:paraId="5EEFACB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0,0520</w:t>
            </w:r>
          </w:p>
        </w:tc>
        <w:tc>
          <w:tcPr>
            <w:tcW w:w="844" w:type="pct"/>
            <w:tcBorders>
              <w:top w:val="single" w:sz="6" w:space="0" w:color="000000"/>
              <w:left w:val="single" w:sz="6" w:space="0" w:color="000000"/>
              <w:bottom w:val="single" w:sz="6" w:space="0" w:color="000000"/>
              <w:right w:val="single" w:sz="4" w:space="0" w:color="000000"/>
            </w:tcBorders>
          </w:tcPr>
          <w:p w14:paraId="2BC204EF"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31 %</w:t>
            </w:r>
          </w:p>
        </w:tc>
      </w:tr>
      <w:tr w:rsidR="007778B2" w:rsidRPr="00C97F5C" w14:paraId="303ECCB8" w14:textId="77777777" w:rsidTr="00543DEF">
        <w:trPr>
          <w:trHeight w:val="526"/>
        </w:trPr>
        <w:tc>
          <w:tcPr>
            <w:tcW w:w="1795" w:type="pct"/>
            <w:tcBorders>
              <w:top w:val="single" w:sz="6" w:space="0" w:color="000000"/>
              <w:left w:val="single" w:sz="4" w:space="0" w:color="000000"/>
              <w:bottom w:val="single" w:sz="4" w:space="0" w:color="000000"/>
              <w:right w:val="single" w:sz="6" w:space="0" w:color="000000"/>
            </w:tcBorders>
          </w:tcPr>
          <w:p w14:paraId="4520620E" w14:textId="77777777" w:rsidR="007778B2" w:rsidRPr="00C97F5C" w:rsidRDefault="007778B2" w:rsidP="007778B2">
            <w:pPr>
              <w:rPr>
                <w:rFonts w:eastAsia="SimSun"/>
                <w:szCs w:val="22"/>
                <w:lang w:val="fr-FR" w:eastAsia="zh-CN"/>
              </w:rPr>
            </w:pPr>
            <w:r w:rsidRPr="00C97F5C">
              <w:rPr>
                <w:rFonts w:eastAsia="SimSun"/>
                <w:szCs w:val="22"/>
                <w:lang w:val="fr-FR" w:eastAsia="zh-CN"/>
              </w:rPr>
              <w:t>Temps jusqu’à un nouveau traitement</w:t>
            </w:r>
          </w:p>
        </w:tc>
        <w:tc>
          <w:tcPr>
            <w:tcW w:w="832" w:type="pct"/>
            <w:tcBorders>
              <w:top w:val="single" w:sz="6" w:space="0" w:color="000000"/>
              <w:left w:val="single" w:sz="6" w:space="0" w:color="000000"/>
              <w:bottom w:val="single" w:sz="4" w:space="0" w:color="000000"/>
              <w:right w:val="single" w:sz="6" w:space="0" w:color="000000"/>
            </w:tcBorders>
          </w:tcPr>
          <w:p w14:paraId="065E9B77"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47,2</w:t>
            </w:r>
          </w:p>
        </w:tc>
        <w:tc>
          <w:tcPr>
            <w:tcW w:w="792" w:type="pct"/>
            <w:tcBorders>
              <w:top w:val="single" w:sz="6" w:space="0" w:color="000000"/>
              <w:left w:val="single" w:sz="6" w:space="0" w:color="000000"/>
              <w:bottom w:val="single" w:sz="4" w:space="0" w:color="000000"/>
              <w:right w:val="single" w:sz="6" w:space="0" w:color="000000"/>
            </w:tcBorders>
          </w:tcPr>
          <w:p w14:paraId="767ED8AD"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69,7</w:t>
            </w:r>
          </w:p>
        </w:tc>
        <w:tc>
          <w:tcPr>
            <w:tcW w:w="737" w:type="pct"/>
            <w:tcBorders>
              <w:top w:val="single" w:sz="6" w:space="0" w:color="000000"/>
              <w:left w:val="single" w:sz="6" w:space="0" w:color="000000"/>
              <w:bottom w:val="single" w:sz="4" w:space="0" w:color="000000"/>
              <w:right w:val="single" w:sz="6" w:space="0" w:color="000000"/>
            </w:tcBorders>
          </w:tcPr>
          <w:p w14:paraId="7B4B6AB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&lt; 0,0001</w:t>
            </w:r>
          </w:p>
        </w:tc>
        <w:tc>
          <w:tcPr>
            <w:tcW w:w="844" w:type="pct"/>
            <w:tcBorders>
              <w:top w:val="single" w:sz="6" w:space="0" w:color="000000"/>
              <w:left w:val="single" w:sz="6" w:space="0" w:color="000000"/>
              <w:bottom w:val="single" w:sz="4" w:space="0" w:color="000000"/>
              <w:right w:val="single" w:sz="4" w:space="0" w:color="000000"/>
            </w:tcBorders>
          </w:tcPr>
          <w:p w14:paraId="174AEBA5"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42 %</w:t>
            </w:r>
          </w:p>
        </w:tc>
      </w:tr>
    </w:tbl>
    <w:p w14:paraId="74407606" w14:textId="77777777" w:rsidR="007778B2" w:rsidRPr="00C97F5C" w:rsidRDefault="007778B2" w:rsidP="007778B2">
      <w:pPr>
        <w:rPr>
          <w:rFonts w:eastAsia="SimSun"/>
          <w:i/>
          <w:sz w:val="18"/>
          <w:szCs w:val="18"/>
          <w:lang w:val="fr-FR" w:eastAsia="zh-CN"/>
        </w:rPr>
      </w:pPr>
      <w:r w:rsidRPr="00C97F5C">
        <w:rPr>
          <w:rFonts w:eastAsia="SimSun"/>
          <w:sz w:val="18"/>
          <w:szCs w:val="18"/>
          <w:lang w:val="fr-FR" w:eastAsia="zh-CN"/>
        </w:rPr>
        <w:t>Taux de réponse et taux de RC analysés en utilisant le test du chi². NA : non atteint ; n.a. : non applicable</w:t>
      </w:r>
    </w:p>
    <w:p w14:paraId="67FCB372" w14:textId="77777777" w:rsidR="007778B2" w:rsidRPr="00C97F5C" w:rsidRDefault="007778B2" w:rsidP="007778B2">
      <w:pPr>
        <w:rPr>
          <w:rFonts w:eastAsia="SimSun"/>
          <w:sz w:val="18"/>
          <w:szCs w:val="18"/>
          <w:lang w:val="fr-FR" w:eastAsia="zh-CN"/>
        </w:rPr>
      </w:pPr>
      <w:r w:rsidRPr="00C97F5C">
        <w:rPr>
          <w:rFonts w:eastAsia="SimSun"/>
          <w:sz w:val="18"/>
          <w:szCs w:val="18"/>
          <w:lang w:val="fr-FR" w:eastAsia="zh-CN"/>
        </w:rPr>
        <w:t>* : applicable uniquement aux patients ayant atteint</w:t>
      </w:r>
      <w:r w:rsidR="0038324D" w:rsidRPr="00C97F5C">
        <w:rPr>
          <w:rFonts w:eastAsia="SimSun"/>
          <w:sz w:val="18"/>
          <w:szCs w:val="18"/>
          <w:lang w:val="fr-FR" w:eastAsia="zh-CN"/>
        </w:rPr>
        <w:t xml:space="preserve"> </w:t>
      </w:r>
      <w:r w:rsidRPr="00C97F5C">
        <w:rPr>
          <w:rFonts w:eastAsia="SimSun"/>
          <w:sz w:val="18"/>
          <w:szCs w:val="18"/>
          <w:lang w:val="fr-FR" w:eastAsia="zh-CN"/>
        </w:rPr>
        <w:t>une RC, RPn, RP</w:t>
      </w:r>
    </w:p>
    <w:p w14:paraId="647D1293" w14:textId="77777777" w:rsidR="007778B2" w:rsidRPr="00C97F5C" w:rsidRDefault="007778B2" w:rsidP="007778B2">
      <w:pPr>
        <w:rPr>
          <w:rFonts w:eastAsia="SimSun"/>
          <w:sz w:val="18"/>
          <w:szCs w:val="18"/>
          <w:lang w:val="fr-FR" w:eastAsia="zh-CN"/>
        </w:rPr>
      </w:pPr>
      <w:r w:rsidRPr="00C97F5C">
        <w:rPr>
          <w:rFonts w:eastAsia="SimSun"/>
          <w:sz w:val="18"/>
          <w:szCs w:val="18"/>
          <w:lang w:val="fr-FR" w:eastAsia="zh-CN"/>
        </w:rPr>
        <w:t>** : applicable uniquement aux patients ayant atteint une RC</w:t>
      </w:r>
    </w:p>
    <w:p w14:paraId="2D3E7C67" w14:textId="77777777" w:rsidR="007778B2" w:rsidRPr="00C97F5C" w:rsidRDefault="007778B2" w:rsidP="007778B2">
      <w:pPr>
        <w:rPr>
          <w:rFonts w:eastAsia="SimSun"/>
          <w:szCs w:val="22"/>
          <w:lang w:val="fr-FR" w:eastAsia="zh-CN"/>
        </w:rPr>
      </w:pPr>
    </w:p>
    <w:p w14:paraId="51373D94"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Tableau 2b</w:t>
      </w:r>
      <w:r w:rsidRPr="00C97F5C">
        <w:rPr>
          <w:rFonts w:eastAsia="SimSun"/>
          <w:b/>
          <w:szCs w:val="22"/>
          <w:lang w:val="fr-FR" w:eastAsia="zh-CN"/>
        </w:rPr>
        <w:tab/>
        <w:t>Traitement de première ligne de la leucémie lymphoïde chronique</w:t>
      </w:r>
    </w:p>
    <w:p w14:paraId="4F423F84" w14:textId="77777777" w:rsidR="007778B2" w:rsidRPr="00C97F5C" w:rsidRDefault="007778B2" w:rsidP="002174B8">
      <w:pPr>
        <w:keepNext/>
        <w:keepLines/>
        <w:ind w:left="1418"/>
        <w:rPr>
          <w:rFonts w:eastAsia="SimSun"/>
          <w:b/>
          <w:szCs w:val="22"/>
          <w:lang w:val="fr-FR" w:eastAsia="zh-CN"/>
        </w:rPr>
      </w:pPr>
      <w:r w:rsidRPr="00C97F5C">
        <w:rPr>
          <w:rFonts w:eastAsia="SimSun"/>
          <w:b/>
          <w:szCs w:val="22"/>
          <w:lang w:val="fr-FR" w:eastAsia="zh-CN"/>
        </w:rPr>
        <w:t>Hazard ratios de la survie sans progression en fonction du stade Binet (analyse en sous-groupes, en ITT) – durée médiane d’observation : 48,1 mois</w:t>
      </w:r>
    </w:p>
    <w:p w14:paraId="3B8B823F" w14:textId="77777777" w:rsidR="00F7634E" w:rsidRPr="00C97F5C" w:rsidRDefault="00F7634E" w:rsidP="002174B8">
      <w:pPr>
        <w:keepNext/>
        <w:keepLines/>
        <w:ind w:left="1418"/>
        <w:rPr>
          <w:rFonts w:eastAsia="SimSun"/>
          <w:b/>
          <w:szCs w:val="22"/>
          <w:lang w:val="fr-FR" w:eastAsia="zh-CN"/>
        </w:rPr>
      </w:pPr>
    </w:p>
    <w:tbl>
      <w:tblPr>
        <w:tblW w:w="5000" w:type="pct"/>
        <w:tblLook w:val="0000" w:firstRow="0" w:lastRow="0" w:firstColumn="0" w:lastColumn="0" w:noHBand="0" w:noVBand="0"/>
      </w:tblPr>
      <w:tblGrid>
        <w:gridCol w:w="3363"/>
        <w:gridCol w:w="982"/>
        <w:gridCol w:w="980"/>
        <w:gridCol w:w="2149"/>
        <w:gridCol w:w="1586"/>
      </w:tblGrid>
      <w:tr w:rsidR="007778B2" w:rsidRPr="00DB6EE4" w14:paraId="32A024EA" w14:textId="77777777" w:rsidTr="00543DEF">
        <w:trPr>
          <w:trHeight w:val="511"/>
        </w:trPr>
        <w:tc>
          <w:tcPr>
            <w:tcW w:w="1856" w:type="pct"/>
            <w:vMerge w:val="restart"/>
            <w:tcBorders>
              <w:top w:val="single" w:sz="4" w:space="0" w:color="000000"/>
              <w:left w:val="single" w:sz="4" w:space="0" w:color="000000"/>
            </w:tcBorders>
          </w:tcPr>
          <w:p w14:paraId="721075D0"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Survie sans progression (SSP)</w:t>
            </w:r>
          </w:p>
          <w:p w14:paraId="7C849EFA" w14:textId="77777777" w:rsidR="007778B2" w:rsidRPr="00C97F5C" w:rsidRDefault="007778B2" w:rsidP="002174B8">
            <w:pPr>
              <w:keepNext/>
              <w:keepLines/>
              <w:rPr>
                <w:rFonts w:eastAsia="SimSun"/>
                <w:b/>
                <w:szCs w:val="22"/>
                <w:lang w:val="fr-FR" w:eastAsia="zh-CN"/>
              </w:rPr>
            </w:pPr>
          </w:p>
        </w:tc>
        <w:tc>
          <w:tcPr>
            <w:tcW w:w="1083" w:type="pct"/>
            <w:gridSpan w:val="2"/>
            <w:tcBorders>
              <w:top w:val="single" w:sz="4" w:space="0" w:color="000000"/>
              <w:left w:val="single" w:sz="4" w:space="0" w:color="000000"/>
              <w:bottom w:val="single" w:sz="4" w:space="0" w:color="000000"/>
            </w:tcBorders>
          </w:tcPr>
          <w:p w14:paraId="06D3C4C0"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Nombre de patients</w:t>
            </w:r>
          </w:p>
        </w:tc>
        <w:tc>
          <w:tcPr>
            <w:tcW w:w="1186" w:type="pct"/>
            <w:vMerge w:val="restart"/>
            <w:tcBorders>
              <w:top w:val="single" w:sz="4" w:space="0" w:color="000000"/>
              <w:left w:val="single" w:sz="4" w:space="0" w:color="000000"/>
            </w:tcBorders>
          </w:tcPr>
          <w:p w14:paraId="052FAAD5"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Hazard Ratio (IC à 95%)</w:t>
            </w:r>
          </w:p>
        </w:tc>
        <w:tc>
          <w:tcPr>
            <w:tcW w:w="875" w:type="pct"/>
            <w:vMerge w:val="restart"/>
            <w:tcBorders>
              <w:top w:val="single" w:sz="4" w:space="0" w:color="000000"/>
              <w:left w:val="single" w:sz="4" w:space="0" w:color="000000"/>
              <w:right w:val="single" w:sz="4" w:space="0" w:color="000000"/>
            </w:tcBorders>
          </w:tcPr>
          <w:p w14:paraId="10B95FE2"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Valeur de p (test de Wald, non ajusté)</w:t>
            </w:r>
          </w:p>
        </w:tc>
      </w:tr>
      <w:tr w:rsidR="007778B2" w:rsidRPr="00C97F5C" w14:paraId="7B49C026" w14:textId="77777777" w:rsidTr="00543DEF">
        <w:trPr>
          <w:trHeight w:val="149"/>
        </w:trPr>
        <w:tc>
          <w:tcPr>
            <w:tcW w:w="1856" w:type="pct"/>
            <w:vMerge/>
            <w:tcBorders>
              <w:left w:val="single" w:sz="4" w:space="0" w:color="000000"/>
              <w:bottom w:val="single" w:sz="4" w:space="0" w:color="000000"/>
            </w:tcBorders>
          </w:tcPr>
          <w:p w14:paraId="44B4E73F" w14:textId="77777777" w:rsidR="007778B2" w:rsidRPr="00C97F5C" w:rsidRDefault="007778B2" w:rsidP="002174B8">
            <w:pPr>
              <w:keepNext/>
              <w:keepLines/>
              <w:rPr>
                <w:rFonts w:eastAsia="SimSun"/>
                <w:b/>
                <w:szCs w:val="22"/>
                <w:vertAlign w:val="superscript"/>
                <w:lang w:val="fr-FR" w:eastAsia="zh-CN"/>
              </w:rPr>
            </w:pPr>
          </w:p>
        </w:tc>
        <w:tc>
          <w:tcPr>
            <w:tcW w:w="542" w:type="pct"/>
            <w:tcBorders>
              <w:top w:val="single" w:sz="4" w:space="0" w:color="000000"/>
              <w:left w:val="single" w:sz="4" w:space="0" w:color="000000"/>
              <w:bottom w:val="single" w:sz="4" w:space="0" w:color="000000"/>
            </w:tcBorders>
          </w:tcPr>
          <w:p w14:paraId="6B18253D"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FC</w:t>
            </w:r>
          </w:p>
        </w:tc>
        <w:tc>
          <w:tcPr>
            <w:tcW w:w="541" w:type="pct"/>
            <w:tcBorders>
              <w:top w:val="single" w:sz="4" w:space="0" w:color="000000"/>
              <w:left w:val="single" w:sz="4" w:space="0" w:color="000000"/>
              <w:bottom w:val="single" w:sz="4" w:space="0" w:color="000000"/>
            </w:tcBorders>
          </w:tcPr>
          <w:p w14:paraId="18598EB2" w14:textId="77777777" w:rsidR="007778B2" w:rsidRPr="00C97F5C" w:rsidRDefault="007778B2" w:rsidP="002174B8">
            <w:pPr>
              <w:keepNext/>
              <w:keepLines/>
              <w:rPr>
                <w:rFonts w:eastAsia="SimSun"/>
                <w:b/>
                <w:szCs w:val="22"/>
                <w:lang w:val="fr-FR" w:eastAsia="zh-CN"/>
              </w:rPr>
            </w:pPr>
            <w:r w:rsidRPr="00C97F5C">
              <w:rPr>
                <w:rFonts w:eastAsia="SimSun"/>
                <w:b/>
                <w:szCs w:val="22"/>
                <w:lang w:val="fr-FR" w:eastAsia="zh-CN"/>
              </w:rPr>
              <w:t>R-FC</w:t>
            </w:r>
          </w:p>
        </w:tc>
        <w:tc>
          <w:tcPr>
            <w:tcW w:w="1186" w:type="pct"/>
            <w:vMerge/>
            <w:tcBorders>
              <w:left w:val="single" w:sz="4" w:space="0" w:color="000000"/>
              <w:bottom w:val="single" w:sz="4" w:space="0" w:color="000000"/>
            </w:tcBorders>
          </w:tcPr>
          <w:p w14:paraId="3EC40E1E" w14:textId="77777777" w:rsidR="007778B2" w:rsidRPr="00C97F5C" w:rsidRDefault="007778B2" w:rsidP="002174B8">
            <w:pPr>
              <w:keepNext/>
              <w:keepLines/>
              <w:rPr>
                <w:rFonts w:eastAsia="SimSun"/>
                <w:b/>
                <w:szCs w:val="22"/>
                <w:lang w:val="fr-FR" w:eastAsia="zh-CN"/>
              </w:rPr>
            </w:pPr>
          </w:p>
        </w:tc>
        <w:tc>
          <w:tcPr>
            <w:tcW w:w="875" w:type="pct"/>
            <w:vMerge/>
            <w:tcBorders>
              <w:left w:val="single" w:sz="4" w:space="0" w:color="000000"/>
              <w:bottom w:val="single" w:sz="4" w:space="0" w:color="000000"/>
              <w:right w:val="single" w:sz="4" w:space="0" w:color="000000"/>
            </w:tcBorders>
          </w:tcPr>
          <w:p w14:paraId="025E6B5F" w14:textId="77777777" w:rsidR="007778B2" w:rsidRPr="00C97F5C" w:rsidRDefault="007778B2" w:rsidP="002174B8">
            <w:pPr>
              <w:keepNext/>
              <w:keepLines/>
              <w:rPr>
                <w:rFonts w:eastAsia="SimSun"/>
                <w:b/>
                <w:szCs w:val="22"/>
                <w:lang w:val="fr-FR" w:eastAsia="zh-CN"/>
              </w:rPr>
            </w:pPr>
          </w:p>
        </w:tc>
      </w:tr>
      <w:tr w:rsidR="007778B2" w:rsidRPr="00C97F5C" w14:paraId="3CA8FA1F" w14:textId="77777777" w:rsidTr="00543DEF">
        <w:trPr>
          <w:trHeight w:val="263"/>
        </w:trPr>
        <w:tc>
          <w:tcPr>
            <w:tcW w:w="1856" w:type="pct"/>
            <w:tcBorders>
              <w:top w:val="single" w:sz="4" w:space="0" w:color="000000"/>
              <w:left w:val="single" w:sz="4" w:space="0" w:color="000000"/>
              <w:bottom w:val="single" w:sz="4" w:space="0" w:color="000000"/>
            </w:tcBorders>
          </w:tcPr>
          <w:p w14:paraId="575D6B31" w14:textId="77777777" w:rsidR="007778B2" w:rsidRPr="00C97F5C" w:rsidRDefault="007778B2" w:rsidP="002174B8">
            <w:pPr>
              <w:keepNext/>
              <w:keepLines/>
              <w:rPr>
                <w:rFonts w:eastAsia="SimSun"/>
                <w:szCs w:val="22"/>
                <w:lang w:val="fr-FR" w:eastAsia="zh-CN"/>
              </w:rPr>
            </w:pPr>
            <w:r w:rsidRPr="00C97F5C">
              <w:rPr>
                <w:rFonts w:eastAsia="SimSun"/>
                <w:szCs w:val="22"/>
                <w:lang w:val="fr-FR" w:eastAsia="zh-CN"/>
              </w:rPr>
              <w:t>Stade A de Binet</w:t>
            </w:r>
          </w:p>
          <w:p w14:paraId="35E60B3F" w14:textId="77777777" w:rsidR="007778B2" w:rsidRPr="00C97F5C" w:rsidRDefault="007778B2" w:rsidP="002174B8">
            <w:pPr>
              <w:keepNext/>
              <w:keepLines/>
              <w:rPr>
                <w:rFonts w:eastAsia="SimSun"/>
                <w:szCs w:val="22"/>
                <w:lang w:val="fr-FR" w:eastAsia="zh-CN"/>
              </w:rPr>
            </w:pPr>
          </w:p>
        </w:tc>
        <w:tc>
          <w:tcPr>
            <w:tcW w:w="542" w:type="pct"/>
            <w:tcBorders>
              <w:top w:val="single" w:sz="4" w:space="0" w:color="000000"/>
              <w:left w:val="single" w:sz="4" w:space="0" w:color="000000"/>
              <w:bottom w:val="single" w:sz="4" w:space="0" w:color="000000"/>
            </w:tcBorders>
          </w:tcPr>
          <w:p w14:paraId="554A3E8F"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22</w:t>
            </w:r>
          </w:p>
          <w:p w14:paraId="1C4EE984" w14:textId="77777777" w:rsidR="007778B2" w:rsidRPr="00C97F5C" w:rsidRDefault="007778B2" w:rsidP="00912358">
            <w:pPr>
              <w:keepNext/>
              <w:keepLines/>
              <w:jc w:val="center"/>
              <w:rPr>
                <w:rFonts w:eastAsia="SimSun"/>
                <w:szCs w:val="22"/>
                <w:lang w:val="fr-FR" w:eastAsia="zh-CN"/>
              </w:rPr>
            </w:pPr>
          </w:p>
        </w:tc>
        <w:tc>
          <w:tcPr>
            <w:tcW w:w="541" w:type="pct"/>
            <w:tcBorders>
              <w:top w:val="single" w:sz="4" w:space="0" w:color="000000"/>
              <w:left w:val="single" w:sz="4" w:space="0" w:color="000000"/>
              <w:bottom w:val="single" w:sz="4" w:space="0" w:color="000000"/>
            </w:tcBorders>
          </w:tcPr>
          <w:p w14:paraId="1A612035"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18</w:t>
            </w:r>
          </w:p>
          <w:p w14:paraId="1B1D4E06" w14:textId="77777777" w:rsidR="007778B2" w:rsidRPr="00C97F5C" w:rsidRDefault="007778B2" w:rsidP="00912358">
            <w:pPr>
              <w:keepNext/>
              <w:keepLines/>
              <w:jc w:val="center"/>
              <w:rPr>
                <w:rFonts w:eastAsia="SimSun"/>
                <w:szCs w:val="22"/>
                <w:lang w:val="fr-FR" w:eastAsia="zh-CN"/>
              </w:rPr>
            </w:pPr>
          </w:p>
        </w:tc>
        <w:tc>
          <w:tcPr>
            <w:tcW w:w="1186" w:type="pct"/>
            <w:tcBorders>
              <w:top w:val="single" w:sz="4" w:space="0" w:color="000000"/>
              <w:left w:val="single" w:sz="4" w:space="0" w:color="000000"/>
              <w:bottom w:val="single" w:sz="4" w:space="0" w:color="000000"/>
            </w:tcBorders>
          </w:tcPr>
          <w:p w14:paraId="4E46FB92"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0,39 (0,15 ; 0,98)</w:t>
            </w:r>
          </w:p>
        </w:tc>
        <w:tc>
          <w:tcPr>
            <w:tcW w:w="875" w:type="pct"/>
            <w:tcBorders>
              <w:top w:val="single" w:sz="4" w:space="0" w:color="000000"/>
              <w:left w:val="single" w:sz="4" w:space="0" w:color="000000"/>
              <w:bottom w:val="single" w:sz="4" w:space="0" w:color="000000"/>
              <w:right w:val="single" w:sz="4" w:space="0" w:color="000000"/>
            </w:tcBorders>
          </w:tcPr>
          <w:p w14:paraId="142DDD25"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0,0442</w:t>
            </w:r>
          </w:p>
          <w:p w14:paraId="3E898465" w14:textId="77777777" w:rsidR="007778B2" w:rsidRPr="00C97F5C" w:rsidRDefault="007778B2" w:rsidP="00912358">
            <w:pPr>
              <w:keepNext/>
              <w:keepLines/>
              <w:jc w:val="center"/>
              <w:rPr>
                <w:rFonts w:eastAsia="SimSun"/>
                <w:szCs w:val="22"/>
                <w:lang w:val="fr-FR" w:eastAsia="zh-CN"/>
              </w:rPr>
            </w:pPr>
          </w:p>
        </w:tc>
      </w:tr>
      <w:tr w:rsidR="007778B2" w:rsidRPr="00C97F5C" w14:paraId="3CAB8B68" w14:textId="77777777" w:rsidTr="00543DEF">
        <w:trPr>
          <w:trHeight w:val="248"/>
        </w:trPr>
        <w:tc>
          <w:tcPr>
            <w:tcW w:w="1856" w:type="pct"/>
            <w:tcBorders>
              <w:top w:val="single" w:sz="4" w:space="0" w:color="000000"/>
              <w:left w:val="single" w:sz="4" w:space="0" w:color="000000"/>
              <w:bottom w:val="single" w:sz="4" w:space="0" w:color="000000"/>
            </w:tcBorders>
          </w:tcPr>
          <w:p w14:paraId="39905286" w14:textId="77777777" w:rsidR="007778B2" w:rsidRPr="00C97F5C" w:rsidRDefault="007778B2" w:rsidP="002174B8">
            <w:pPr>
              <w:keepNext/>
              <w:keepLines/>
              <w:rPr>
                <w:rFonts w:eastAsia="SimSun"/>
                <w:szCs w:val="22"/>
                <w:lang w:val="fr-FR" w:eastAsia="zh-CN"/>
              </w:rPr>
            </w:pPr>
            <w:r w:rsidRPr="00C97F5C">
              <w:rPr>
                <w:rFonts w:eastAsia="SimSun"/>
                <w:szCs w:val="22"/>
                <w:lang w:val="fr-FR" w:eastAsia="zh-CN"/>
              </w:rPr>
              <w:t>Stade B de Binet</w:t>
            </w:r>
          </w:p>
          <w:p w14:paraId="70BAC1A8" w14:textId="77777777" w:rsidR="007778B2" w:rsidRPr="00C97F5C" w:rsidRDefault="007778B2" w:rsidP="002174B8">
            <w:pPr>
              <w:keepNext/>
              <w:keepLines/>
              <w:rPr>
                <w:rFonts w:eastAsia="SimSun"/>
                <w:szCs w:val="22"/>
                <w:lang w:val="fr-FR" w:eastAsia="zh-CN"/>
              </w:rPr>
            </w:pPr>
          </w:p>
        </w:tc>
        <w:tc>
          <w:tcPr>
            <w:tcW w:w="542" w:type="pct"/>
            <w:tcBorders>
              <w:top w:val="single" w:sz="4" w:space="0" w:color="000000"/>
              <w:left w:val="single" w:sz="4" w:space="0" w:color="000000"/>
              <w:bottom w:val="single" w:sz="4" w:space="0" w:color="000000"/>
            </w:tcBorders>
          </w:tcPr>
          <w:p w14:paraId="47A44836"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259</w:t>
            </w:r>
          </w:p>
          <w:p w14:paraId="047314F7" w14:textId="77777777" w:rsidR="007778B2" w:rsidRPr="00C97F5C" w:rsidRDefault="007778B2" w:rsidP="00912358">
            <w:pPr>
              <w:keepNext/>
              <w:keepLines/>
              <w:jc w:val="center"/>
              <w:rPr>
                <w:rFonts w:eastAsia="SimSun"/>
                <w:szCs w:val="22"/>
                <w:lang w:val="fr-FR" w:eastAsia="zh-CN"/>
              </w:rPr>
            </w:pPr>
          </w:p>
        </w:tc>
        <w:tc>
          <w:tcPr>
            <w:tcW w:w="541" w:type="pct"/>
            <w:tcBorders>
              <w:top w:val="single" w:sz="4" w:space="0" w:color="000000"/>
              <w:left w:val="single" w:sz="4" w:space="0" w:color="000000"/>
              <w:bottom w:val="single" w:sz="4" w:space="0" w:color="000000"/>
            </w:tcBorders>
          </w:tcPr>
          <w:p w14:paraId="4DF7F6EF"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263</w:t>
            </w:r>
          </w:p>
          <w:p w14:paraId="3CC9194C" w14:textId="77777777" w:rsidR="007778B2" w:rsidRPr="00C97F5C" w:rsidRDefault="007778B2" w:rsidP="00912358">
            <w:pPr>
              <w:keepNext/>
              <w:keepLines/>
              <w:jc w:val="center"/>
              <w:rPr>
                <w:rFonts w:eastAsia="SimSun"/>
                <w:szCs w:val="22"/>
                <w:lang w:val="fr-FR" w:eastAsia="zh-CN"/>
              </w:rPr>
            </w:pPr>
          </w:p>
        </w:tc>
        <w:tc>
          <w:tcPr>
            <w:tcW w:w="1186" w:type="pct"/>
            <w:tcBorders>
              <w:top w:val="single" w:sz="4" w:space="0" w:color="000000"/>
              <w:left w:val="single" w:sz="4" w:space="0" w:color="000000"/>
              <w:bottom w:val="single" w:sz="4" w:space="0" w:color="000000"/>
            </w:tcBorders>
          </w:tcPr>
          <w:p w14:paraId="09DC56B9"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0,52 (0,41 ; 0,66)</w:t>
            </w:r>
          </w:p>
        </w:tc>
        <w:tc>
          <w:tcPr>
            <w:tcW w:w="875" w:type="pct"/>
            <w:tcBorders>
              <w:top w:val="single" w:sz="4" w:space="0" w:color="000000"/>
              <w:left w:val="single" w:sz="4" w:space="0" w:color="000000"/>
              <w:bottom w:val="single" w:sz="4" w:space="0" w:color="000000"/>
              <w:right w:val="single" w:sz="4" w:space="0" w:color="000000"/>
            </w:tcBorders>
          </w:tcPr>
          <w:p w14:paraId="64F7B013"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&lt; 0,0001</w:t>
            </w:r>
          </w:p>
          <w:p w14:paraId="0D2AC3F0" w14:textId="77777777" w:rsidR="007778B2" w:rsidRPr="00C97F5C" w:rsidRDefault="007778B2" w:rsidP="00912358">
            <w:pPr>
              <w:keepNext/>
              <w:keepLines/>
              <w:jc w:val="center"/>
              <w:rPr>
                <w:rFonts w:eastAsia="SimSun"/>
                <w:szCs w:val="22"/>
                <w:lang w:val="fr-FR" w:eastAsia="zh-CN"/>
              </w:rPr>
            </w:pPr>
          </w:p>
        </w:tc>
      </w:tr>
      <w:tr w:rsidR="007778B2" w:rsidRPr="00C97F5C" w14:paraId="7931EC8A" w14:textId="77777777" w:rsidTr="00912358">
        <w:trPr>
          <w:trHeight w:val="54"/>
        </w:trPr>
        <w:tc>
          <w:tcPr>
            <w:tcW w:w="1856" w:type="pct"/>
            <w:tcBorders>
              <w:top w:val="single" w:sz="4" w:space="0" w:color="000000"/>
              <w:left w:val="single" w:sz="4" w:space="0" w:color="000000"/>
              <w:bottom w:val="single" w:sz="4" w:space="0" w:color="000000"/>
            </w:tcBorders>
          </w:tcPr>
          <w:p w14:paraId="1C0FD79F" w14:textId="77777777" w:rsidR="007778B2" w:rsidRPr="00C97F5C" w:rsidRDefault="007778B2" w:rsidP="002174B8">
            <w:pPr>
              <w:keepNext/>
              <w:keepLines/>
              <w:rPr>
                <w:rFonts w:eastAsia="SimSun"/>
                <w:szCs w:val="22"/>
                <w:lang w:val="fr-FR" w:eastAsia="zh-CN"/>
              </w:rPr>
            </w:pPr>
            <w:r w:rsidRPr="00C97F5C">
              <w:rPr>
                <w:rFonts w:eastAsia="SimSun"/>
                <w:szCs w:val="22"/>
                <w:lang w:val="fr-FR" w:eastAsia="zh-CN"/>
              </w:rPr>
              <w:t>Stade C de Binet</w:t>
            </w:r>
          </w:p>
          <w:p w14:paraId="26CFA323" w14:textId="77777777" w:rsidR="007778B2" w:rsidRPr="00C97F5C" w:rsidRDefault="007778B2" w:rsidP="002174B8">
            <w:pPr>
              <w:keepNext/>
              <w:keepLines/>
              <w:rPr>
                <w:rFonts w:eastAsia="SimSun"/>
                <w:szCs w:val="22"/>
                <w:lang w:val="fr-FR" w:eastAsia="zh-CN"/>
              </w:rPr>
            </w:pPr>
          </w:p>
        </w:tc>
        <w:tc>
          <w:tcPr>
            <w:tcW w:w="542" w:type="pct"/>
            <w:tcBorders>
              <w:top w:val="single" w:sz="4" w:space="0" w:color="000000"/>
              <w:left w:val="single" w:sz="4" w:space="0" w:color="000000"/>
              <w:bottom w:val="single" w:sz="4" w:space="0" w:color="000000"/>
            </w:tcBorders>
          </w:tcPr>
          <w:p w14:paraId="06B24E49"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126</w:t>
            </w:r>
          </w:p>
          <w:p w14:paraId="0171EE76" w14:textId="77777777" w:rsidR="007778B2" w:rsidRPr="00C97F5C" w:rsidRDefault="007778B2" w:rsidP="00912358">
            <w:pPr>
              <w:keepNext/>
              <w:keepLines/>
              <w:jc w:val="center"/>
              <w:rPr>
                <w:rFonts w:eastAsia="SimSun"/>
                <w:szCs w:val="22"/>
                <w:lang w:val="fr-FR" w:eastAsia="zh-CN"/>
              </w:rPr>
            </w:pPr>
          </w:p>
        </w:tc>
        <w:tc>
          <w:tcPr>
            <w:tcW w:w="541" w:type="pct"/>
            <w:tcBorders>
              <w:top w:val="single" w:sz="4" w:space="0" w:color="000000"/>
              <w:left w:val="single" w:sz="4" w:space="0" w:color="000000"/>
              <w:bottom w:val="single" w:sz="4" w:space="0" w:color="000000"/>
            </w:tcBorders>
          </w:tcPr>
          <w:p w14:paraId="0AD5D13A"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126</w:t>
            </w:r>
          </w:p>
          <w:p w14:paraId="47C865ED" w14:textId="77777777" w:rsidR="007778B2" w:rsidRPr="00C97F5C" w:rsidRDefault="007778B2" w:rsidP="00912358">
            <w:pPr>
              <w:keepNext/>
              <w:keepLines/>
              <w:jc w:val="center"/>
              <w:rPr>
                <w:rFonts w:eastAsia="SimSun"/>
                <w:szCs w:val="22"/>
                <w:lang w:val="fr-FR" w:eastAsia="zh-CN"/>
              </w:rPr>
            </w:pPr>
          </w:p>
        </w:tc>
        <w:tc>
          <w:tcPr>
            <w:tcW w:w="1186" w:type="pct"/>
            <w:tcBorders>
              <w:top w:val="single" w:sz="4" w:space="0" w:color="000000"/>
              <w:left w:val="single" w:sz="4" w:space="0" w:color="000000"/>
              <w:bottom w:val="single" w:sz="4" w:space="0" w:color="000000"/>
            </w:tcBorders>
          </w:tcPr>
          <w:p w14:paraId="6DFB21DB"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0,68 (0,49 ; 0,95)</w:t>
            </w:r>
          </w:p>
        </w:tc>
        <w:tc>
          <w:tcPr>
            <w:tcW w:w="875" w:type="pct"/>
            <w:tcBorders>
              <w:top w:val="single" w:sz="4" w:space="0" w:color="000000"/>
              <w:left w:val="single" w:sz="4" w:space="0" w:color="000000"/>
              <w:bottom w:val="single" w:sz="4" w:space="0" w:color="000000"/>
              <w:right w:val="single" w:sz="4" w:space="0" w:color="000000"/>
            </w:tcBorders>
          </w:tcPr>
          <w:p w14:paraId="564EAE2B"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0,0224</w:t>
            </w:r>
          </w:p>
          <w:p w14:paraId="237C78C5" w14:textId="77777777" w:rsidR="007778B2" w:rsidRPr="00C97F5C" w:rsidRDefault="007778B2" w:rsidP="00912358">
            <w:pPr>
              <w:keepNext/>
              <w:keepLines/>
              <w:jc w:val="center"/>
              <w:rPr>
                <w:rFonts w:eastAsia="SimSun"/>
                <w:szCs w:val="22"/>
                <w:lang w:val="fr-FR" w:eastAsia="zh-CN"/>
              </w:rPr>
            </w:pPr>
          </w:p>
        </w:tc>
      </w:tr>
    </w:tbl>
    <w:p w14:paraId="0B4C5535" w14:textId="77777777" w:rsidR="007778B2" w:rsidRPr="00C97F5C" w:rsidRDefault="007778B2" w:rsidP="002174B8">
      <w:pPr>
        <w:keepNext/>
        <w:keepLines/>
        <w:rPr>
          <w:rFonts w:eastAsia="SimSun"/>
          <w:sz w:val="18"/>
          <w:szCs w:val="18"/>
          <w:lang w:val="fr-FR" w:eastAsia="zh-CN"/>
        </w:rPr>
      </w:pPr>
      <w:r w:rsidRPr="00C97F5C">
        <w:rPr>
          <w:rFonts w:eastAsia="SimSun"/>
          <w:sz w:val="18"/>
          <w:szCs w:val="18"/>
          <w:lang w:val="fr-FR" w:eastAsia="zh-CN"/>
        </w:rPr>
        <w:t>IC : intervalle de confiance</w:t>
      </w:r>
    </w:p>
    <w:p w14:paraId="0A6D9B76" w14:textId="77777777" w:rsidR="00617467" w:rsidRPr="00C97F5C" w:rsidRDefault="00617467" w:rsidP="002174B8">
      <w:pPr>
        <w:keepNext/>
        <w:keepLines/>
        <w:rPr>
          <w:szCs w:val="22"/>
          <w:lang w:val="fr-FR"/>
        </w:rPr>
      </w:pPr>
    </w:p>
    <w:p w14:paraId="29F1C31A" w14:textId="77777777" w:rsidR="007778B2" w:rsidRPr="00C97F5C" w:rsidRDefault="007778B2" w:rsidP="002174B8">
      <w:pPr>
        <w:keepNext/>
        <w:keepLines/>
        <w:rPr>
          <w:rFonts w:eastAsia="SimSun"/>
          <w:szCs w:val="22"/>
          <w:lang w:val="fr-FR" w:eastAsia="zh-CN"/>
        </w:rPr>
      </w:pPr>
      <w:r w:rsidRPr="00C97F5C">
        <w:rPr>
          <w:rFonts w:eastAsia="SimSun"/>
          <w:szCs w:val="22"/>
          <w:lang w:val="fr-FR" w:eastAsia="zh-CN"/>
        </w:rPr>
        <w:t>Dans l’étude LLC en rechute ou réfractaire, la survie sans progression médiane (critère principal) a été de 30,6 mois dans le groupe R-FC comparée à 20,6 mois dans le groupe FC (p = 0,0002, test log-rank). Le bénéfice en terme de survie sans progression a été observé dans presque tous les sous-groupes de patients analysés en fonction de la gravité de la maladie à l’inclusion. Une légère amélioration mais non significative de la survie globale a été rapportée dans le groupe R-FC, comparé au groupe FC.</w:t>
      </w:r>
      <w:r w:rsidR="00D67F99" w:rsidRPr="00C97F5C">
        <w:rPr>
          <w:rFonts w:ascii="Arial" w:hAnsi="Arial" w:cs="Arial"/>
          <w:color w:val="222222"/>
          <w:lang w:val="fr-FR"/>
        </w:rPr>
        <w:t xml:space="preserve"> </w:t>
      </w:r>
      <w:r w:rsidR="00D67F99" w:rsidRPr="00C97F5C">
        <w:rPr>
          <w:rFonts w:eastAsia="SimSun"/>
          <w:szCs w:val="22"/>
          <w:lang w:val="fr-FR" w:eastAsia="zh-CN"/>
        </w:rPr>
        <w:t>Aucune donnée PK/clinique n’est disponible chez les patients ayant une maladie réfractaire ou en rechute.</w:t>
      </w:r>
    </w:p>
    <w:p w14:paraId="3AD68FFE" w14:textId="77777777" w:rsidR="007778B2" w:rsidRPr="00C97F5C" w:rsidRDefault="007778B2" w:rsidP="007778B2">
      <w:pPr>
        <w:rPr>
          <w:rFonts w:eastAsia="SimSun"/>
          <w:szCs w:val="22"/>
          <w:lang w:val="fr-FR" w:eastAsia="zh-CN"/>
        </w:rPr>
      </w:pPr>
    </w:p>
    <w:p w14:paraId="545ECB0E"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Tableau 3</w:t>
      </w:r>
      <w:r w:rsidRPr="00C97F5C">
        <w:rPr>
          <w:rFonts w:eastAsia="SimSun"/>
          <w:b/>
          <w:szCs w:val="22"/>
          <w:lang w:val="fr-FR" w:eastAsia="zh-CN"/>
        </w:rPr>
        <w:tab/>
        <w:t>Traitement de la leucémie lymphoïde chronique en rechute ou réfractaire</w:t>
      </w:r>
    </w:p>
    <w:p w14:paraId="53A0B260" w14:textId="77777777" w:rsidR="007778B2" w:rsidRPr="00C97F5C" w:rsidRDefault="007778B2" w:rsidP="00BD304D">
      <w:pPr>
        <w:keepNext/>
        <w:keepLines/>
        <w:ind w:left="1418"/>
        <w:rPr>
          <w:rFonts w:eastAsia="SimSun"/>
          <w:b/>
          <w:szCs w:val="22"/>
          <w:lang w:val="fr-FR" w:eastAsia="zh-CN"/>
        </w:rPr>
      </w:pPr>
      <w:r w:rsidRPr="00C97F5C">
        <w:rPr>
          <w:rFonts w:eastAsia="SimSun"/>
          <w:b/>
          <w:szCs w:val="22"/>
          <w:lang w:val="fr-FR" w:eastAsia="zh-CN"/>
        </w:rPr>
        <w:t>Résumé des résultats d’efficacité de MabThera + FC vs FC seule (durée médiane d’observation : 25,3 mois)</w:t>
      </w:r>
    </w:p>
    <w:p w14:paraId="56E7E1FE" w14:textId="77777777" w:rsidR="00F7634E" w:rsidRPr="00C97F5C" w:rsidRDefault="00F7634E" w:rsidP="00BD304D">
      <w:pPr>
        <w:keepNext/>
        <w:keepLines/>
        <w:ind w:left="1418"/>
        <w:rPr>
          <w:rFonts w:eastAsia="SimSun"/>
          <w:b/>
          <w:szCs w:val="22"/>
          <w:lang w:val="fr-FR" w:eastAsia="zh-CN"/>
        </w:rPr>
      </w:pPr>
    </w:p>
    <w:tbl>
      <w:tblPr>
        <w:tblW w:w="5000" w:type="pct"/>
        <w:tblLook w:val="0000" w:firstRow="0" w:lastRow="0" w:firstColumn="0" w:lastColumn="0" w:noHBand="0" w:noVBand="0"/>
      </w:tblPr>
      <w:tblGrid>
        <w:gridCol w:w="3253"/>
        <w:gridCol w:w="1508"/>
        <w:gridCol w:w="1435"/>
        <w:gridCol w:w="1335"/>
        <w:gridCol w:w="1529"/>
      </w:tblGrid>
      <w:tr w:rsidR="007778B2" w:rsidRPr="00C97F5C" w14:paraId="1A464ADB" w14:textId="77777777" w:rsidTr="00543DEF">
        <w:trPr>
          <w:trHeight w:val="511"/>
        </w:trPr>
        <w:tc>
          <w:tcPr>
            <w:tcW w:w="1795" w:type="pct"/>
            <w:vMerge w:val="restart"/>
            <w:tcBorders>
              <w:top w:val="single" w:sz="4" w:space="0" w:color="000000"/>
              <w:left w:val="single" w:sz="4" w:space="0" w:color="000000"/>
            </w:tcBorders>
          </w:tcPr>
          <w:p w14:paraId="18D5B44D"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Paramètres d’efficacité</w:t>
            </w:r>
          </w:p>
        </w:tc>
        <w:tc>
          <w:tcPr>
            <w:tcW w:w="2361" w:type="pct"/>
            <w:gridSpan w:val="3"/>
            <w:tcBorders>
              <w:top w:val="single" w:sz="4" w:space="0" w:color="000000"/>
              <w:left w:val="single" w:sz="4" w:space="0" w:color="000000"/>
              <w:bottom w:val="single" w:sz="4" w:space="0" w:color="000000"/>
            </w:tcBorders>
          </w:tcPr>
          <w:p w14:paraId="5972BE72"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Délai médian jusqu’à l’événement (mois) (Estimation Kaplan-Meier)</w:t>
            </w:r>
          </w:p>
        </w:tc>
        <w:tc>
          <w:tcPr>
            <w:tcW w:w="844" w:type="pct"/>
            <w:vMerge w:val="restart"/>
            <w:tcBorders>
              <w:top w:val="single" w:sz="4" w:space="0" w:color="000000"/>
              <w:left w:val="single" w:sz="4" w:space="0" w:color="000000"/>
              <w:right w:val="single" w:sz="4" w:space="0" w:color="000000"/>
            </w:tcBorders>
          </w:tcPr>
          <w:p w14:paraId="2200F867"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Réduction du risque</w:t>
            </w:r>
          </w:p>
        </w:tc>
      </w:tr>
      <w:tr w:rsidR="007778B2" w:rsidRPr="00DB6EE4" w14:paraId="367010C0" w14:textId="77777777" w:rsidTr="00543DEF">
        <w:trPr>
          <w:trHeight w:val="149"/>
        </w:trPr>
        <w:tc>
          <w:tcPr>
            <w:tcW w:w="1795" w:type="pct"/>
            <w:vMerge/>
            <w:tcBorders>
              <w:left w:val="single" w:sz="4" w:space="0" w:color="000000"/>
              <w:bottom w:val="single" w:sz="4" w:space="0" w:color="000000"/>
            </w:tcBorders>
          </w:tcPr>
          <w:p w14:paraId="15B27952" w14:textId="77777777" w:rsidR="007778B2" w:rsidRPr="00C97F5C" w:rsidRDefault="007778B2" w:rsidP="00BD304D">
            <w:pPr>
              <w:keepNext/>
              <w:keepLines/>
              <w:rPr>
                <w:rFonts w:eastAsia="SimSun"/>
                <w:b/>
                <w:szCs w:val="22"/>
                <w:vertAlign w:val="superscript"/>
                <w:lang w:val="fr-FR" w:eastAsia="zh-CN"/>
              </w:rPr>
            </w:pPr>
          </w:p>
        </w:tc>
        <w:tc>
          <w:tcPr>
            <w:tcW w:w="832" w:type="pct"/>
            <w:tcBorders>
              <w:top w:val="single" w:sz="4" w:space="0" w:color="000000"/>
              <w:left w:val="single" w:sz="4" w:space="0" w:color="000000"/>
              <w:bottom w:val="single" w:sz="4" w:space="0" w:color="000000"/>
            </w:tcBorders>
          </w:tcPr>
          <w:p w14:paraId="7AE4F662"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FC</w:t>
            </w:r>
          </w:p>
          <w:p w14:paraId="3CCD0543"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(N = 276)</w:t>
            </w:r>
          </w:p>
        </w:tc>
        <w:tc>
          <w:tcPr>
            <w:tcW w:w="792" w:type="pct"/>
            <w:tcBorders>
              <w:top w:val="single" w:sz="4" w:space="0" w:color="000000"/>
              <w:left w:val="single" w:sz="4" w:space="0" w:color="000000"/>
              <w:bottom w:val="single" w:sz="4" w:space="0" w:color="000000"/>
            </w:tcBorders>
          </w:tcPr>
          <w:p w14:paraId="204FB854"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R-FC</w:t>
            </w:r>
          </w:p>
          <w:p w14:paraId="2D5F31F4"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(N=276)</w:t>
            </w:r>
          </w:p>
        </w:tc>
        <w:tc>
          <w:tcPr>
            <w:tcW w:w="737" w:type="pct"/>
            <w:tcBorders>
              <w:top w:val="single" w:sz="4" w:space="0" w:color="000000"/>
              <w:left w:val="single" w:sz="4" w:space="0" w:color="000000"/>
              <w:bottom w:val="single" w:sz="4" w:space="0" w:color="000000"/>
            </w:tcBorders>
          </w:tcPr>
          <w:p w14:paraId="380C2366" w14:textId="77777777" w:rsidR="007778B2" w:rsidRPr="00C97F5C" w:rsidRDefault="007778B2" w:rsidP="00BD304D">
            <w:pPr>
              <w:keepNext/>
              <w:keepLines/>
              <w:rPr>
                <w:rFonts w:eastAsia="SimSun"/>
                <w:b/>
                <w:szCs w:val="22"/>
                <w:lang w:val="fr-FR" w:eastAsia="zh-CN"/>
              </w:rPr>
            </w:pPr>
            <w:r w:rsidRPr="00C97F5C">
              <w:rPr>
                <w:rFonts w:eastAsia="SimSun"/>
                <w:b/>
                <w:szCs w:val="22"/>
                <w:lang w:val="fr-FR" w:eastAsia="zh-CN"/>
              </w:rPr>
              <w:t>Valeur de p (Log-Rank)</w:t>
            </w:r>
          </w:p>
        </w:tc>
        <w:tc>
          <w:tcPr>
            <w:tcW w:w="844" w:type="pct"/>
            <w:vMerge/>
            <w:tcBorders>
              <w:left w:val="single" w:sz="4" w:space="0" w:color="000000"/>
              <w:bottom w:val="single" w:sz="4" w:space="0" w:color="000000"/>
              <w:right w:val="single" w:sz="4" w:space="0" w:color="000000"/>
            </w:tcBorders>
          </w:tcPr>
          <w:p w14:paraId="44B6DE04" w14:textId="77777777" w:rsidR="007778B2" w:rsidRPr="00C97F5C" w:rsidRDefault="007778B2" w:rsidP="00BD304D">
            <w:pPr>
              <w:keepNext/>
              <w:keepLines/>
              <w:rPr>
                <w:rFonts w:eastAsia="SimSun"/>
                <w:b/>
                <w:szCs w:val="22"/>
                <w:lang w:val="fr-FR" w:eastAsia="zh-CN"/>
              </w:rPr>
            </w:pPr>
          </w:p>
        </w:tc>
      </w:tr>
      <w:tr w:rsidR="007778B2" w:rsidRPr="00C97F5C" w14:paraId="2A0BDEF7" w14:textId="77777777" w:rsidTr="00543DEF">
        <w:trPr>
          <w:trHeight w:val="263"/>
        </w:trPr>
        <w:tc>
          <w:tcPr>
            <w:tcW w:w="1795" w:type="pct"/>
            <w:tcBorders>
              <w:top w:val="single" w:sz="4" w:space="0" w:color="000000"/>
              <w:left w:val="single" w:sz="4" w:space="0" w:color="000000"/>
            </w:tcBorders>
          </w:tcPr>
          <w:p w14:paraId="043F72AA" w14:textId="77777777" w:rsidR="007778B2" w:rsidRPr="00C97F5C" w:rsidRDefault="007778B2" w:rsidP="00BD304D">
            <w:pPr>
              <w:keepNext/>
              <w:keepLines/>
              <w:rPr>
                <w:rFonts w:eastAsia="SimSun"/>
                <w:szCs w:val="22"/>
                <w:lang w:val="fr-FR" w:eastAsia="zh-CN"/>
              </w:rPr>
            </w:pPr>
            <w:r w:rsidRPr="00C97F5C">
              <w:rPr>
                <w:rFonts w:eastAsia="SimSun"/>
                <w:szCs w:val="22"/>
                <w:lang w:val="fr-FR" w:eastAsia="zh-CN"/>
              </w:rPr>
              <w:t>Survie sans progression (SSP))</w:t>
            </w:r>
          </w:p>
        </w:tc>
        <w:tc>
          <w:tcPr>
            <w:tcW w:w="832" w:type="pct"/>
            <w:tcBorders>
              <w:top w:val="single" w:sz="4" w:space="0" w:color="000000"/>
              <w:left w:val="single" w:sz="4" w:space="0" w:color="000000"/>
            </w:tcBorders>
          </w:tcPr>
          <w:p w14:paraId="111EA03A"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20,6</w:t>
            </w:r>
          </w:p>
        </w:tc>
        <w:tc>
          <w:tcPr>
            <w:tcW w:w="792" w:type="pct"/>
            <w:tcBorders>
              <w:top w:val="single" w:sz="4" w:space="0" w:color="000000"/>
              <w:left w:val="single" w:sz="4" w:space="0" w:color="000000"/>
            </w:tcBorders>
          </w:tcPr>
          <w:p w14:paraId="5EF59AF3"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30,6</w:t>
            </w:r>
          </w:p>
        </w:tc>
        <w:tc>
          <w:tcPr>
            <w:tcW w:w="737" w:type="pct"/>
            <w:tcBorders>
              <w:top w:val="single" w:sz="4" w:space="0" w:color="000000"/>
              <w:left w:val="single" w:sz="4" w:space="0" w:color="000000"/>
            </w:tcBorders>
          </w:tcPr>
          <w:p w14:paraId="0F4639DE"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0,0002</w:t>
            </w:r>
          </w:p>
        </w:tc>
        <w:tc>
          <w:tcPr>
            <w:tcW w:w="844" w:type="pct"/>
            <w:tcBorders>
              <w:top w:val="single" w:sz="4" w:space="0" w:color="000000"/>
              <w:left w:val="single" w:sz="4" w:space="0" w:color="000000"/>
              <w:right w:val="single" w:sz="4" w:space="0" w:color="000000"/>
            </w:tcBorders>
          </w:tcPr>
          <w:p w14:paraId="1426A81B" w14:textId="77777777" w:rsidR="007778B2" w:rsidRPr="00C97F5C" w:rsidRDefault="007778B2" w:rsidP="00912358">
            <w:pPr>
              <w:keepNext/>
              <w:keepLines/>
              <w:jc w:val="center"/>
              <w:rPr>
                <w:rFonts w:eastAsia="SimSun"/>
                <w:szCs w:val="22"/>
                <w:lang w:val="fr-FR" w:eastAsia="zh-CN"/>
              </w:rPr>
            </w:pPr>
            <w:r w:rsidRPr="00C97F5C">
              <w:rPr>
                <w:rFonts w:eastAsia="SimSun"/>
                <w:szCs w:val="22"/>
                <w:lang w:val="fr-FR" w:eastAsia="zh-CN"/>
              </w:rPr>
              <w:t>35 %</w:t>
            </w:r>
          </w:p>
        </w:tc>
      </w:tr>
      <w:tr w:rsidR="007778B2" w:rsidRPr="00C97F5C" w14:paraId="7B6EFF2E" w14:textId="77777777" w:rsidTr="00543DEF">
        <w:trPr>
          <w:trHeight w:val="263"/>
        </w:trPr>
        <w:tc>
          <w:tcPr>
            <w:tcW w:w="1795" w:type="pct"/>
            <w:tcBorders>
              <w:left w:val="single" w:sz="4" w:space="0" w:color="000000"/>
              <w:bottom w:val="single" w:sz="4" w:space="0" w:color="000000"/>
            </w:tcBorders>
          </w:tcPr>
          <w:p w14:paraId="24756454" w14:textId="77777777" w:rsidR="007778B2" w:rsidRPr="00C97F5C" w:rsidRDefault="007778B2" w:rsidP="00BD304D">
            <w:pPr>
              <w:keepNext/>
              <w:keepLines/>
              <w:rPr>
                <w:rFonts w:eastAsia="SimSun"/>
                <w:szCs w:val="22"/>
                <w:lang w:val="fr-FR" w:eastAsia="zh-CN"/>
              </w:rPr>
            </w:pPr>
          </w:p>
        </w:tc>
        <w:tc>
          <w:tcPr>
            <w:tcW w:w="832" w:type="pct"/>
            <w:tcBorders>
              <w:left w:val="single" w:sz="4" w:space="0" w:color="000000"/>
              <w:bottom w:val="single" w:sz="4" w:space="0" w:color="000000"/>
            </w:tcBorders>
          </w:tcPr>
          <w:p w14:paraId="46969FA4" w14:textId="77777777" w:rsidR="007778B2" w:rsidRPr="00C97F5C" w:rsidRDefault="007778B2" w:rsidP="00912358">
            <w:pPr>
              <w:keepNext/>
              <w:keepLines/>
              <w:jc w:val="center"/>
              <w:rPr>
                <w:rFonts w:eastAsia="SimSun"/>
                <w:szCs w:val="22"/>
                <w:lang w:val="fr-FR" w:eastAsia="zh-CN"/>
              </w:rPr>
            </w:pPr>
          </w:p>
        </w:tc>
        <w:tc>
          <w:tcPr>
            <w:tcW w:w="792" w:type="pct"/>
            <w:tcBorders>
              <w:left w:val="single" w:sz="4" w:space="0" w:color="000000"/>
              <w:bottom w:val="single" w:sz="4" w:space="0" w:color="000000"/>
            </w:tcBorders>
          </w:tcPr>
          <w:p w14:paraId="1B77281A" w14:textId="77777777" w:rsidR="007778B2" w:rsidRPr="00C97F5C" w:rsidRDefault="007778B2" w:rsidP="00912358">
            <w:pPr>
              <w:keepNext/>
              <w:keepLines/>
              <w:jc w:val="center"/>
              <w:rPr>
                <w:rFonts w:eastAsia="SimSun"/>
                <w:szCs w:val="22"/>
                <w:lang w:val="fr-FR" w:eastAsia="zh-CN"/>
              </w:rPr>
            </w:pPr>
          </w:p>
        </w:tc>
        <w:tc>
          <w:tcPr>
            <w:tcW w:w="737" w:type="pct"/>
            <w:tcBorders>
              <w:left w:val="single" w:sz="4" w:space="0" w:color="000000"/>
              <w:bottom w:val="single" w:sz="4" w:space="0" w:color="000000"/>
            </w:tcBorders>
          </w:tcPr>
          <w:p w14:paraId="454A38E6" w14:textId="77777777" w:rsidR="007778B2" w:rsidRPr="00C97F5C" w:rsidRDefault="007778B2" w:rsidP="00912358">
            <w:pPr>
              <w:keepNext/>
              <w:keepLines/>
              <w:jc w:val="center"/>
              <w:rPr>
                <w:rFonts w:eastAsia="SimSun"/>
                <w:szCs w:val="22"/>
                <w:lang w:val="fr-FR" w:eastAsia="zh-CN"/>
              </w:rPr>
            </w:pPr>
          </w:p>
        </w:tc>
        <w:tc>
          <w:tcPr>
            <w:tcW w:w="844" w:type="pct"/>
            <w:tcBorders>
              <w:left w:val="single" w:sz="4" w:space="0" w:color="000000"/>
              <w:bottom w:val="single" w:sz="4" w:space="0" w:color="000000"/>
              <w:right w:val="single" w:sz="4" w:space="0" w:color="000000"/>
            </w:tcBorders>
          </w:tcPr>
          <w:p w14:paraId="4B75A606" w14:textId="77777777" w:rsidR="007778B2" w:rsidRPr="00C97F5C" w:rsidRDefault="007778B2" w:rsidP="00912358">
            <w:pPr>
              <w:keepNext/>
              <w:keepLines/>
              <w:jc w:val="center"/>
              <w:rPr>
                <w:rFonts w:eastAsia="SimSun"/>
                <w:szCs w:val="22"/>
                <w:lang w:val="fr-FR" w:eastAsia="zh-CN"/>
              </w:rPr>
            </w:pPr>
          </w:p>
        </w:tc>
      </w:tr>
      <w:tr w:rsidR="007778B2" w:rsidRPr="00C97F5C" w14:paraId="0C9FF492" w14:textId="77777777" w:rsidTr="00543DEF">
        <w:trPr>
          <w:trHeight w:val="248"/>
        </w:trPr>
        <w:tc>
          <w:tcPr>
            <w:tcW w:w="1795" w:type="pct"/>
            <w:tcBorders>
              <w:top w:val="single" w:sz="4" w:space="0" w:color="000000"/>
              <w:left w:val="single" w:sz="4" w:space="0" w:color="000000"/>
            </w:tcBorders>
          </w:tcPr>
          <w:p w14:paraId="6C408118" w14:textId="77777777" w:rsidR="007778B2" w:rsidRPr="00C97F5C" w:rsidRDefault="007778B2" w:rsidP="007778B2">
            <w:pPr>
              <w:rPr>
                <w:rFonts w:eastAsia="SimSun"/>
                <w:szCs w:val="22"/>
                <w:lang w:val="fr-FR" w:eastAsia="zh-CN"/>
              </w:rPr>
            </w:pPr>
            <w:r w:rsidRPr="00C97F5C">
              <w:rPr>
                <w:rFonts w:eastAsia="SimSun"/>
                <w:szCs w:val="22"/>
                <w:lang w:val="fr-FR" w:eastAsia="zh-CN"/>
              </w:rPr>
              <w:t>Survie globale</w:t>
            </w:r>
          </w:p>
        </w:tc>
        <w:tc>
          <w:tcPr>
            <w:tcW w:w="832" w:type="pct"/>
            <w:tcBorders>
              <w:top w:val="single" w:sz="4" w:space="0" w:color="000000"/>
              <w:left w:val="single" w:sz="4" w:space="0" w:color="000000"/>
            </w:tcBorders>
          </w:tcPr>
          <w:p w14:paraId="01A55974"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51,9</w:t>
            </w:r>
          </w:p>
        </w:tc>
        <w:tc>
          <w:tcPr>
            <w:tcW w:w="792" w:type="pct"/>
            <w:tcBorders>
              <w:top w:val="single" w:sz="4" w:space="0" w:color="000000"/>
              <w:left w:val="single" w:sz="4" w:space="0" w:color="000000"/>
            </w:tcBorders>
          </w:tcPr>
          <w:p w14:paraId="3F6561A0"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c>
          <w:tcPr>
            <w:tcW w:w="737" w:type="pct"/>
            <w:tcBorders>
              <w:top w:val="single" w:sz="4" w:space="0" w:color="000000"/>
              <w:left w:val="single" w:sz="4" w:space="0" w:color="000000"/>
            </w:tcBorders>
          </w:tcPr>
          <w:p w14:paraId="2F5F109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0,2874</w:t>
            </w:r>
          </w:p>
        </w:tc>
        <w:tc>
          <w:tcPr>
            <w:tcW w:w="844" w:type="pct"/>
            <w:tcBorders>
              <w:top w:val="single" w:sz="4" w:space="0" w:color="000000"/>
              <w:left w:val="single" w:sz="4" w:space="0" w:color="000000"/>
              <w:right w:val="single" w:sz="4" w:space="0" w:color="000000"/>
            </w:tcBorders>
          </w:tcPr>
          <w:p w14:paraId="6D0C5183"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17 %</w:t>
            </w:r>
          </w:p>
        </w:tc>
      </w:tr>
      <w:tr w:rsidR="007778B2" w:rsidRPr="00C97F5C" w14:paraId="68F7F6EA" w14:textId="77777777" w:rsidTr="00543DEF">
        <w:trPr>
          <w:trHeight w:val="263"/>
        </w:trPr>
        <w:tc>
          <w:tcPr>
            <w:tcW w:w="1795" w:type="pct"/>
            <w:tcBorders>
              <w:left w:val="single" w:sz="4" w:space="0" w:color="000000"/>
              <w:bottom w:val="single" w:sz="4" w:space="0" w:color="000000"/>
            </w:tcBorders>
          </w:tcPr>
          <w:p w14:paraId="6F7640C1" w14:textId="77777777" w:rsidR="007778B2" w:rsidRPr="00C97F5C" w:rsidRDefault="007778B2" w:rsidP="007778B2">
            <w:pPr>
              <w:rPr>
                <w:rFonts w:eastAsia="SimSun"/>
                <w:szCs w:val="22"/>
                <w:lang w:val="fr-FR" w:eastAsia="zh-CN"/>
              </w:rPr>
            </w:pPr>
          </w:p>
        </w:tc>
        <w:tc>
          <w:tcPr>
            <w:tcW w:w="832" w:type="pct"/>
            <w:tcBorders>
              <w:left w:val="single" w:sz="4" w:space="0" w:color="000000"/>
              <w:bottom w:val="single" w:sz="4" w:space="0" w:color="000000"/>
            </w:tcBorders>
          </w:tcPr>
          <w:p w14:paraId="269F2367" w14:textId="77777777" w:rsidR="007778B2" w:rsidRPr="00C97F5C" w:rsidRDefault="007778B2" w:rsidP="00912358">
            <w:pPr>
              <w:jc w:val="center"/>
              <w:rPr>
                <w:rFonts w:eastAsia="SimSun"/>
                <w:szCs w:val="22"/>
                <w:lang w:val="fr-FR" w:eastAsia="zh-CN"/>
              </w:rPr>
            </w:pPr>
          </w:p>
        </w:tc>
        <w:tc>
          <w:tcPr>
            <w:tcW w:w="792" w:type="pct"/>
            <w:tcBorders>
              <w:left w:val="single" w:sz="4" w:space="0" w:color="000000"/>
              <w:bottom w:val="single" w:sz="4" w:space="0" w:color="000000"/>
            </w:tcBorders>
          </w:tcPr>
          <w:p w14:paraId="421DE07D" w14:textId="77777777" w:rsidR="007778B2" w:rsidRPr="00C97F5C" w:rsidRDefault="007778B2" w:rsidP="00912358">
            <w:pPr>
              <w:jc w:val="center"/>
              <w:rPr>
                <w:rFonts w:eastAsia="SimSun"/>
                <w:szCs w:val="22"/>
                <w:lang w:val="fr-FR" w:eastAsia="zh-CN"/>
              </w:rPr>
            </w:pPr>
          </w:p>
        </w:tc>
        <w:tc>
          <w:tcPr>
            <w:tcW w:w="737" w:type="pct"/>
            <w:tcBorders>
              <w:left w:val="single" w:sz="4" w:space="0" w:color="000000"/>
              <w:bottom w:val="single" w:sz="4" w:space="0" w:color="000000"/>
            </w:tcBorders>
          </w:tcPr>
          <w:p w14:paraId="0F39EC7C" w14:textId="77777777" w:rsidR="007778B2" w:rsidRPr="00C97F5C" w:rsidRDefault="007778B2" w:rsidP="00912358">
            <w:pPr>
              <w:jc w:val="center"/>
              <w:rPr>
                <w:rFonts w:eastAsia="SimSun"/>
                <w:szCs w:val="22"/>
                <w:lang w:val="fr-FR" w:eastAsia="zh-CN"/>
              </w:rPr>
            </w:pPr>
          </w:p>
        </w:tc>
        <w:tc>
          <w:tcPr>
            <w:tcW w:w="844" w:type="pct"/>
            <w:tcBorders>
              <w:left w:val="single" w:sz="4" w:space="0" w:color="000000"/>
              <w:bottom w:val="single" w:sz="4" w:space="0" w:color="000000"/>
              <w:right w:val="single" w:sz="4" w:space="0" w:color="000000"/>
            </w:tcBorders>
          </w:tcPr>
          <w:p w14:paraId="3C32190E" w14:textId="77777777" w:rsidR="007778B2" w:rsidRPr="00C97F5C" w:rsidRDefault="007778B2" w:rsidP="00912358">
            <w:pPr>
              <w:jc w:val="center"/>
              <w:rPr>
                <w:rFonts w:eastAsia="SimSun"/>
                <w:szCs w:val="22"/>
                <w:lang w:val="fr-FR" w:eastAsia="zh-CN"/>
              </w:rPr>
            </w:pPr>
          </w:p>
        </w:tc>
      </w:tr>
      <w:tr w:rsidR="007778B2" w:rsidRPr="00C97F5C" w14:paraId="4936FB54" w14:textId="77777777" w:rsidTr="00543DEF">
        <w:trPr>
          <w:trHeight w:val="561"/>
        </w:trPr>
        <w:tc>
          <w:tcPr>
            <w:tcW w:w="1795" w:type="pct"/>
            <w:tcBorders>
              <w:top w:val="single" w:sz="4" w:space="0" w:color="000000"/>
              <w:left w:val="single" w:sz="4" w:space="0" w:color="000000"/>
            </w:tcBorders>
          </w:tcPr>
          <w:p w14:paraId="0BC85E21" w14:textId="77777777" w:rsidR="007778B2" w:rsidRPr="00C97F5C" w:rsidRDefault="007778B2" w:rsidP="007778B2">
            <w:pPr>
              <w:rPr>
                <w:rFonts w:eastAsia="SimSun"/>
                <w:szCs w:val="22"/>
                <w:lang w:val="fr-FR" w:eastAsia="zh-CN"/>
              </w:rPr>
            </w:pPr>
            <w:r w:rsidRPr="00C97F5C">
              <w:rPr>
                <w:rFonts w:eastAsia="SimSun"/>
                <w:szCs w:val="22"/>
                <w:lang w:val="fr-FR" w:eastAsia="zh-CN"/>
              </w:rPr>
              <w:t>Survie sans événement</w:t>
            </w:r>
          </w:p>
        </w:tc>
        <w:tc>
          <w:tcPr>
            <w:tcW w:w="832" w:type="pct"/>
            <w:tcBorders>
              <w:top w:val="single" w:sz="4" w:space="0" w:color="000000"/>
              <w:left w:val="single" w:sz="4" w:space="0" w:color="000000"/>
            </w:tcBorders>
          </w:tcPr>
          <w:p w14:paraId="20CFD9C7"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19,3</w:t>
            </w:r>
          </w:p>
        </w:tc>
        <w:tc>
          <w:tcPr>
            <w:tcW w:w="792" w:type="pct"/>
            <w:tcBorders>
              <w:top w:val="single" w:sz="4" w:space="0" w:color="000000"/>
              <w:left w:val="single" w:sz="4" w:space="0" w:color="000000"/>
            </w:tcBorders>
          </w:tcPr>
          <w:p w14:paraId="60E26D33"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28,7</w:t>
            </w:r>
          </w:p>
        </w:tc>
        <w:tc>
          <w:tcPr>
            <w:tcW w:w="737" w:type="pct"/>
            <w:tcBorders>
              <w:top w:val="single" w:sz="4" w:space="0" w:color="000000"/>
              <w:left w:val="single" w:sz="4" w:space="0" w:color="000000"/>
            </w:tcBorders>
          </w:tcPr>
          <w:p w14:paraId="6984296C"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0,0002</w:t>
            </w:r>
          </w:p>
        </w:tc>
        <w:tc>
          <w:tcPr>
            <w:tcW w:w="844" w:type="pct"/>
            <w:tcBorders>
              <w:top w:val="single" w:sz="4" w:space="0" w:color="000000"/>
              <w:left w:val="single" w:sz="4" w:space="0" w:color="000000"/>
              <w:right w:val="single" w:sz="4" w:space="0" w:color="000000"/>
            </w:tcBorders>
          </w:tcPr>
          <w:p w14:paraId="0E3603A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36 %</w:t>
            </w:r>
          </w:p>
        </w:tc>
      </w:tr>
      <w:tr w:rsidR="007778B2" w:rsidRPr="00C97F5C" w14:paraId="2EFCDB90" w14:textId="77777777" w:rsidTr="00543DEF">
        <w:trPr>
          <w:trHeight w:val="561"/>
        </w:trPr>
        <w:tc>
          <w:tcPr>
            <w:tcW w:w="1795" w:type="pct"/>
            <w:tcBorders>
              <w:top w:val="single" w:sz="4" w:space="0" w:color="000000"/>
              <w:left w:val="single" w:sz="4" w:space="0" w:color="000000"/>
            </w:tcBorders>
          </w:tcPr>
          <w:p w14:paraId="5D54A14D" w14:textId="77777777" w:rsidR="007778B2" w:rsidRPr="00C97F5C" w:rsidRDefault="007778B2" w:rsidP="007778B2">
            <w:pPr>
              <w:rPr>
                <w:rFonts w:eastAsia="SimSun"/>
                <w:szCs w:val="22"/>
                <w:lang w:val="fr-FR" w:eastAsia="zh-CN"/>
              </w:rPr>
            </w:pPr>
            <w:r w:rsidRPr="00C97F5C">
              <w:rPr>
                <w:rFonts w:eastAsia="SimSun"/>
                <w:szCs w:val="22"/>
                <w:lang w:val="fr-FR" w:eastAsia="zh-CN"/>
              </w:rPr>
              <w:t>Taux de réponse (RC, RPn ou RP)</w:t>
            </w:r>
          </w:p>
        </w:tc>
        <w:tc>
          <w:tcPr>
            <w:tcW w:w="832" w:type="pct"/>
            <w:tcBorders>
              <w:top w:val="single" w:sz="4" w:space="0" w:color="000000"/>
              <w:left w:val="single" w:sz="4" w:space="0" w:color="000000"/>
            </w:tcBorders>
          </w:tcPr>
          <w:p w14:paraId="12BCF45F"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58,0</w:t>
            </w:r>
            <w:r w:rsidR="00031A50">
              <w:rPr>
                <w:rFonts w:eastAsia="SimSun"/>
                <w:szCs w:val="22"/>
                <w:lang w:val="fr-FR" w:eastAsia="zh-CN"/>
              </w:rPr>
              <w:t> </w:t>
            </w:r>
            <w:r w:rsidRPr="00C97F5C">
              <w:rPr>
                <w:rFonts w:eastAsia="SimSun"/>
                <w:szCs w:val="22"/>
                <w:lang w:val="fr-FR" w:eastAsia="zh-CN"/>
              </w:rPr>
              <w:t>%</w:t>
            </w:r>
          </w:p>
        </w:tc>
        <w:tc>
          <w:tcPr>
            <w:tcW w:w="792" w:type="pct"/>
            <w:tcBorders>
              <w:top w:val="single" w:sz="4" w:space="0" w:color="000000"/>
              <w:left w:val="single" w:sz="4" w:space="0" w:color="000000"/>
            </w:tcBorders>
          </w:tcPr>
          <w:p w14:paraId="75F79B7A"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69,9</w:t>
            </w:r>
            <w:r w:rsidR="00031A50">
              <w:rPr>
                <w:rFonts w:eastAsia="SimSun"/>
                <w:szCs w:val="22"/>
                <w:lang w:val="fr-FR" w:eastAsia="zh-CN"/>
              </w:rPr>
              <w:t> </w:t>
            </w:r>
            <w:r w:rsidRPr="00C97F5C">
              <w:rPr>
                <w:rFonts w:eastAsia="SimSun"/>
                <w:szCs w:val="22"/>
                <w:lang w:val="fr-FR" w:eastAsia="zh-CN"/>
              </w:rPr>
              <w:t>%</w:t>
            </w:r>
          </w:p>
        </w:tc>
        <w:tc>
          <w:tcPr>
            <w:tcW w:w="737" w:type="pct"/>
            <w:tcBorders>
              <w:top w:val="single" w:sz="4" w:space="0" w:color="000000"/>
              <w:left w:val="single" w:sz="4" w:space="0" w:color="000000"/>
            </w:tcBorders>
          </w:tcPr>
          <w:p w14:paraId="371495A6"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0,0034</w:t>
            </w:r>
          </w:p>
        </w:tc>
        <w:tc>
          <w:tcPr>
            <w:tcW w:w="844" w:type="pct"/>
            <w:tcBorders>
              <w:top w:val="single" w:sz="4" w:space="0" w:color="000000"/>
              <w:left w:val="single" w:sz="4" w:space="0" w:color="000000"/>
              <w:right w:val="single" w:sz="4" w:space="0" w:color="000000"/>
            </w:tcBorders>
          </w:tcPr>
          <w:p w14:paraId="2BBDE4BC"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r>
      <w:tr w:rsidR="007778B2" w:rsidRPr="00C97F5C" w14:paraId="0E7FC858" w14:textId="77777777" w:rsidTr="00543DEF">
        <w:trPr>
          <w:trHeight w:val="535"/>
        </w:trPr>
        <w:tc>
          <w:tcPr>
            <w:tcW w:w="1795" w:type="pct"/>
            <w:tcBorders>
              <w:left w:val="single" w:sz="4" w:space="0" w:color="000000"/>
            </w:tcBorders>
          </w:tcPr>
          <w:p w14:paraId="357FDFEE" w14:textId="77777777" w:rsidR="007778B2" w:rsidRPr="00C97F5C" w:rsidRDefault="007778B2" w:rsidP="007778B2">
            <w:pPr>
              <w:rPr>
                <w:rFonts w:eastAsia="SimSun"/>
                <w:szCs w:val="22"/>
                <w:lang w:val="fr-FR" w:eastAsia="zh-CN"/>
              </w:rPr>
            </w:pPr>
            <w:r w:rsidRPr="00C97F5C">
              <w:rPr>
                <w:rFonts w:eastAsia="SimSun"/>
                <w:szCs w:val="22"/>
                <w:lang w:val="fr-FR" w:eastAsia="zh-CN"/>
              </w:rPr>
              <w:t>Taux de réponse complète</w:t>
            </w:r>
          </w:p>
        </w:tc>
        <w:tc>
          <w:tcPr>
            <w:tcW w:w="832" w:type="pct"/>
            <w:tcBorders>
              <w:left w:val="single" w:sz="4" w:space="0" w:color="000000"/>
            </w:tcBorders>
          </w:tcPr>
          <w:p w14:paraId="05BE854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13,0</w:t>
            </w:r>
            <w:r w:rsidR="00031A50">
              <w:rPr>
                <w:rFonts w:eastAsia="SimSun"/>
                <w:szCs w:val="22"/>
                <w:lang w:val="fr-FR" w:eastAsia="zh-CN"/>
              </w:rPr>
              <w:t> </w:t>
            </w:r>
            <w:r w:rsidRPr="00C97F5C">
              <w:rPr>
                <w:rFonts w:eastAsia="SimSun"/>
                <w:szCs w:val="22"/>
                <w:lang w:val="fr-FR" w:eastAsia="zh-CN"/>
              </w:rPr>
              <w:t>%</w:t>
            </w:r>
          </w:p>
        </w:tc>
        <w:tc>
          <w:tcPr>
            <w:tcW w:w="792" w:type="pct"/>
            <w:tcBorders>
              <w:left w:val="single" w:sz="4" w:space="0" w:color="000000"/>
            </w:tcBorders>
          </w:tcPr>
          <w:p w14:paraId="790BCA22"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24,3</w:t>
            </w:r>
            <w:r w:rsidR="00031A50">
              <w:rPr>
                <w:rFonts w:eastAsia="SimSun"/>
                <w:szCs w:val="22"/>
                <w:lang w:val="fr-FR" w:eastAsia="zh-CN"/>
              </w:rPr>
              <w:t> </w:t>
            </w:r>
            <w:r w:rsidRPr="00C97F5C">
              <w:rPr>
                <w:rFonts w:eastAsia="SimSun"/>
                <w:szCs w:val="22"/>
                <w:lang w:val="fr-FR" w:eastAsia="zh-CN"/>
              </w:rPr>
              <w:t>%</w:t>
            </w:r>
          </w:p>
        </w:tc>
        <w:tc>
          <w:tcPr>
            <w:tcW w:w="737" w:type="pct"/>
            <w:tcBorders>
              <w:left w:val="single" w:sz="4" w:space="0" w:color="000000"/>
            </w:tcBorders>
          </w:tcPr>
          <w:p w14:paraId="5456764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0,0007</w:t>
            </w:r>
          </w:p>
        </w:tc>
        <w:tc>
          <w:tcPr>
            <w:tcW w:w="844" w:type="pct"/>
            <w:tcBorders>
              <w:left w:val="single" w:sz="4" w:space="0" w:color="000000"/>
              <w:right w:val="single" w:sz="4" w:space="0" w:color="000000"/>
            </w:tcBorders>
          </w:tcPr>
          <w:p w14:paraId="140492C8"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r>
      <w:tr w:rsidR="007778B2" w:rsidRPr="00C97F5C" w14:paraId="66A3D719" w14:textId="77777777" w:rsidTr="00543DEF">
        <w:trPr>
          <w:trHeight w:val="263"/>
        </w:trPr>
        <w:tc>
          <w:tcPr>
            <w:tcW w:w="1795" w:type="pct"/>
            <w:tcBorders>
              <w:left w:val="single" w:sz="4" w:space="0" w:color="000000"/>
            </w:tcBorders>
          </w:tcPr>
          <w:p w14:paraId="57358899" w14:textId="77777777" w:rsidR="007778B2" w:rsidRPr="00C97F5C" w:rsidRDefault="007778B2" w:rsidP="007778B2">
            <w:pPr>
              <w:rPr>
                <w:rFonts w:eastAsia="SimSun"/>
                <w:szCs w:val="22"/>
                <w:lang w:val="fr-FR" w:eastAsia="zh-CN"/>
              </w:rPr>
            </w:pPr>
            <w:r w:rsidRPr="00C97F5C">
              <w:rPr>
                <w:rFonts w:eastAsia="SimSun"/>
                <w:szCs w:val="22"/>
                <w:lang w:val="fr-FR" w:eastAsia="zh-CN"/>
              </w:rPr>
              <w:t xml:space="preserve"> Durée de la réponse*</w:t>
            </w:r>
          </w:p>
        </w:tc>
        <w:tc>
          <w:tcPr>
            <w:tcW w:w="832" w:type="pct"/>
            <w:tcBorders>
              <w:left w:val="single" w:sz="4" w:space="0" w:color="000000"/>
            </w:tcBorders>
          </w:tcPr>
          <w:p w14:paraId="3BC62B00"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27,6</w:t>
            </w:r>
          </w:p>
        </w:tc>
        <w:tc>
          <w:tcPr>
            <w:tcW w:w="792" w:type="pct"/>
            <w:tcBorders>
              <w:left w:val="single" w:sz="4" w:space="0" w:color="000000"/>
            </w:tcBorders>
          </w:tcPr>
          <w:p w14:paraId="3C6C7B89"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39,6</w:t>
            </w:r>
          </w:p>
        </w:tc>
        <w:tc>
          <w:tcPr>
            <w:tcW w:w="737" w:type="pct"/>
            <w:tcBorders>
              <w:left w:val="single" w:sz="4" w:space="0" w:color="000000"/>
            </w:tcBorders>
          </w:tcPr>
          <w:p w14:paraId="28CC1D20"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0,0252</w:t>
            </w:r>
          </w:p>
        </w:tc>
        <w:tc>
          <w:tcPr>
            <w:tcW w:w="844" w:type="pct"/>
            <w:tcBorders>
              <w:left w:val="single" w:sz="4" w:space="0" w:color="000000"/>
              <w:right w:val="single" w:sz="4" w:space="0" w:color="000000"/>
            </w:tcBorders>
          </w:tcPr>
          <w:p w14:paraId="39860CBF"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31 %</w:t>
            </w:r>
          </w:p>
        </w:tc>
      </w:tr>
      <w:tr w:rsidR="007778B2" w:rsidRPr="00C97F5C" w14:paraId="533ABEC5" w14:textId="77777777" w:rsidTr="00543DEF">
        <w:trPr>
          <w:trHeight w:val="263"/>
        </w:trPr>
        <w:tc>
          <w:tcPr>
            <w:tcW w:w="1795" w:type="pct"/>
            <w:tcBorders>
              <w:left w:val="single" w:sz="4" w:space="0" w:color="000000"/>
            </w:tcBorders>
          </w:tcPr>
          <w:p w14:paraId="367FC083" w14:textId="77777777" w:rsidR="007778B2" w:rsidRPr="00C97F5C" w:rsidRDefault="007778B2" w:rsidP="007778B2">
            <w:pPr>
              <w:rPr>
                <w:rFonts w:eastAsia="SimSun"/>
                <w:szCs w:val="22"/>
                <w:lang w:val="fr-FR" w:eastAsia="zh-CN"/>
              </w:rPr>
            </w:pPr>
            <w:r w:rsidRPr="00C97F5C">
              <w:rPr>
                <w:rFonts w:eastAsia="SimSun"/>
                <w:szCs w:val="22"/>
                <w:lang w:val="fr-FR" w:eastAsia="zh-CN"/>
              </w:rPr>
              <w:t>Survie sans maladie**</w:t>
            </w:r>
          </w:p>
        </w:tc>
        <w:tc>
          <w:tcPr>
            <w:tcW w:w="832" w:type="pct"/>
            <w:tcBorders>
              <w:left w:val="single" w:sz="4" w:space="0" w:color="000000"/>
            </w:tcBorders>
          </w:tcPr>
          <w:p w14:paraId="5E0920A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42,2</w:t>
            </w:r>
          </w:p>
        </w:tc>
        <w:tc>
          <w:tcPr>
            <w:tcW w:w="792" w:type="pct"/>
            <w:tcBorders>
              <w:left w:val="single" w:sz="4" w:space="0" w:color="000000"/>
            </w:tcBorders>
          </w:tcPr>
          <w:p w14:paraId="1F378ACE"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39,6</w:t>
            </w:r>
          </w:p>
        </w:tc>
        <w:tc>
          <w:tcPr>
            <w:tcW w:w="737" w:type="pct"/>
            <w:tcBorders>
              <w:left w:val="single" w:sz="4" w:space="0" w:color="000000"/>
            </w:tcBorders>
          </w:tcPr>
          <w:p w14:paraId="30D4C147"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0,8842</w:t>
            </w:r>
          </w:p>
        </w:tc>
        <w:tc>
          <w:tcPr>
            <w:tcW w:w="844" w:type="pct"/>
            <w:tcBorders>
              <w:left w:val="single" w:sz="4" w:space="0" w:color="000000"/>
              <w:right w:val="single" w:sz="4" w:space="0" w:color="000000"/>
            </w:tcBorders>
          </w:tcPr>
          <w:p w14:paraId="6D077C5C"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-6 %</w:t>
            </w:r>
          </w:p>
        </w:tc>
      </w:tr>
      <w:tr w:rsidR="007778B2" w:rsidRPr="00C97F5C" w14:paraId="03577B94" w14:textId="77777777" w:rsidTr="00543DEF">
        <w:trPr>
          <w:trHeight w:val="526"/>
        </w:trPr>
        <w:tc>
          <w:tcPr>
            <w:tcW w:w="1795" w:type="pct"/>
            <w:tcBorders>
              <w:left w:val="single" w:sz="4" w:space="0" w:color="000000"/>
              <w:bottom w:val="single" w:sz="4" w:space="0" w:color="000000"/>
            </w:tcBorders>
          </w:tcPr>
          <w:p w14:paraId="0FB57465" w14:textId="77777777" w:rsidR="007778B2" w:rsidRPr="00C97F5C" w:rsidRDefault="007778B2" w:rsidP="007778B2">
            <w:pPr>
              <w:rPr>
                <w:rFonts w:eastAsia="SimSun"/>
                <w:szCs w:val="22"/>
                <w:lang w:val="fr-FR" w:eastAsia="zh-CN"/>
              </w:rPr>
            </w:pPr>
            <w:r w:rsidRPr="00C97F5C">
              <w:rPr>
                <w:rFonts w:eastAsia="SimSun"/>
                <w:szCs w:val="22"/>
                <w:lang w:val="fr-FR" w:eastAsia="zh-CN"/>
              </w:rPr>
              <w:t>Temps jusqu’à un nouveau traitement de la LLC</w:t>
            </w:r>
          </w:p>
        </w:tc>
        <w:tc>
          <w:tcPr>
            <w:tcW w:w="832" w:type="pct"/>
            <w:tcBorders>
              <w:left w:val="single" w:sz="4" w:space="0" w:color="000000"/>
              <w:bottom w:val="single" w:sz="4" w:space="0" w:color="000000"/>
            </w:tcBorders>
          </w:tcPr>
          <w:p w14:paraId="3F3EFE97"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34,2</w:t>
            </w:r>
          </w:p>
        </w:tc>
        <w:tc>
          <w:tcPr>
            <w:tcW w:w="792" w:type="pct"/>
            <w:tcBorders>
              <w:left w:val="single" w:sz="4" w:space="0" w:color="000000"/>
              <w:bottom w:val="single" w:sz="4" w:space="0" w:color="000000"/>
            </w:tcBorders>
          </w:tcPr>
          <w:p w14:paraId="6EB9ADA9"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NA</w:t>
            </w:r>
          </w:p>
        </w:tc>
        <w:tc>
          <w:tcPr>
            <w:tcW w:w="737" w:type="pct"/>
            <w:tcBorders>
              <w:left w:val="single" w:sz="4" w:space="0" w:color="000000"/>
              <w:bottom w:val="single" w:sz="4" w:space="0" w:color="000000"/>
            </w:tcBorders>
          </w:tcPr>
          <w:p w14:paraId="64481F2F"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0,0024</w:t>
            </w:r>
          </w:p>
        </w:tc>
        <w:tc>
          <w:tcPr>
            <w:tcW w:w="844" w:type="pct"/>
            <w:tcBorders>
              <w:left w:val="single" w:sz="4" w:space="0" w:color="000000"/>
              <w:bottom w:val="single" w:sz="4" w:space="0" w:color="000000"/>
              <w:right w:val="single" w:sz="4" w:space="0" w:color="000000"/>
            </w:tcBorders>
          </w:tcPr>
          <w:p w14:paraId="3DE13267" w14:textId="77777777" w:rsidR="007778B2" w:rsidRPr="00C97F5C" w:rsidRDefault="007778B2" w:rsidP="00912358">
            <w:pPr>
              <w:jc w:val="center"/>
              <w:rPr>
                <w:rFonts w:eastAsia="SimSun"/>
                <w:szCs w:val="22"/>
                <w:lang w:val="fr-FR" w:eastAsia="zh-CN"/>
              </w:rPr>
            </w:pPr>
            <w:r w:rsidRPr="00C97F5C">
              <w:rPr>
                <w:rFonts w:eastAsia="SimSun"/>
                <w:szCs w:val="22"/>
                <w:lang w:val="fr-FR" w:eastAsia="zh-CN"/>
              </w:rPr>
              <w:t>35 %</w:t>
            </w:r>
          </w:p>
        </w:tc>
      </w:tr>
    </w:tbl>
    <w:p w14:paraId="4E2C8E4B" w14:textId="77777777" w:rsidR="007778B2" w:rsidRPr="00C97F5C" w:rsidRDefault="007778B2" w:rsidP="007778B2">
      <w:pPr>
        <w:rPr>
          <w:rFonts w:eastAsia="SimSun"/>
          <w:i/>
          <w:sz w:val="18"/>
          <w:szCs w:val="18"/>
          <w:lang w:val="fr-FR" w:eastAsia="zh-CN"/>
        </w:rPr>
      </w:pPr>
      <w:r w:rsidRPr="00C97F5C">
        <w:rPr>
          <w:rFonts w:eastAsia="SimSun"/>
          <w:i/>
          <w:sz w:val="18"/>
          <w:szCs w:val="18"/>
          <w:lang w:val="fr-FR" w:eastAsia="zh-CN"/>
        </w:rPr>
        <w:t>Taux de réponse et taux de RC analysés en utilisant le test du chi².</w:t>
      </w:r>
    </w:p>
    <w:p w14:paraId="1E5BAF8F" w14:textId="77777777" w:rsidR="007778B2" w:rsidRPr="00C97F5C" w:rsidRDefault="007778B2" w:rsidP="007778B2">
      <w:pPr>
        <w:rPr>
          <w:rFonts w:eastAsia="SimSun"/>
          <w:sz w:val="18"/>
          <w:szCs w:val="18"/>
          <w:lang w:val="fr-FR" w:eastAsia="zh-CN"/>
        </w:rPr>
      </w:pPr>
      <w:r w:rsidRPr="00C97F5C">
        <w:rPr>
          <w:rFonts w:eastAsia="SimSun"/>
          <w:sz w:val="18"/>
          <w:szCs w:val="18"/>
          <w:lang w:val="fr-FR" w:eastAsia="zh-CN"/>
        </w:rPr>
        <w:t>* : applicable uniquement aux patients ayant atteint une RC, RPn, RP ; NA : non atteint ; n.a. : non applicable</w:t>
      </w:r>
    </w:p>
    <w:p w14:paraId="3E6AD266" w14:textId="77777777" w:rsidR="007778B2" w:rsidRPr="00C97F5C" w:rsidRDefault="007778B2" w:rsidP="007778B2">
      <w:pPr>
        <w:rPr>
          <w:rFonts w:eastAsia="SimSun"/>
          <w:sz w:val="18"/>
          <w:szCs w:val="18"/>
          <w:lang w:val="fr-FR" w:eastAsia="zh-CN"/>
        </w:rPr>
      </w:pPr>
      <w:r w:rsidRPr="00C97F5C">
        <w:rPr>
          <w:rFonts w:eastAsia="SimSun"/>
          <w:sz w:val="18"/>
          <w:szCs w:val="18"/>
          <w:lang w:val="fr-FR" w:eastAsia="zh-CN"/>
        </w:rPr>
        <w:t>** : applicable uniquement aux patients ayant atteint une RC</w:t>
      </w:r>
    </w:p>
    <w:p w14:paraId="2316578B" w14:textId="77777777" w:rsidR="007778B2" w:rsidRPr="00C97F5C" w:rsidRDefault="007778B2" w:rsidP="007778B2">
      <w:pPr>
        <w:rPr>
          <w:rFonts w:eastAsia="SimSun"/>
          <w:szCs w:val="22"/>
          <w:lang w:val="fr-FR" w:eastAsia="zh-CN"/>
        </w:rPr>
      </w:pPr>
    </w:p>
    <w:p w14:paraId="2B2923B9" w14:textId="77777777" w:rsidR="007778B2" w:rsidRPr="00C97F5C" w:rsidRDefault="007778B2" w:rsidP="00443498">
      <w:pPr>
        <w:rPr>
          <w:rFonts w:eastAsia="SimSun"/>
          <w:szCs w:val="22"/>
          <w:lang w:val="fr-FR" w:eastAsia="zh-CN"/>
        </w:rPr>
      </w:pPr>
      <w:r w:rsidRPr="00C97F5C">
        <w:rPr>
          <w:rFonts w:eastAsia="SimSun"/>
          <w:szCs w:val="22"/>
          <w:lang w:val="fr-FR" w:eastAsia="zh-CN"/>
        </w:rPr>
        <w:t>Les résultats d’autres études utilisant MabThera en association à une autre chimiothérapie (dont CHOP, FCM, PC, PCM, bendamustine et cladribine) dans le traitement de la LLC en première ligne et/ou en rechute ou réfractaire ont également démontré des taux élevés de réponse globale avec un bénéfice en terme de survie sans progression et une toxicité (notamment myélotoxicité) légèrement plus élevée. Ces études justifient l’utilisation de MabThera avec toute chimiothérapie.</w:t>
      </w:r>
    </w:p>
    <w:p w14:paraId="644C3AD5" w14:textId="77777777" w:rsidR="007778B2" w:rsidRPr="00C97F5C" w:rsidRDefault="007778B2" w:rsidP="00443498">
      <w:pPr>
        <w:rPr>
          <w:rFonts w:eastAsia="SimSun"/>
          <w:szCs w:val="22"/>
          <w:lang w:val="fr-FR" w:eastAsia="zh-CN"/>
        </w:rPr>
      </w:pPr>
      <w:r w:rsidRPr="00C97F5C">
        <w:rPr>
          <w:rFonts w:eastAsia="SimSun"/>
          <w:szCs w:val="22"/>
          <w:lang w:val="fr-FR" w:eastAsia="zh-CN"/>
        </w:rPr>
        <w:t>Les données recueillies chez près de 180 patients prétraités par MabThera ont démontré un bénéfice clinique (dont des réponses complètes) et sont en faveur d’un retraitement par MabThera.</w:t>
      </w:r>
    </w:p>
    <w:p w14:paraId="5B79FA48" w14:textId="77777777" w:rsidR="00F17CA6" w:rsidRPr="00C97F5C" w:rsidRDefault="00F17CA6" w:rsidP="00443498">
      <w:pPr>
        <w:keepNext/>
        <w:keepLines/>
        <w:tabs>
          <w:tab w:val="left" w:pos="-720"/>
        </w:tabs>
        <w:rPr>
          <w:lang w:val="fr-FR"/>
        </w:rPr>
      </w:pPr>
    </w:p>
    <w:p w14:paraId="7183947D" w14:textId="77777777" w:rsidR="00F17CA6" w:rsidRPr="00C97F5C" w:rsidRDefault="00F17CA6" w:rsidP="00443498">
      <w:pPr>
        <w:keepNext/>
        <w:keepLines/>
        <w:tabs>
          <w:tab w:val="left" w:pos="-720"/>
        </w:tabs>
        <w:rPr>
          <w:u w:val="single"/>
          <w:lang w:val="fr-FR"/>
        </w:rPr>
      </w:pPr>
      <w:r w:rsidRPr="00C97F5C">
        <w:rPr>
          <w:u w:val="single"/>
          <w:lang w:val="fr-FR"/>
        </w:rPr>
        <w:t>Population pédiatrique</w:t>
      </w:r>
    </w:p>
    <w:p w14:paraId="5FE474AC" w14:textId="77777777" w:rsidR="00F17CA6" w:rsidRPr="00C97F5C" w:rsidRDefault="00F17CA6" w:rsidP="00443498">
      <w:pPr>
        <w:keepNext/>
        <w:keepLines/>
        <w:tabs>
          <w:tab w:val="left" w:pos="-720"/>
        </w:tabs>
        <w:rPr>
          <w:u w:val="single"/>
          <w:lang w:val="fr-FR"/>
        </w:rPr>
      </w:pPr>
    </w:p>
    <w:p w14:paraId="5A5CCEAA" w14:textId="77777777" w:rsidR="00F17CA6" w:rsidRPr="00C97F5C" w:rsidRDefault="00F17CA6" w:rsidP="00F17CA6">
      <w:pPr>
        <w:rPr>
          <w:szCs w:val="22"/>
          <w:lang w:val="fr-FR"/>
        </w:rPr>
      </w:pPr>
      <w:r w:rsidRPr="00C97F5C">
        <w:rPr>
          <w:szCs w:val="22"/>
          <w:lang w:val="fr-FR"/>
        </w:rPr>
        <w:t>L’Agence européenne des médicaments a accordé une dérogation à l’obligation de soumettre les résultats d’études réalisées avec rituximab dans tous les sous-groupes de la population pédiatrique présentant un</w:t>
      </w:r>
      <w:r w:rsidR="007778B2" w:rsidRPr="00C97F5C">
        <w:rPr>
          <w:szCs w:val="22"/>
          <w:lang w:val="fr-FR"/>
        </w:rPr>
        <w:t xml:space="preserve">e </w:t>
      </w:r>
      <w:r w:rsidR="00AE4AB1" w:rsidRPr="00C97F5C">
        <w:rPr>
          <w:szCs w:val="22"/>
          <w:lang w:val="fr-FR"/>
        </w:rPr>
        <w:t>LLC</w:t>
      </w:r>
      <w:r w:rsidRPr="00C97F5C">
        <w:rPr>
          <w:szCs w:val="22"/>
          <w:lang w:val="fr-FR"/>
        </w:rPr>
        <w:t>. Voir rubrique 4.2 pour les informations concernant l’usage pédiatrique.</w:t>
      </w:r>
    </w:p>
    <w:p w14:paraId="357123FA" w14:textId="77777777" w:rsidR="00F17CA6" w:rsidRPr="00C97F5C" w:rsidRDefault="00F17CA6" w:rsidP="00F17CA6">
      <w:pPr>
        <w:keepNext/>
        <w:keepLines/>
        <w:rPr>
          <w:szCs w:val="22"/>
          <w:lang w:val="fr-FR"/>
        </w:rPr>
      </w:pPr>
    </w:p>
    <w:p w14:paraId="507E0DF4" w14:textId="77777777" w:rsidR="00F17CA6" w:rsidRPr="00C97F5C" w:rsidRDefault="00F17CA6" w:rsidP="00F17CA6">
      <w:pPr>
        <w:keepNext/>
        <w:keepLines/>
        <w:ind w:left="567" w:hanging="567"/>
        <w:outlineLvl w:val="0"/>
        <w:rPr>
          <w:b/>
          <w:lang w:val="fr-FR"/>
        </w:rPr>
      </w:pPr>
      <w:r w:rsidRPr="00C97F5C">
        <w:rPr>
          <w:b/>
          <w:lang w:val="fr-FR"/>
        </w:rPr>
        <w:t>5.2</w:t>
      </w:r>
      <w:r w:rsidRPr="00C97F5C">
        <w:rPr>
          <w:b/>
          <w:lang w:val="fr-FR"/>
        </w:rPr>
        <w:tab/>
        <w:t>Propriétés pharmacocinétiques</w:t>
      </w:r>
    </w:p>
    <w:p w14:paraId="0EEA2535" w14:textId="77777777" w:rsidR="00F17CA6" w:rsidRPr="00C97F5C" w:rsidRDefault="00F17CA6" w:rsidP="00F17CA6">
      <w:pPr>
        <w:keepNext/>
        <w:keepLines/>
        <w:rPr>
          <w:lang w:val="fr-FR"/>
        </w:rPr>
      </w:pPr>
    </w:p>
    <w:p w14:paraId="47A21461" w14:textId="77777777" w:rsidR="00315B30" w:rsidRPr="00C97F5C" w:rsidRDefault="00F17CA6" w:rsidP="00E25E08">
      <w:pPr>
        <w:rPr>
          <w:szCs w:val="22"/>
          <w:u w:val="single"/>
          <w:lang w:val="fr-FR"/>
        </w:rPr>
      </w:pPr>
      <w:r w:rsidRPr="00C97F5C">
        <w:rPr>
          <w:szCs w:val="22"/>
          <w:u w:val="single"/>
          <w:lang w:val="fr-FR"/>
        </w:rPr>
        <w:t>Absorption</w:t>
      </w:r>
    </w:p>
    <w:p w14:paraId="2FF4BAEF" w14:textId="77777777" w:rsidR="00315B30" w:rsidRPr="00C97F5C" w:rsidRDefault="00315B30" w:rsidP="00E25E08">
      <w:pPr>
        <w:rPr>
          <w:szCs w:val="22"/>
          <w:lang w:val="fr-FR"/>
        </w:rPr>
      </w:pPr>
    </w:p>
    <w:p w14:paraId="5AB439AA" w14:textId="77777777" w:rsidR="00E25E08" w:rsidRPr="00C97F5C" w:rsidRDefault="005B0F54" w:rsidP="00E25E08">
      <w:pPr>
        <w:rPr>
          <w:szCs w:val="22"/>
          <w:lang w:val="fr-FR"/>
        </w:rPr>
      </w:pPr>
      <w:r w:rsidRPr="00C97F5C">
        <w:rPr>
          <w:szCs w:val="22"/>
          <w:lang w:val="fr-FR"/>
        </w:rPr>
        <w:t>MabThera a été administré à une dose fixe de 1 600 mg pendant 5 cycles par voie sous-cutanée à intervalles de 4 semaines, après un premier cycle de MabThera en formulation intraveineuse, chez des patients atteints de LLC non précédemment traités, en association avec une chimiothérapie (fludarabine et cyclophosphamide (FC)). La C</w:t>
      </w:r>
      <w:r w:rsidRPr="00C97F5C">
        <w:rPr>
          <w:szCs w:val="22"/>
          <w:vertAlign w:val="subscript"/>
          <w:lang w:val="fr-FR"/>
        </w:rPr>
        <w:t>max</w:t>
      </w:r>
      <w:r w:rsidRPr="00C97F5C">
        <w:rPr>
          <w:szCs w:val="22"/>
          <w:lang w:val="fr-FR"/>
        </w:rPr>
        <w:t xml:space="preserve"> de MabThera dans le sérum au cycle 6 a été plus faible dans le bras sous-cutané que dans le bras intraveineux, avec des moyennes géométriques (CV %) respectives de 202 (36,1) µg/m</w:t>
      </w:r>
      <w:r w:rsidR="00031A50">
        <w:rPr>
          <w:szCs w:val="22"/>
          <w:lang w:val="fr-FR"/>
        </w:rPr>
        <w:t>L</w:t>
      </w:r>
      <w:r w:rsidRPr="00C97F5C">
        <w:rPr>
          <w:szCs w:val="22"/>
          <w:lang w:val="fr-FR"/>
        </w:rPr>
        <w:t xml:space="preserve"> et de 280 (24,6) µg/m</w:t>
      </w:r>
      <w:r w:rsidR="00031A50">
        <w:rPr>
          <w:szCs w:val="22"/>
          <w:lang w:val="fr-FR"/>
        </w:rPr>
        <w:t>L</w:t>
      </w:r>
      <w:r w:rsidRPr="00C97F5C">
        <w:rPr>
          <w:szCs w:val="22"/>
          <w:lang w:val="fr-FR"/>
        </w:rPr>
        <w:t>, avec un rapport des moyennes géométriques résultant (C</w:t>
      </w:r>
      <w:r w:rsidRPr="00C97F5C">
        <w:rPr>
          <w:szCs w:val="22"/>
          <w:vertAlign w:val="subscript"/>
          <w:lang w:val="fr-FR"/>
        </w:rPr>
        <w:t>max, SC</w:t>
      </w:r>
      <w:r w:rsidRPr="00C97F5C">
        <w:rPr>
          <w:szCs w:val="22"/>
          <w:lang w:val="fr-FR"/>
        </w:rPr>
        <w:t>/C</w:t>
      </w:r>
      <w:r w:rsidRPr="00C97F5C">
        <w:rPr>
          <w:szCs w:val="22"/>
          <w:vertAlign w:val="subscript"/>
          <w:lang w:val="fr-FR"/>
        </w:rPr>
        <w:t>max, IV</w:t>
      </w:r>
      <w:r w:rsidRPr="00C97F5C">
        <w:rPr>
          <w:szCs w:val="22"/>
          <w:lang w:val="fr-FR"/>
        </w:rPr>
        <w:t>) de 0,719 (IC à 90 % : 0,653 ; 0,792).</w:t>
      </w:r>
      <w:r w:rsidR="00E25E08" w:rsidRPr="00C97F5C">
        <w:rPr>
          <w:szCs w:val="22"/>
          <w:lang w:val="fr-FR"/>
        </w:rPr>
        <w:t xml:space="preserve"> </w:t>
      </w:r>
    </w:p>
    <w:p w14:paraId="4F151C9A" w14:textId="77777777" w:rsidR="009B5196" w:rsidRPr="00C97F5C" w:rsidRDefault="009B5196" w:rsidP="00617467">
      <w:pPr>
        <w:rPr>
          <w:szCs w:val="22"/>
          <w:lang w:val="fr-FR"/>
        </w:rPr>
      </w:pPr>
      <w:r w:rsidRPr="00C97F5C">
        <w:rPr>
          <w:szCs w:val="22"/>
          <w:lang w:val="fr-FR"/>
        </w:rPr>
        <w:t xml:space="preserve"> La moyenne géométrique du T</w:t>
      </w:r>
      <w:r w:rsidRPr="00C97F5C">
        <w:rPr>
          <w:szCs w:val="22"/>
          <w:vertAlign w:val="subscript"/>
          <w:lang w:val="fr-FR"/>
        </w:rPr>
        <w:t>max</w:t>
      </w:r>
      <w:r w:rsidRPr="00C97F5C">
        <w:rPr>
          <w:szCs w:val="22"/>
          <w:lang w:val="fr-FR"/>
        </w:rPr>
        <w:t xml:space="preserve"> dans le groupe MabThera sous-cutané a été d’environ trois jours</w:t>
      </w:r>
      <w:r w:rsidR="0041148F" w:rsidRPr="00C97F5C">
        <w:rPr>
          <w:szCs w:val="22"/>
          <w:lang w:val="fr-FR"/>
        </w:rPr>
        <w:t>, tandis que le</w:t>
      </w:r>
      <w:r w:rsidRPr="00C97F5C">
        <w:rPr>
          <w:szCs w:val="22"/>
          <w:lang w:val="fr-FR"/>
        </w:rPr>
        <w:t xml:space="preserve"> T</w:t>
      </w:r>
      <w:r w:rsidRPr="00C97F5C">
        <w:rPr>
          <w:szCs w:val="22"/>
          <w:vertAlign w:val="subscript"/>
          <w:lang w:val="fr-FR"/>
        </w:rPr>
        <w:t>max</w:t>
      </w:r>
      <w:r w:rsidRPr="00C97F5C">
        <w:rPr>
          <w:szCs w:val="22"/>
          <w:lang w:val="fr-FR"/>
        </w:rPr>
        <w:t xml:space="preserve"> </w:t>
      </w:r>
      <w:r w:rsidR="0041148F" w:rsidRPr="00C97F5C">
        <w:rPr>
          <w:szCs w:val="22"/>
          <w:lang w:val="fr-FR"/>
        </w:rPr>
        <w:t>dans le groupe MabThera intraveineux a été observé</w:t>
      </w:r>
      <w:r w:rsidRPr="00C97F5C">
        <w:rPr>
          <w:szCs w:val="22"/>
          <w:lang w:val="fr-FR"/>
        </w:rPr>
        <w:t xml:space="preserve"> </w:t>
      </w:r>
      <w:r w:rsidR="0041148F" w:rsidRPr="00C97F5C">
        <w:rPr>
          <w:szCs w:val="22"/>
          <w:lang w:val="fr-FR"/>
        </w:rPr>
        <w:t>en fin de</w:t>
      </w:r>
      <w:r w:rsidRPr="00C97F5C">
        <w:rPr>
          <w:szCs w:val="22"/>
          <w:lang w:val="fr-FR"/>
        </w:rPr>
        <w:t xml:space="preserve"> perfusion</w:t>
      </w:r>
      <w:r w:rsidR="00304A54" w:rsidRPr="00C97F5C">
        <w:rPr>
          <w:szCs w:val="22"/>
          <w:lang w:val="fr-FR"/>
        </w:rPr>
        <w:t xml:space="preserve"> ou à </w:t>
      </w:r>
      <w:r w:rsidR="0041148F" w:rsidRPr="00C97F5C">
        <w:rPr>
          <w:szCs w:val="22"/>
          <w:lang w:val="fr-FR"/>
        </w:rPr>
        <w:t>l’arrêt de celle-ci</w:t>
      </w:r>
      <w:r w:rsidRPr="00C97F5C">
        <w:rPr>
          <w:szCs w:val="22"/>
          <w:lang w:val="fr-FR"/>
        </w:rPr>
        <w:t>.</w:t>
      </w:r>
      <w:r w:rsidR="001D64B3" w:rsidRPr="00C97F5C">
        <w:rPr>
          <w:szCs w:val="22"/>
          <w:lang w:val="fr-FR"/>
        </w:rPr>
        <w:t xml:space="preserve"> </w:t>
      </w:r>
      <w:r w:rsidR="00CD7E1F" w:rsidRPr="00C97F5C">
        <w:rPr>
          <w:szCs w:val="22"/>
          <w:lang w:val="fr-FR"/>
        </w:rPr>
        <w:t>La moyenne géométrique de la C</w:t>
      </w:r>
      <w:r w:rsidR="00CD7E1F" w:rsidRPr="00C97F5C">
        <w:rPr>
          <w:szCs w:val="22"/>
          <w:vertAlign w:val="subscript"/>
          <w:lang w:val="fr-FR"/>
        </w:rPr>
        <w:t>résiduelle</w:t>
      </w:r>
      <w:r w:rsidR="00CD7E1F" w:rsidRPr="00C97F5C">
        <w:rPr>
          <w:szCs w:val="22"/>
          <w:lang w:val="fr-FR"/>
        </w:rPr>
        <w:t xml:space="preserve"> (CV %) au cycle 5 (avant la dose du cycle 6) a été plus élevée dans le groupe MabThera sous-cutané que dans le groupe MabThera intraveineux : respectivement 97,5 </w:t>
      </w:r>
      <w:r w:rsidR="00CD7E1F" w:rsidRPr="00C97F5C">
        <w:rPr>
          <w:szCs w:val="22"/>
          <w:lang w:val="fr-FR"/>
        </w:rPr>
        <w:sym w:font="Symbol" w:char="F06D"/>
      </w:r>
      <w:r w:rsidR="00CD7E1F" w:rsidRPr="00C97F5C">
        <w:rPr>
          <w:szCs w:val="22"/>
          <w:lang w:val="fr-FR"/>
        </w:rPr>
        <w:t>g/m</w:t>
      </w:r>
      <w:r w:rsidR="00031A50">
        <w:rPr>
          <w:szCs w:val="22"/>
          <w:lang w:val="fr-FR"/>
        </w:rPr>
        <w:t>L</w:t>
      </w:r>
      <w:r w:rsidR="00CD7E1F" w:rsidRPr="00C97F5C">
        <w:rPr>
          <w:szCs w:val="22"/>
          <w:lang w:val="fr-FR"/>
        </w:rPr>
        <w:t xml:space="preserve"> (42,6) versus 61,5 </w:t>
      </w:r>
      <w:r w:rsidR="00CD7E1F" w:rsidRPr="00C97F5C">
        <w:rPr>
          <w:szCs w:val="22"/>
          <w:lang w:val="fr-FR"/>
        </w:rPr>
        <w:sym w:font="Symbol" w:char="F06D"/>
      </w:r>
      <w:r w:rsidR="00CD7E1F" w:rsidRPr="00C97F5C">
        <w:rPr>
          <w:szCs w:val="22"/>
          <w:lang w:val="fr-FR"/>
        </w:rPr>
        <w:t>g/m</w:t>
      </w:r>
      <w:r w:rsidR="00031A50">
        <w:rPr>
          <w:szCs w:val="22"/>
          <w:lang w:val="fr-FR"/>
        </w:rPr>
        <w:t>L</w:t>
      </w:r>
      <w:r w:rsidR="00CD7E1F" w:rsidRPr="00C97F5C">
        <w:rPr>
          <w:szCs w:val="22"/>
          <w:lang w:val="fr-FR"/>
        </w:rPr>
        <w:t xml:space="preserve"> (63,9), avec un rapport des moyennes géométriques ajusté résultant [IC à 90 %] de 1,53 [1,27-1,85]. De même, la moyenne géométrique de l’AUC (CV %) au cycle 6 a été plus élevée dans le groupe sous-cutané que dans le groupe intraveineux : respectivement 4088 µg</w:t>
      </w:r>
      <w:r w:rsidR="00CD7E1F" w:rsidRPr="00C97F5C">
        <w:rPr>
          <w:szCs w:val="22"/>
          <w:lang w:val="fr-FR"/>
        </w:rPr>
        <w:sym w:font="Symbol" w:char="F0B7"/>
      </w:r>
      <w:r w:rsidR="00CD7E1F" w:rsidRPr="00C97F5C">
        <w:rPr>
          <w:szCs w:val="22"/>
          <w:lang w:val="fr-FR"/>
        </w:rPr>
        <w:t>jour/m</w:t>
      </w:r>
      <w:r w:rsidR="00031A50">
        <w:rPr>
          <w:szCs w:val="22"/>
          <w:lang w:val="fr-FR"/>
        </w:rPr>
        <w:t>L</w:t>
      </w:r>
      <w:r w:rsidR="00CD7E1F" w:rsidRPr="00C97F5C">
        <w:rPr>
          <w:szCs w:val="22"/>
          <w:lang w:val="fr-FR"/>
        </w:rPr>
        <w:t xml:space="preserve"> (34,</w:t>
      </w:r>
      <w:r w:rsidRPr="00C97F5C">
        <w:rPr>
          <w:szCs w:val="22"/>
          <w:lang w:val="fr-FR"/>
        </w:rPr>
        <w:t>2</w:t>
      </w:r>
      <w:r w:rsidR="00CD7E1F" w:rsidRPr="00C97F5C">
        <w:rPr>
          <w:szCs w:val="22"/>
          <w:lang w:val="fr-FR"/>
        </w:rPr>
        <w:t>) versus 3630 µg</w:t>
      </w:r>
      <w:r w:rsidR="00CD7E1F" w:rsidRPr="00C97F5C">
        <w:rPr>
          <w:szCs w:val="22"/>
          <w:lang w:val="fr-FR"/>
        </w:rPr>
        <w:sym w:font="Symbol" w:char="F0B7"/>
      </w:r>
      <w:r w:rsidR="00CD7E1F" w:rsidRPr="00C97F5C">
        <w:rPr>
          <w:szCs w:val="22"/>
          <w:lang w:val="fr-FR"/>
        </w:rPr>
        <w:t>jour/m</w:t>
      </w:r>
      <w:r w:rsidR="00031A50">
        <w:rPr>
          <w:szCs w:val="22"/>
          <w:lang w:val="fr-FR"/>
        </w:rPr>
        <w:t>L</w:t>
      </w:r>
      <w:r w:rsidR="00CD7E1F" w:rsidRPr="00C97F5C">
        <w:rPr>
          <w:szCs w:val="22"/>
          <w:lang w:val="fr-FR"/>
        </w:rPr>
        <w:t xml:space="preserve"> (32,8), avec un rapport des moyennes géométriques ajusté résultant [IC à 90 %] de 1,10 [0,98-1,24].</w:t>
      </w:r>
      <w:r w:rsidRPr="00C97F5C">
        <w:rPr>
          <w:szCs w:val="22"/>
          <w:lang w:val="fr-FR"/>
        </w:rPr>
        <w:t xml:space="preserve"> </w:t>
      </w:r>
    </w:p>
    <w:p w14:paraId="77F724B9" w14:textId="77777777" w:rsidR="00CD7E1F" w:rsidRPr="00C97F5C" w:rsidRDefault="008E52D6" w:rsidP="00617467">
      <w:pPr>
        <w:rPr>
          <w:szCs w:val="22"/>
          <w:lang w:val="fr-FR"/>
        </w:rPr>
      </w:pPr>
      <w:r w:rsidRPr="00C97F5C">
        <w:rPr>
          <w:szCs w:val="22"/>
          <w:lang w:val="fr-FR"/>
        </w:rPr>
        <w:t>Une</w:t>
      </w:r>
      <w:r w:rsidR="009B5196" w:rsidRPr="00C97F5C">
        <w:rPr>
          <w:szCs w:val="22"/>
          <w:lang w:val="fr-FR"/>
        </w:rPr>
        <w:t xml:space="preserve"> biodisponibilité absolue de </w:t>
      </w:r>
      <w:r w:rsidR="009B5196" w:rsidRPr="00C97F5C">
        <w:rPr>
          <w:rFonts w:eastAsia="MS Mincho" w:cs="Arial"/>
          <w:lang w:val="fr-FR" w:eastAsia="en-GB"/>
        </w:rPr>
        <w:t>68,4</w:t>
      </w:r>
      <w:r w:rsidR="00031A50">
        <w:rPr>
          <w:rFonts w:eastAsia="MS Mincho" w:cs="Arial"/>
          <w:lang w:val="fr-FR" w:eastAsia="en-GB"/>
        </w:rPr>
        <w:t> </w:t>
      </w:r>
      <w:r w:rsidR="009B5196" w:rsidRPr="00C97F5C">
        <w:rPr>
          <w:rFonts w:eastAsia="MS Mincho" w:cs="Arial"/>
          <w:lang w:val="fr-FR" w:eastAsia="en-GB"/>
        </w:rPr>
        <w:t>%</w:t>
      </w:r>
      <w:r w:rsidR="009B5196" w:rsidRPr="00C97F5C">
        <w:rPr>
          <w:szCs w:val="22"/>
          <w:lang w:val="fr-FR"/>
        </w:rPr>
        <w:t xml:space="preserve"> a été estimée sur la base d’une analyse de pharmacocinétique de population de l’étude </w:t>
      </w:r>
      <w:r w:rsidR="009B5196" w:rsidRPr="00C97F5C">
        <w:rPr>
          <w:rFonts w:eastAsia="MS Mincho" w:cs="Arial"/>
          <w:lang w:val="fr-FR" w:eastAsia="en-GB"/>
        </w:rPr>
        <w:t>BO25341 (SAWYER).</w:t>
      </w:r>
    </w:p>
    <w:p w14:paraId="5F48B2CF" w14:textId="77777777" w:rsidR="007E55EC" w:rsidRPr="00C97F5C" w:rsidRDefault="007E55EC" w:rsidP="00FB071F">
      <w:pPr>
        <w:rPr>
          <w:szCs w:val="22"/>
          <w:u w:val="single"/>
          <w:lang w:val="fr-FR"/>
        </w:rPr>
      </w:pPr>
    </w:p>
    <w:p w14:paraId="030094BB" w14:textId="77777777" w:rsidR="007E55EC" w:rsidRDefault="007E55EC" w:rsidP="007E55EC">
      <w:pPr>
        <w:keepNext/>
        <w:keepLines/>
        <w:rPr>
          <w:szCs w:val="22"/>
          <w:u w:val="single"/>
          <w:lang w:val="fr-FR"/>
        </w:rPr>
      </w:pPr>
      <w:r w:rsidRPr="00C97F5C">
        <w:rPr>
          <w:szCs w:val="22"/>
          <w:u w:val="single"/>
          <w:lang w:val="fr-FR"/>
        </w:rPr>
        <w:t xml:space="preserve">Distribution/Elimination </w:t>
      </w:r>
    </w:p>
    <w:p w14:paraId="48568221" w14:textId="77777777" w:rsidR="009B26E2" w:rsidRPr="00C97F5C" w:rsidRDefault="009B26E2" w:rsidP="007E55EC">
      <w:pPr>
        <w:keepNext/>
        <w:keepLines/>
        <w:rPr>
          <w:szCs w:val="22"/>
          <w:u w:val="single"/>
          <w:lang w:val="fr-FR"/>
        </w:rPr>
      </w:pPr>
    </w:p>
    <w:p w14:paraId="39CB0EAC" w14:textId="77777777" w:rsidR="00386A8F" w:rsidRPr="00C97F5C" w:rsidRDefault="00E56070" w:rsidP="004161D3">
      <w:pPr>
        <w:rPr>
          <w:rFonts w:cs="Arial"/>
          <w:szCs w:val="22"/>
          <w:lang w:val="fr-FR"/>
        </w:rPr>
      </w:pPr>
      <w:r w:rsidRPr="00C97F5C">
        <w:rPr>
          <w:szCs w:val="22"/>
          <w:lang w:val="fr-FR"/>
        </w:rPr>
        <w:t>La demi-</w:t>
      </w:r>
      <w:r w:rsidR="00CD7E1F" w:rsidRPr="00C97F5C">
        <w:rPr>
          <w:szCs w:val="22"/>
          <w:lang w:val="fr-FR"/>
        </w:rPr>
        <w:t xml:space="preserve">vie </w:t>
      </w:r>
      <w:r w:rsidRPr="00C97F5C">
        <w:rPr>
          <w:szCs w:val="22"/>
          <w:lang w:val="fr-FR"/>
        </w:rPr>
        <w:t>d’élimination</w:t>
      </w:r>
      <w:r w:rsidR="009B5196" w:rsidRPr="00C97F5C">
        <w:rPr>
          <w:szCs w:val="22"/>
          <w:lang w:val="fr-FR"/>
        </w:rPr>
        <w:t xml:space="preserve"> estimée</w:t>
      </w:r>
      <w:r w:rsidRPr="00C97F5C">
        <w:rPr>
          <w:szCs w:val="22"/>
          <w:lang w:val="fr-FR"/>
        </w:rPr>
        <w:t xml:space="preserve"> </w:t>
      </w:r>
      <w:r w:rsidR="00CD7E1F" w:rsidRPr="00C97F5C">
        <w:rPr>
          <w:szCs w:val="22"/>
          <w:lang w:val="fr-FR"/>
        </w:rPr>
        <w:t>de MabThera 1</w:t>
      </w:r>
      <w:r w:rsidR="00031A50">
        <w:rPr>
          <w:szCs w:val="22"/>
          <w:lang w:val="fr-FR"/>
        </w:rPr>
        <w:t> </w:t>
      </w:r>
      <w:r w:rsidR="00CD7E1F" w:rsidRPr="00C97F5C">
        <w:rPr>
          <w:szCs w:val="22"/>
          <w:lang w:val="fr-FR"/>
        </w:rPr>
        <w:t>600</w:t>
      </w:r>
      <w:r w:rsidR="00031A50">
        <w:rPr>
          <w:szCs w:val="22"/>
          <w:lang w:val="fr-FR"/>
        </w:rPr>
        <w:t> </w:t>
      </w:r>
      <w:r w:rsidR="00CD7E1F" w:rsidRPr="00C97F5C">
        <w:rPr>
          <w:szCs w:val="22"/>
          <w:lang w:val="fr-FR"/>
        </w:rPr>
        <w:t>mg en formulation</w:t>
      </w:r>
      <w:r w:rsidR="00D13F95" w:rsidRPr="00C97F5C">
        <w:rPr>
          <w:szCs w:val="22"/>
          <w:lang w:val="fr-FR"/>
        </w:rPr>
        <w:t xml:space="preserve"> sous-</w:t>
      </w:r>
      <w:r w:rsidR="00CD7E1F" w:rsidRPr="00C97F5C">
        <w:rPr>
          <w:szCs w:val="22"/>
          <w:lang w:val="fr-FR"/>
        </w:rPr>
        <w:t xml:space="preserve">cutanée est de 30 jours, la clairance </w:t>
      </w:r>
      <w:r w:rsidR="005A6DBB" w:rsidRPr="00C97F5C">
        <w:rPr>
          <w:szCs w:val="22"/>
          <w:lang w:val="fr-FR"/>
        </w:rPr>
        <w:t>e</w:t>
      </w:r>
      <w:r w:rsidR="00CD7E1F" w:rsidRPr="00C97F5C">
        <w:rPr>
          <w:szCs w:val="22"/>
          <w:lang w:val="fr-FR"/>
        </w:rPr>
        <w:t>stimée est de</w:t>
      </w:r>
      <w:r w:rsidR="0038324D" w:rsidRPr="00C97F5C">
        <w:rPr>
          <w:szCs w:val="22"/>
          <w:lang w:val="fr-FR"/>
        </w:rPr>
        <w:t xml:space="preserve"> </w:t>
      </w:r>
      <w:r w:rsidR="00CD7E1F" w:rsidRPr="00C97F5C">
        <w:rPr>
          <w:szCs w:val="22"/>
          <w:lang w:val="fr-FR"/>
        </w:rPr>
        <w:t>0,22</w:t>
      </w:r>
      <w:r w:rsidR="00031A50">
        <w:rPr>
          <w:szCs w:val="22"/>
          <w:lang w:val="fr-FR"/>
        </w:rPr>
        <w:t> </w:t>
      </w:r>
      <w:r w:rsidR="00CD7E1F" w:rsidRPr="00C97F5C">
        <w:rPr>
          <w:szCs w:val="22"/>
          <w:lang w:val="fr-FR"/>
        </w:rPr>
        <w:t xml:space="preserve">L/jour et le volume </w:t>
      </w:r>
      <w:r w:rsidRPr="00C97F5C">
        <w:rPr>
          <w:szCs w:val="22"/>
          <w:lang w:val="fr-FR"/>
        </w:rPr>
        <w:t xml:space="preserve">de distribution du compartiment </w:t>
      </w:r>
      <w:r w:rsidR="00CD7E1F" w:rsidRPr="00C97F5C">
        <w:rPr>
          <w:szCs w:val="22"/>
          <w:lang w:val="fr-FR"/>
        </w:rPr>
        <w:t>central est de 4,65</w:t>
      </w:r>
      <w:r w:rsidR="00031A50">
        <w:rPr>
          <w:szCs w:val="22"/>
          <w:lang w:val="fr-FR"/>
        </w:rPr>
        <w:t> </w:t>
      </w:r>
      <w:r w:rsidR="00CD7E1F" w:rsidRPr="00C97F5C">
        <w:rPr>
          <w:szCs w:val="22"/>
          <w:lang w:val="fr-FR"/>
        </w:rPr>
        <w:t>L.</w:t>
      </w:r>
    </w:p>
    <w:p w14:paraId="3DFEAF6E" w14:textId="77777777" w:rsidR="00F17CA6" w:rsidRPr="00C97F5C" w:rsidRDefault="00386A8F" w:rsidP="004161D3">
      <w:pPr>
        <w:rPr>
          <w:rFonts w:cs="Arial"/>
          <w:sz w:val="24"/>
          <w:lang w:val="fr-FR"/>
        </w:rPr>
      </w:pPr>
      <w:r w:rsidRPr="00C97F5C" w:rsidDel="00386A8F">
        <w:rPr>
          <w:rFonts w:cs="Arial"/>
          <w:szCs w:val="22"/>
          <w:lang w:val="fr-FR"/>
        </w:rPr>
        <w:t xml:space="preserve"> </w:t>
      </w:r>
    </w:p>
    <w:p w14:paraId="6E9CEBB8" w14:textId="77777777" w:rsidR="00F17CA6" w:rsidRPr="00C97F5C" w:rsidRDefault="00F17CA6" w:rsidP="004161D3">
      <w:pPr>
        <w:rPr>
          <w:rFonts w:cs="Arial"/>
          <w:lang w:val="fr-FR"/>
        </w:rPr>
      </w:pPr>
      <w:r w:rsidRPr="00C97F5C">
        <w:rPr>
          <w:u w:val="single"/>
          <w:lang w:val="fr-FR"/>
        </w:rPr>
        <w:t>Populations particulières</w:t>
      </w:r>
    </w:p>
    <w:p w14:paraId="150BED1B" w14:textId="77777777" w:rsidR="00F17CA6" w:rsidRPr="00C97F5C" w:rsidRDefault="00F17CA6" w:rsidP="004161D3">
      <w:pPr>
        <w:rPr>
          <w:rFonts w:cs="Arial"/>
          <w:lang w:val="fr-FR"/>
        </w:rPr>
      </w:pPr>
    </w:p>
    <w:p w14:paraId="0593D0A5" w14:textId="77777777" w:rsidR="00AA0A7D" w:rsidRPr="00C97F5C" w:rsidRDefault="00C5118B" w:rsidP="004161D3">
      <w:pPr>
        <w:rPr>
          <w:rFonts w:cs="Arial"/>
          <w:lang w:val="fr-FR"/>
        </w:rPr>
      </w:pPr>
      <w:r w:rsidRPr="00C97F5C">
        <w:rPr>
          <w:rFonts w:cs="Arial"/>
          <w:lang w:val="fr-FR"/>
        </w:rPr>
        <w:t>Comme habituellem</w:t>
      </w:r>
      <w:r w:rsidR="009B5196" w:rsidRPr="00C97F5C">
        <w:rPr>
          <w:rFonts w:cs="Arial"/>
          <w:lang w:val="fr-FR"/>
        </w:rPr>
        <w:t>e</w:t>
      </w:r>
      <w:r w:rsidRPr="00C97F5C">
        <w:rPr>
          <w:rFonts w:cs="Arial"/>
          <w:lang w:val="fr-FR"/>
        </w:rPr>
        <w:t>nt avec l</w:t>
      </w:r>
      <w:r w:rsidR="00A04DB3" w:rsidRPr="00C97F5C">
        <w:rPr>
          <w:rFonts w:cs="Arial"/>
          <w:lang w:val="fr-FR"/>
        </w:rPr>
        <w:t xml:space="preserve">es anticorps monoclonaux, les paramètres pharmacocinétiques du rituximab dépendaient de </w:t>
      </w:r>
      <w:r w:rsidR="00A42DEE" w:rsidRPr="00C97F5C">
        <w:rPr>
          <w:rFonts w:cs="Arial"/>
          <w:lang w:val="fr-FR"/>
        </w:rPr>
        <w:t>la surface corporelle</w:t>
      </w:r>
      <w:r w:rsidR="00A04DB3" w:rsidRPr="00C97F5C">
        <w:rPr>
          <w:rFonts w:cs="Arial"/>
          <w:lang w:val="fr-FR"/>
        </w:rPr>
        <w:t xml:space="preserve">. </w:t>
      </w:r>
      <w:r w:rsidR="00733D5F" w:rsidRPr="00C97F5C">
        <w:rPr>
          <w:rFonts w:cs="Arial"/>
          <w:lang w:val="fr-FR"/>
        </w:rPr>
        <w:t>L</w:t>
      </w:r>
      <w:r w:rsidR="00EA185A" w:rsidRPr="00C97F5C">
        <w:rPr>
          <w:rFonts w:cs="Arial"/>
          <w:lang w:val="fr-FR"/>
        </w:rPr>
        <w:t xml:space="preserve">es paramètres de </w:t>
      </w:r>
      <w:r w:rsidR="00A04DB3" w:rsidRPr="00C97F5C">
        <w:rPr>
          <w:rFonts w:cs="Arial"/>
          <w:lang w:val="fr-FR"/>
        </w:rPr>
        <w:t xml:space="preserve">clairance et </w:t>
      </w:r>
      <w:r w:rsidR="0092358F" w:rsidRPr="00C97F5C">
        <w:rPr>
          <w:rFonts w:cs="Arial"/>
          <w:lang w:val="fr-FR"/>
        </w:rPr>
        <w:t>de</w:t>
      </w:r>
      <w:r w:rsidR="00A04DB3" w:rsidRPr="00C97F5C">
        <w:rPr>
          <w:rFonts w:cs="Arial"/>
          <w:lang w:val="fr-FR"/>
        </w:rPr>
        <w:t xml:space="preserve"> volume</w:t>
      </w:r>
      <w:r w:rsidR="00A42DEE" w:rsidRPr="00C97F5C">
        <w:rPr>
          <w:rFonts w:cs="Arial"/>
          <w:lang w:val="fr-FR"/>
        </w:rPr>
        <w:t xml:space="preserve"> </w:t>
      </w:r>
      <w:r w:rsidR="00733D5F" w:rsidRPr="00C97F5C">
        <w:rPr>
          <w:rFonts w:cs="Arial"/>
          <w:lang w:val="fr-FR"/>
        </w:rPr>
        <w:t xml:space="preserve">de distribution </w:t>
      </w:r>
      <w:r w:rsidR="00A42DEE" w:rsidRPr="00C97F5C">
        <w:rPr>
          <w:rFonts w:cs="Arial"/>
          <w:lang w:val="fr-FR"/>
        </w:rPr>
        <w:t>ont</w:t>
      </w:r>
      <w:r w:rsidR="00AA0A7D" w:rsidRPr="00C97F5C">
        <w:rPr>
          <w:rFonts w:cs="Arial"/>
          <w:lang w:val="fr-FR"/>
        </w:rPr>
        <w:t xml:space="preserve"> augmenté avec</w:t>
      </w:r>
      <w:r w:rsidR="00A04DB3" w:rsidRPr="00C97F5C">
        <w:rPr>
          <w:rFonts w:cs="Arial"/>
          <w:lang w:val="fr-FR"/>
        </w:rPr>
        <w:t xml:space="preserve"> la </w:t>
      </w:r>
      <w:r w:rsidR="00A42DEE" w:rsidRPr="00C97F5C">
        <w:rPr>
          <w:rFonts w:cs="Arial"/>
          <w:lang w:val="fr-FR"/>
        </w:rPr>
        <w:t>surface corporelle. De plus, le volume central était lég</w:t>
      </w:r>
      <w:r w:rsidR="00733D5F" w:rsidRPr="00C97F5C">
        <w:rPr>
          <w:rFonts w:cs="Arial"/>
          <w:lang w:val="fr-FR"/>
        </w:rPr>
        <w:t>è</w:t>
      </w:r>
      <w:r w:rsidR="00A42DEE" w:rsidRPr="00C97F5C">
        <w:rPr>
          <w:rFonts w:cs="Arial"/>
          <w:lang w:val="fr-FR"/>
        </w:rPr>
        <w:t>rement inférieur (9</w:t>
      </w:r>
      <w:r w:rsidR="00031A50">
        <w:rPr>
          <w:rFonts w:cs="Arial"/>
          <w:lang w:val="fr-FR"/>
        </w:rPr>
        <w:t> </w:t>
      </w:r>
      <w:r w:rsidR="00A42DEE" w:rsidRPr="00C97F5C">
        <w:rPr>
          <w:rFonts w:cs="Arial"/>
          <w:lang w:val="fr-FR"/>
        </w:rPr>
        <w:t>%) chez les femmes comparé à celui des hommes.</w:t>
      </w:r>
      <w:r w:rsidR="001336B8" w:rsidRPr="00C97F5C">
        <w:rPr>
          <w:rFonts w:cs="Arial"/>
          <w:lang w:val="fr-FR"/>
        </w:rPr>
        <w:t xml:space="preserve"> </w:t>
      </w:r>
      <w:r w:rsidR="00A42DEE" w:rsidRPr="00C97F5C">
        <w:rPr>
          <w:rFonts w:cs="Arial"/>
          <w:lang w:val="fr-FR"/>
        </w:rPr>
        <w:t>Les paramètres d’a</w:t>
      </w:r>
      <w:r w:rsidR="00AA0A7D" w:rsidRPr="00C97F5C">
        <w:rPr>
          <w:rFonts w:cs="Arial"/>
          <w:lang w:val="fr-FR"/>
        </w:rPr>
        <w:t>bso</w:t>
      </w:r>
      <w:r w:rsidRPr="00C97F5C">
        <w:rPr>
          <w:rFonts w:cs="Arial"/>
          <w:lang w:val="fr-FR"/>
        </w:rPr>
        <w:t>r</w:t>
      </w:r>
      <w:r w:rsidR="00AA0A7D" w:rsidRPr="00C97F5C">
        <w:rPr>
          <w:rFonts w:cs="Arial"/>
          <w:lang w:val="fr-FR"/>
        </w:rPr>
        <w:t>ption de la formulation sous-</w:t>
      </w:r>
      <w:r w:rsidR="00A42DEE" w:rsidRPr="00C97F5C">
        <w:rPr>
          <w:rFonts w:cs="Arial"/>
          <w:lang w:val="fr-FR"/>
        </w:rPr>
        <w:t>cutané</w:t>
      </w:r>
      <w:r w:rsidRPr="00C97F5C">
        <w:rPr>
          <w:rFonts w:cs="Arial"/>
          <w:lang w:val="fr-FR"/>
        </w:rPr>
        <w:t>e</w:t>
      </w:r>
      <w:r w:rsidR="00A42DEE" w:rsidRPr="00C97F5C">
        <w:rPr>
          <w:rFonts w:cs="Arial"/>
          <w:lang w:val="fr-FR"/>
        </w:rPr>
        <w:t xml:space="preserve"> diminuaient avec l’au</w:t>
      </w:r>
      <w:r w:rsidR="00AA0A7D" w:rsidRPr="00C97F5C">
        <w:rPr>
          <w:rFonts w:cs="Arial"/>
          <w:lang w:val="fr-FR"/>
        </w:rPr>
        <w:t>g</w:t>
      </w:r>
      <w:r w:rsidR="00A42DEE" w:rsidRPr="00C97F5C">
        <w:rPr>
          <w:rFonts w:cs="Arial"/>
          <w:lang w:val="fr-FR"/>
        </w:rPr>
        <w:t>mentation de</w:t>
      </w:r>
      <w:r w:rsidR="00EA185A" w:rsidRPr="00C97F5C">
        <w:rPr>
          <w:rFonts w:cs="Arial"/>
          <w:lang w:val="fr-FR"/>
        </w:rPr>
        <w:t xml:space="preserve"> l’indice de masse corporelle (IMC)</w:t>
      </w:r>
      <w:r w:rsidR="00A42DEE" w:rsidRPr="00C97F5C">
        <w:rPr>
          <w:rFonts w:cs="Arial"/>
          <w:lang w:val="fr-FR"/>
        </w:rPr>
        <w:t>.</w:t>
      </w:r>
      <w:r w:rsidR="00AA0A7D" w:rsidRPr="00C97F5C">
        <w:rPr>
          <w:rFonts w:cs="Arial"/>
          <w:lang w:val="fr-FR"/>
        </w:rPr>
        <w:t xml:space="preserve"> Les simulations conditionnelles résum</w:t>
      </w:r>
      <w:r w:rsidR="00EA185A" w:rsidRPr="00C97F5C">
        <w:rPr>
          <w:rFonts w:cs="Arial"/>
          <w:lang w:val="fr-FR"/>
        </w:rPr>
        <w:t>a</w:t>
      </w:r>
      <w:r w:rsidR="00AA0A7D" w:rsidRPr="00C97F5C">
        <w:rPr>
          <w:rFonts w:cs="Arial"/>
          <w:lang w:val="fr-FR"/>
        </w:rPr>
        <w:t xml:space="preserve">nt </w:t>
      </w:r>
      <w:r w:rsidR="00EA3C4B" w:rsidRPr="00C97F5C">
        <w:rPr>
          <w:rFonts w:cs="Arial"/>
          <w:lang w:val="fr-FR"/>
        </w:rPr>
        <w:t>l’impact de la surface corporelle sur</w:t>
      </w:r>
      <w:r w:rsidR="00AA0A7D" w:rsidRPr="00C97F5C">
        <w:rPr>
          <w:rFonts w:cs="Arial"/>
          <w:lang w:val="fr-FR"/>
        </w:rPr>
        <w:t xml:space="preserve"> l’expos</w:t>
      </w:r>
      <w:r w:rsidR="005C685F" w:rsidRPr="00C97F5C">
        <w:rPr>
          <w:rFonts w:cs="Arial"/>
          <w:lang w:val="fr-FR"/>
        </w:rPr>
        <w:t>i</w:t>
      </w:r>
      <w:r w:rsidR="00AA0A7D" w:rsidRPr="00C97F5C">
        <w:rPr>
          <w:rFonts w:cs="Arial"/>
          <w:lang w:val="fr-FR"/>
        </w:rPr>
        <w:t xml:space="preserve">tion </w:t>
      </w:r>
      <w:r w:rsidR="00EA185A" w:rsidRPr="00C97F5C">
        <w:rPr>
          <w:rFonts w:cs="Arial"/>
          <w:lang w:val="fr-FR"/>
        </w:rPr>
        <w:t>au</w:t>
      </w:r>
      <w:r w:rsidR="00AA0A7D" w:rsidRPr="00C97F5C">
        <w:rPr>
          <w:rFonts w:cs="Arial"/>
          <w:lang w:val="fr-FR"/>
        </w:rPr>
        <w:t xml:space="preserve"> rituximab </w:t>
      </w:r>
      <w:r w:rsidR="00EA185A" w:rsidRPr="00C97F5C">
        <w:rPr>
          <w:rFonts w:cs="Arial"/>
          <w:lang w:val="fr-FR"/>
        </w:rPr>
        <w:t xml:space="preserve">ont </w:t>
      </w:r>
      <w:r w:rsidR="00AA0A7D" w:rsidRPr="00C97F5C">
        <w:rPr>
          <w:rFonts w:cs="Arial"/>
          <w:lang w:val="fr-FR"/>
        </w:rPr>
        <w:t>démontr</w:t>
      </w:r>
      <w:r w:rsidR="00EA185A" w:rsidRPr="00C97F5C">
        <w:rPr>
          <w:rFonts w:cs="Arial"/>
          <w:lang w:val="fr-FR"/>
        </w:rPr>
        <w:t>é</w:t>
      </w:r>
      <w:r w:rsidR="00AA0A7D" w:rsidRPr="00C97F5C">
        <w:rPr>
          <w:rFonts w:cs="Arial"/>
          <w:lang w:val="fr-FR"/>
        </w:rPr>
        <w:t xml:space="preserve"> que </w:t>
      </w:r>
      <w:r w:rsidR="005C685F" w:rsidRPr="00C97F5C">
        <w:rPr>
          <w:rFonts w:cs="Arial"/>
          <w:lang w:val="fr-FR"/>
        </w:rPr>
        <w:t xml:space="preserve">l’exposition au </w:t>
      </w:r>
      <w:r w:rsidR="0087172D" w:rsidRPr="00C97F5C">
        <w:rPr>
          <w:rFonts w:cs="Arial"/>
          <w:lang w:val="fr-FR"/>
        </w:rPr>
        <w:t>MabThera sous-</w:t>
      </w:r>
      <w:r w:rsidR="005C685F" w:rsidRPr="00C97F5C">
        <w:rPr>
          <w:rFonts w:cs="Arial"/>
          <w:lang w:val="fr-FR"/>
        </w:rPr>
        <w:t>cutané chez des sujets ayant des surfaces corporelles faibles ou élevées</w:t>
      </w:r>
      <w:r w:rsidR="00EA3C4B" w:rsidRPr="00C97F5C">
        <w:rPr>
          <w:rFonts w:cs="Arial"/>
          <w:lang w:val="fr-FR"/>
        </w:rPr>
        <w:t xml:space="preserve"> comparé</w:t>
      </w:r>
      <w:r w:rsidR="005C685F" w:rsidRPr="00C97F5C">
        <w:rPr>
          <w:rFonts w:cs="Arial"/>
          <w:lang w:val="fr-FR"/>
        </w:rPr>
        <w:t>e à l’exposition au MabThera intraveineux chez des sujets ayant reçu une dose ajustée en fonction du</w:t>
      </w:r>
      <w:r w:rsidR="00EA3C4B" w:rsidRPr="00C97F5C">
        <w:rPr>
          <w:rFonts w:cs="Arial"/>
          <w:lang w:val="fr-FR"/>
        </w:rPr>
        <w:t xml:space="preserve"> </w:t>
      </w:r>
      <w:r w:rsidR="00AA0A7D" w:rsidRPr="00C97F5C">
        <w:rPr>
          <w:rFonts w:cs="Arial"/>
          <w:lang w:val="fr-FR"/>
        </w:rPr>
        <w:t>poids corporel permet</w:t>
      </w:r>
      <w:r w:rsidR="00EA3C4B" w:rsidRPr="00C97F5C">
        <w:rPr>
          <w:rFonts w:cs="Arial"/>
          <w:lang w:val="fr-FR"/>
        </w:rPr>
        <w:t xml:space="preserve">tait de maintenir </w:t>
      </w:r>
      <w:r w:rsidR="0092358F" w:rsidRPr="00C97F5C">
        <w:rPr>
          <w:rFonts w:cs="Arial"/>
          <w:lang w:val="fr-FR"/>
        </w:rPr>
        <w:t>la</w:t>
      </w:r>
      <w:r w:rsidR="0092358F" w:rsidRPr="00C97F5C">
        <w:rPr>
          <w:rFonts w:cs="Arial"/>
          <w:sz w:val="20"/>
          <w:lang w:val="fr-FR"/>
        </w:rPr>
        <w:t xml:space="preserve"> C</w:t>
      </w:r>
      <w:r w:rsidR="0092358F" w:rsidRPr="00C97F5C">
        <w:rPr>
          <w:rFonts w:cs="Arial"/>
          <w:sz w:val="20"/>
          <w:vertAlign w:val="subscript"/>
          <w:lang w:val="fr-FR"/>
        </w:rPr>
        <w:t>résiduelle</w:t>
      </w:r>
      <w:r w:rsidR="0092358F" w:rsidRPr="00C97F5C">
        <w:rPr>
          <w:rFonts w:cs="Arial"/>
          <w:lang w:val="fr-FR"/>
        </w:rPr>
        <w:t xml:space="preserve"> et</w:t>
      </w:r>
      <w:r w:rsidR="0038324D" w:rsidRPr="00C97F5C">
        <w:rPr>
          <w:rFonts w:cs="Arial"/>
          <w:lang w:val="fr-FR"/>
        </w:rPr>
        <w:t xml:space="preserve"> </w:t>
      </w:r>
      <w:r w:rsidR="0092358F" w:rsidRPr="00C97F5C">
        <w:rPr>
          <w:rFonts w:cs="Arial"/>
          <w:lang w:val="fr-FR"/>
        </w:rPr>
        <w:t>l’AUCτ</w:t>
      </w:r>
      <w:r w:rsidR="00EA3C4B" w:rsidRPr="00C97F5C">
        <w:rPr>
          <w:rFonts w:cs="Arial"/>
          <w:lang w:val="fr-FR"/>
        </w:rPr>
        <w:t xml:space="preserve"> pour tous les groupes de surface corporelle à un niveau n’</w:t>
      </w:r>
      <w:r w:rsidR="0092358F" w:rsidRPr="00C97F5C">
        <w:rPr>
          <w:rFonts w:cs="Arial"/>
          <w:lang w:val="fr-FR"/>
        </w:rPr>
        <w:t>étant pas inférieur à</w:t>
      </w:r>
      <w:r w:rsidR="00EA3C4B" w:rsidRPr="00C97F5C">
        <w:rPr>
          <w:rFonts w:cs="Arial"/>
          <w:lang w:val="fr-FR"/>
        </w:rPr>
        <w:t xml:space="preserve"> celui </w:t>
      </w:r>
      <w:r w:rsidR="0092358F" w:rsidRPr="00C97F5C">
        <w:rPr>
          <w:rFonts w:cs="Arial"/>
          <w:lang w:val="fr-FR"/>
        </w:rPr>
        <w:t>obtenu</w:t>
      </w:r>
      <w:r w:rsidR="00EA3C4B" w:rsidRPr="00C97F5C">
        <w:rPr>
          <w:rFonts w:cs="Arial"/>
          <w:lang w:val="fr-FR"/>
        </w:rPr>
        <w:t xml:space="preserve"> par voie intraveineuse</w:t>
      </w:r>
      <w:r w:rsidR="00EA185A" w:rsidRPr="00C97F5C">
        <w:rPr>
          <w:rFonts w:cs="Arial"/>
          <w:lang w:val="fr-FR"/>
        </w:rPr>
        <w:t xml:space="preserve">, </w:t>
      </w:r>
      <w:r w:rsidR="005C685F" w:rsidRPr="00C97F5C">
        <w:rPr>
          <w:rFonts w:cs="Arial"/>
          <w:lang w:val="fr-FR"/>
        </w:rPr>
        <w:t>et ce malgré une plus grande variabilité de l’exposition</w:t>
      </w:r>
      <w:r w:rsidR="00EE23E4" w:rsidRPr="00C97F5C">
        <w:rPr>
          <w:rFonts w:cs="Arial"/>
          <w:lang w:val="fr-FR"/>
        </w:rPr>
        <w:t xml:space="preserve"> (</w:t>
      </w:r>
      <w:r w:rsidR="00EE23E4" w:rsidRPr="00C97F5C">
        <w:rPr>
          <w:rFonts w:cs="Arial"/>
          <w:sz w:val="20"/>
          <w:lang w:val="fr-FR"/>
        </w:rPr>
        <w:t>C</w:t>
      </w:r>
      <w:r w:rsidR="00EE23E4" w:rsidRPr="00C97F5C">
        <w:rPr>
          <w:rFonts w:cs="Arial"/>
          <w:sz w:val="20"/>
          <w:vertAlign w:val="subscript"/>
          <w:lang w:val="fr-FR"/>
        </w:rPr>
        <w:t>résiduelle</w:t>
      </w:r>
      <w:r w:rsidR="00EE23E4" w:rsidRPr="00C97F5C">
        <w:rPr>
          <w:rFonts w:cs="Arial"/>
          <w:lang w:val="fr-FR"/>
        </w:rPr>
        <w:t xml:space="preserve"> et</w:t>
      </w:r>
      <w:r w:rsidR="0038324D" w:rsidRPr="00C97F5C">
        <w:rPr>
          <w:rFonts w:cs="Arial"/>
          <w:lang w:val="fr-FR"/>
        </w:rPr>
        <w:t xml:space="preserve"> </w:t>
      </w:r>
      <w:r w:rsidR="00EE23E4" w:rsidRPr="00C97F5C">
        <w:rPr>
          <w:rFonts w:cs="Arial"/>
          <w:lang w:val="fr-FR"/>
        </w:rPr>
        <w:t>l’AUCτ) au MabT</w:t>
      </w:r>
      <w:r w:rsidR="005C685F" w:rsidRPr="00C97F5C">
        <w:rPr>
          <w:rFonts w:cs="Arial"/>
          <w:lang w:val="fr-FR"/>
        </w:rPr>
        <w:t>hera sous-cutané lors de l’administration de doses fixes. Ceci conduit</w:t>
      </w:r>
      <w:r w:rsidR="00EA185A" w:rsidRPr="00C97F5C">
        <w:rPr>
          <w:rFonts w:cs="Arial"/>
          <w:lang w:val="fr-FR"/>
        </w:rPr>
        <w:t xml:space="preserve"> </w:t>
      </w:r>
      <w:r w:rsidR="005C685F" w:rsidRPr="00C97F5C">
        <w:rPr>
          <w:rFonts w:cs="Arial"/>
          <w:lang w:val="fr-FR"/>
        </w:rPr>
        <w:t>à</w:t>
      </w:r>
      <w:r w:rsidR="00EA185A" w:rsidRPr="00C97F5C">
        <w:rPr>
          <w:rFonts w:cs="Arial"/>
          <w:lang w:val="fr-FR"/>
        </w:rPr>
        <w:t xml:space="preserve"> la même saturation de la cible</w:t>
      </w:r>
      <w:r w:rsidR="005C685F" w:rsidRPr="00C97F5C">
        <w:rPr>
          <w:rFonts w:cs="Arial"/>
          <w:lang w:val="fr-FR"/>
        </w:rPr>
        <w:t xml:space="preserve"> indépendamment</w:t>
      </w:r>
      <w:r w:rsidR="0038324D" w:rsidRPr="00C97F5C">
        <w:rPr>
          <w:rFonts w:cs="Arial"/>
          <w:lang w:val="fr-FR"/>
        </w:rPr>
        <w:t xml:space="preserve"> </w:t>
      </w:r>
      <w:r w:rsidR="005C685F" w:rsidRPr="00C97F5C">
        <w:rPr>
          <w:rFonts w:cs="Arial"/>
          <w:lang w:val="fr-FR"/>
        </w:rPr>
        <w:t>de la voie d’administration</w:t>
      </w:r>
      <w:r w:rsidR="0092358F" w:rsidRPr="00C97F5C">
        <w:rPr>
          <w:rFonts w:cs="Arial"/>
          <w:lang w:val="fr-FR"/>
        </w:rPr>
        <w:t>. Chez les sujets a</w:t>
      </w:r>
      <w:r w:rsidR="00EA185A" w:rsidRPr="00C97F5C">
        <w:rPr>
          <w:rFonts w:cs="Arial"/>
          <w:lang w:val="fr-FR"/>
        </w:rPr>
        <w:t>yant</w:t>
      </w:r>
      <w:r w:rsidR="0092358F" w:rsidRPr="00C97F5C">
        <w:rPr>
          <w:rFonts w:cs="Arial"/>
          <w:lang w:val="fr-FR"/>
        </w:rPr>
        <w:t xml:space="preserve"> un poids ≥ 90 kg</w:t>
      </w:r>
      <w:r w:rsidR="00BD2C95" w:rsidRPr="00C97F5C">
        <w:rPr>
          <w:rFonts w:cs="Arial"/>
          <w:lang w:val="fr-FR"/>
        </w:rPr>
        <w:t>,</w:t>
      </w:r>
      <w:r w:rsidR="0092358F" w:rsidRPr="00C97F5C">
        <w:rPr>
          <w:rFonts w:cs="Arial"/>
          <w:lang w:val="fr-FR"/>
        </w:rPr>
        <w:t xml:space="preserve"> </w:t>
      </w:r>
      <w:r w:rsidR="00BD2C95" w:rsidRPr="00C97F5C">
        <w:rPr>
          <w:rFonts w:cs="Arial"/>
          <w:lang w:val="fr-FR"/>
        </w:rPr>
        <w:t>la valeur de la C</w:t>
      </w:r>
      <w:r w:rsidR="00BD2C95" w:rsidRPr="00C97F5C">
        <w:rPr>
          <w:rFonts w:cs="Arial"/>
          <w:vertAlign w:val="subscript"/>
          <w:lang w:val="fr-FR"/>
        </w:rPr>
        <w:t>résiduelle</w:t>
      </w:r>
      <w:r w:rsidR="006765E6" w:rsidRPr="00C97F5C">
        <w:rPr>
          <w:rFonts w:cs="Arial"/>
          <w:vertAlign w:val="subscript"/>
          <w:lang w:val="fr-FR"/>
        </w:rPr>
        <w:t xml:space="preserve"> </w:t>
      </w:r>
      <w:r w:rsidRPr="00C97F5C">
        <w:rPr>
          <w:rFonts w:cs="Arial"/>
          <w:lang w:val="fr-FR"/>
        </w:rPr>
        <w:t>é</w:t>
      </w:r>
      <w:r w:rsidR="001826A9" w:rsidRPr="00C97F5C">
        <w:rPr>
          <w:rFonts w:cs="Arial"/>
          <w:lang w:val="fr-FR"/>
        </w:rPr>
        <w:t>tait identique lors d’une administration int</w:t>
      </w:r>
      <w:r w:rsidR="000D4A46" w:rsidRPr="00C97F5C">
        <w:rPr>
          <w:rFonts w:cs="Arial"/>
          <w:lang w:val="fr-FR"/>
        </w:rPr>
        <w:t>r</w:t>
      </w:r>
      <w:r w:rsidR="001826A9" w:rsidRPr="00C97F5C">
        <w:rPr>
          <w:rFonts w:cs="Arial"/>
          <w:lang w:val="fr-FR"/>
        </w:rPr>
        <w:t>ave</w:t>
      </w:r>
      <w:r w:rsidR="008B2568" w:rsidRPr="00C97F5C">
        <w:rPr>
          <w:rFonts w:cs="Arial"/>
          <w:lang w:val="fr-FR"/>
        </w:rPr>
        <w:t>i</w:t>
      </w:r>
      <w:r w:rsidR="001826A9" w:rsidRPr="00C97F5C">
        <w:rPr>
          <w:rFonts w:cs="Arial"/>
          <w:lang w:val="fr-FR"/>
        </w:rPr>
        <w:t>neuse et sous-cutané</w:t>
      </w:r>
      <w:r w:rsidRPr="00C97F5C">
        <w:rPr>
          <w:rFonts w:cs="Arial"/>
          <w:lang w:val="fr-FR"/>
        </w:rPr>
        <w:t>e</w:t>
      </w:r>
      <w:r w:rsidR="001826A9" w:rsidRPr="00C97F5C">
        <w:rPr>
          <w:rFonts w:cs="Arial"/>
          <w:lang w:val="fr-FR"/>
        </w:rPr>
        <w:t xml:space="preserve">. Chez les sujets </w:t>
      </w:r>
      <w:r w:rsidR="008B2568" w:rsidRPr="00C97F5C">
        <w:rPr>
          <w:rFonts w:cs="Arial"/>
          <w:lang w:val="fr-FR"/>
        </w:rPr>
        <w:t>ayant</w:t>
      </w:r>
      <w:r w:rsidR="001826A9" w:rsidRPr="00C97F5C">
        <w:rPr>
          <w:rFonts w:cs="Arial"/>
          <w:lang w:val="fr-FR"/>
        </w:rPr>
        <w:t xml:space="preserve"> un poids compris entre 60 et 90</w:t>
      </w:r>
      <w:r w:rsidR="00031A50">
        <w:rPr>
          <w:rFonts w:cs="Arial"/>
          <w:lang w:val="fr-FR"/>
        </w:rPr>
        <w:t> </w:t>
      </w:r>
      <w:r w:rsidR="001826A9" w:rsidRPr="00C97F5C">
        <w:rPr>
          <w:rFonts w:cs="Arial"/>
          <w:lang w:val="fr-FR"/>
        </w:rPr>
        <w:t xml:space="preserve">kg </w:t>
      </w:r>
      <w:r w:rsidR="0087172D" w:rsidRPr="00C97F5C">
        <w:rPr>
          <w:rFonts w:cs="Arial"/>
          <w:lang w:val="fr-FR"/>
        </w:rPr>
        <w:t>ou</w:t>
      </w:r>
      <w:r w:rsidR="001826A9" w:rsidRPr="00C97F5C">
        <w:rPr>
          <w:rFonts w:cs="Arial"/>
          <w:lang w:val="fr-FR"/>
        </w:rPr>
        <w:t xml:space="preserve"> &lt; 60 kg</w:t>
      </w:r>
      <w:r w:rsidR="008B2568" w:rsidRPr="00C97F5C">
        <w:rPr>
          <w:rFonts w:cs="Arial"/>
          <w:lang w:val="fr-FR"/>
        </w:rPr>
        <w:t xml:space="preserve">, les </w:t>
      </w:r>
      <w:r w:rsidR="001826A9" w:rsidRPr="00C97F5C">
        <w:rPr>
          <w:rFonts w:cs="Arial"/>
          <w:lang w:val="fr-FR"/>
        </w:rPr>
        <w:t>moyenne</w:t>
      </w:r>
      <w:r w:rsidR="008B2568" w:rsidRPr="00C97F5C">
        <w:rPr>
          <w:rFonts w:cs="Arial"/>
          <w:lang w:val="fr-FR"/>
        </w:rPr>
        <w:t>s</w:t>
      </w:r>
      <w:r w:rsidR="001826A9" w:rsidRPr="00C97F5C">
        <w:rPr>
          <w:rFonts w:cs="Arial"/>
          <w:lang w:val="fr-FR"/>
        </w:rPr>
        <w:t xml:space="preserve"> de la C</w:t>
      </w:r>
      <w:r w:rsidR="001826A9" w:rsidRPr="00C97F5C">
        <w:rPr>
          <w:rFonts w:cs="Arial"/>
          <w:vertAlign w:val="subscript"/>
          <w:lang w:val="fr-FR"/>
        </w:rPr>
        <w:t>résiduelle</w:t>
      </w:r>
      <w:r w:rsidR="001826A9" w:rsidRPr="00C97F5C">
        <w:rPr>
          <w:rFonts w:cs="Arial"/>
          <w:lang w:val="fr-FR"/>
        </w:rPr>
        <w:t xml:space="preserve"> </w:t>
      </w:r>
      <w:r w:rsidR="008B2568" w:rsidRPr="00C97F5C">
        <w:rPr>
          <w:rFonts w:cs="Arial"/>
          <w:lang w:val="fr-FR"/>
        </w:rPr>
        <w:t>après</w:t>
      </w:r>
      <w:r w:rsidR="001826A9" w:rsidRPr="00C97F5C">
        <w:rPr>
          <w:rFonts w:cs="Arial"/>
          <w:lang w:val="fr-FR"/>
        </w:rPr>
        <w:t xml:space="preserve"> une administration intraveineuse</w:t>
      </w:r>
      <w:r w:rsidR="008B2568" w:rsidRPr="00C97F5C">
        <w:rPr>
          <w:rFonts w:cs="Arial"/>
          <w:lang w:val="fr-FR"/>
        </w:rPr>
        <w:t xml:space="preserve"> ont été </w:t>
      </w:r>
      <w:r w:rsidR="0087172D" w:rsidRPr="00C97F5C">
        <w:rPr>
          <w:rFonts w:cs="Arial"/>
          <w:lang w:val="fr-FR"/>
        </w:rPr>
        <w:t xml:space="preserve">respectivement </w:t>
      </w:r>
      <w:r w:rsidR="008B2568" w:rsidRPr="00C97F5C">
        <w:rPr>
          <w:rFonts w:cs="Arial"/>
          <w:lang w:val="fr-FR"/>
        </w:rPr>
        <w:t xml:space="preserve">d’environ </w:t>
      </w:r>
      <w:r w:rsidR="001826A9" w:rsidRPr="00C97F5C">
        <w:rPr>
          <w:rFonts w:cs="Arial"/>
          <w:lang w:val="fr-FR"/>
        </w:rPr>
        <w:t>16</w:t>
      </w:r>
      <w:r w:rsidR="00031A50">
        <w:rPr>
          <w:rFonts w:cs="Arial"/>
          <w:lang w:val="fr-FR"/>
        </w:rPr>
        <w:t> </w:t>
      </w:r>
      <w:r w:rsidR="001826A9" w:rsidRPr="00C97F5C">
        <w:rPr>
          <w:rFonts w:cs="Arial"/>
          <w:lang w:val="fr-FR"/>
        </w:rPr>
        <w:t>% et 34</w:t>
      </w:r>
      <w:r w:rsidR="00031A50">
        <w:rPr>
          <w:rFonts w:cs="Arial"/>
          <w:lang w:val="fr-FR"/>
        </w:rPr>
        <w:t> </w:t>
      </w:r>
      <w:r w:rsidR="001826A9" w:rsidRPr="00C97F5C">
        <w:rPr>
          <w:rFonts w:cs="Arial"/>
          <w:lang w:val="fr-FR"/>
        </w:rPr>
        <w:t>% inférieure</w:t>
      </w:r>
      <w:r w:rsidR="008B2568" w:rsidRPr="00C97F5C">
        <w:rPr>
          <w:rFonts w:cs="Arial"/>
          <w:lang w:val="fr-FR"/>
        </w:rPr>
        <w:t xml:space="preserve">s </w:t>
      </w:r>
      <w:r w:rsidR="001826A9" w:rsidRPr="00C97F5C">
        <w:rPr>
          <w:rFonts w:cs="Arial"/>
          <w:lang w:val="fr-FR"/>
        </w:rPr>
        <w:t>à</w:t>
      </w:r>
      <w:r w:rsidR="0038324D" w:rsidRPr="00C97F5C">
        <w:rPr>
          <w:rFonts w:cs="Arial"/>
          <w:lang w:val="fr-FR"/>
        </w:rPr>
        <w:t xml:space="preserve"> </w:t>
      </w:r>
      <w:r w:rsidR="008B2568" w:rsidRPr="00C97F5C">
        <w:rPr>
          <w:rFonts w:cs="Arial"/>
          <w:lang w:val="fr-FR"/>
        </w:rPr>
        <w:t xml:space="preserve">celles après </w:t>
      </w:r>
      <w:r w:rsidR="001826A9" w:rsidRPr="00C97F5C">
        <w:rPr>
          <w:rFonts w:cs="Arial"/>
          <w:lang w:val="fr-FR"/>
        </w:rPr>
        <w:t xml:space="preserve">administration sous-cutanée. </w:t>
      </w:r>
      <w:r w:rsidR="007A3E7D" w:rsidRPr="00C97F5C">
        <w:rPr>
          <w:rFonts w:cs="Arial"/>
          <w:lang w:val="fr-FR"/>
        </w:rPr>
        <w:t xml:space="preserve">De même, chez les sujets </w:t>
      </w:r>
      <w:r w:rsidR="0087172D" w:rsidRPr="00C97F5C">
        <w:rPr>
          <w:rFonts w:cs="Arial"/>
          <w:lang w:val="fr-FR"/>
        </w:rPr>
        <w:t>ayant une</w:t>
      </w:r>
      <w:r w:rsidR="008B2568" w:rsidRPr="00C97F5C">
        <w:rPr>
          <w:rFonts w:cs="Arial"/>
          <w:lang w:val="fr-FR"/>
        </w:rPr>
        <w:t xml:space="preserve"> surface corporelle</w:t>
      </w:r>
      <w:r w:rsidR="0087172D" w:rsidRPr="00C97F5C">
        <w:rPr>
          <w:rFonts w:cs="Arial"/>
          <w:lang w:val="fr-FR"/>
        </w:rPr>
        <w:t xml:space="preserve"> élevée (tertile supérieur)</w:t>
      </w:r>
      <w:r w:rsidR="008B2568" w:rsidRPr="00C97F5C">
        <w:rPr>
          <w:rFonts w:cs="Arial"/>
          <w:lang w:val="fr-FR"/>
        </w:rPr>
        <w:t>,</w:t>
      </w:r>
      <w:r w:rsidR="007A3E7D" w:rsidRPr="00C97F5C">
        <w:rPr>
          <w:rFonts w:cs="Arial"/>
          <w:lang w:val="fr-FR"/>
        </w:rPr>
        <w:t xml:space="preserve"> la valeur de la C</w:t>
      </w:r>
      <w:r w:rsidR="007A3E7D" w:rsidRPr="00C97F5C">
        <w:rPr>
          <w:rFonts w:cs="Arial"/>
          <w:vertAlign w:val="subscript"/>
          <w:lang w:val="fr-FR"/>
        </w:rPr>
        <w:t>résiduelle</w:t>
      </w:r>
      <w:r w:rsidR="007A3E7D" w:rsidRPr="00C97F5C">
        <w:rPr>
          <w:rFonts w:cs="Arial"/>
          <w:lang w:val="fr-FR"/>
        </w:rPr>
        <w:t xml:space="preserve"> était identique lors </w:t>
      </w:r>
      <w:r w:rsidR="000D4A46" w:rsidRPr="00C97F5C">
        <w:rPr>
          <w:rFonts w:cs="Arial"/>
          <w:lang w:val="fr-FR"/>
        </w:rPr>
        <w:t xml:space="preserve">d’une administration </w:t>
      </w:r>
      <w:r w:rsidR="007A3E7D" w:rsidRPr="00C97F5C">
        <w:rPr>
          <w:rFonts w:cs="Arial"/>
          <w:lang w:val="fr-FR"/>
        </w:rPr>
        <w:t xml:space="preserve">intraveineuse et sous-cutanée. </w:t>
      </w:r>
      <w:r w:rsidR="001826A9" w:rsidRPr="00C97F5C">
        <w:rPr>
          <w:rFonts w:cs="Arial"/>
          <w:lang w:val="fr-FR"/>
        </w:rPr>
        <w:t xml:space="preserve">Chez les </w:t>
      </w:r>
      <w:r w:rsidR="008B2568" w:rsidRPr="00C97F5C">
        <w:rPr>
          <w:rFonts w:cs="Arial"/>
          <w:lang w:val="fr-FR"/>
        </w:rPr>
        <w:t xml:space="preserve">sujets </w:t>
      </w:r>
      <w:r w:rsidR="0087172D" w:rsidRPr="00C97F5C">
        <w:rPr>
          <w:rFonts w:cs="Arial"/>
          <w:lang w:val="fr-FR"/>
        </w:rPr>
        <w:t>ayant une surface corporelle moyenne ou basse (</w:t>
      </w:r>
      <w:r w:rsidR="00CB3588" w:rsidRPr="00C97F5C">
        <w:rPr>
          <w:rFonts w:cs="Arial"/>
          <w:lang w:val="fr-FR"/>
        </w:rPr>
        <w:t>tertile</w:t>
      </w:r>
      <w:r w:rsidR="008B2568" w:rsidRPr="00C97F5C">
        <w:rPr>
          <w:rFonts w:cs="Arial"/>
          <w:lang w:val="fr-FR"/>
        </w:rPr>
        <w:t xml:space="preserve"> </w:t>
      </w:r>
      <w:r w:rsidR="000D4A46" w:rsidRPr="00C97F5C">
        <w:rPr>
          <w:rFonts w:cs="Arial"/>
          <w:lang w:val="fr-FR"/>
        </w:rPr>
        <w:t>moyen</w:t>
      </w:r>
      <w:r w:rsidR="0087172D" w:rsidRPr="00C97F5C">
        <w:rPr>
          <w:rFonts w:cs="Arial"/>
          <w:lang w:val="fr-FR"/>
        </w:rPr>
        <w:t xml:space="preserve"> ou </w:t>
      </w:r>
      <w:r w:rsidR="000D4A46" w:rsidRPr="00C97F5C">
        <w:rPr>
          <w:rFonts w:cs="Arial"/>
          <w:lang w:val="fr-FR"/>
        </w:rPr>
        <w:t>bas</w:t>
      </w:r>
      <w:r w:rsidR="0087172D" w:rsidRPr="00C97F5C">
        <w:rPr>
          <w:rFonts w:cs="Arial"/>
          <w:lang w:val="fr-FR"/>
        </w:rPr>
        <w:t>)</w:t>
      </w:r>
      <w:r w:rsidR="000D4A46" w:rsidRPr="00C97F5C">
        <w:rPr>
          <w:rFonts w:cs="Arial"/>
          <w:lang w:val="fr-FR"/>
        </w:rPr>
        <w:t xml:space="preserve"> les </w:t>
      </w:r>
      <w:r w:rsidR="001826A9" w:rsidRPr="00C97F5C">
        <w:rPr>
          <w:rFonts w:cs="Arial"/>
          <w:lang w:val="fr-FR"/>
        </w:rPr>
        <w:t>moyenne</w:t>
      </w:r>
      <w:r w:rsidR="000D4A46" w:rsidRPr="00C97F5C">
        <w:rPr>
          <w:rFonts w:cs="Arial"/>
          <w:lang w:val="fr-FR"/>
        </w:rPr>
        <w:t>s</w:t>
      </w:r>
      <w:r w:rsidR="001826A9" w:rsidRPr="00C97F5C">
        <w:rPr>
          <w:rFonts w:cs="Arial"/>
          <w:lang w:val="fr-FR"/>
        </w:rPr>
        <w:t xml:space="preserve"> de la C</w:t>
      </w:r>
      <w:r w:rsidR="001826A9" w:rsidRPr="00C97F5C">
        <w:rPr>
          <w:rFonts w:cs="Arial"/>
          <w:vertAlign w:val="subscript"/>
          <w:lang w:val="fr-FR"/>
        </w:rPr>
        <w:t>résiduelle</w:t>
      </w:r>
      <w:r w:rsidR="000D4A46" w:rsidRPr="00C97F5C">
        <w:rPr>
          <w:rFonts w:cs="Arial"/>
          <w:lang w:val="fr-FR"/>
        </w:rPr>
        <w:t xml:space="preserve"> après</w:t>
      </w:r>
      <w:r w:rsidR="001826A9" w:rsidRPr="00C97F5C">
        <w:rPr>
          <w:rFonts w:cs="Arial"/>
          <w:lang w:val="fr-FR"/>
        </w:rPr>
        <w:t xml:space="preserve"> une administration intraveineuse </w:t>
      </w:r>
      <w:r w:rsidR="000D4A46" w:rsidRPr="00C97F5C">
        <w:rPr>
          <w:rFonts w:cs="Arial"/>
          <w:lang w:val="fr-FR"/>
        </w:rPr>
        <w:t xml:space="preserve">ont été </w:t>
      </w:r>
      <w:r w:rsidR="0087172D" w:rsidRPr="00C97F5C">
        <w:rPr>
          <w:rFonts w:cs="Arial"/>
          <w:lang w:val="fr-FR"/>
        </w:rPr>
        <w:t xml:space="preserve">respectivement </w:t>
      </w:r>
      <w:r w:rsidR="000D4A46" w:rsidRPr="00C97F5C">
        <w:rPr>
          <w:rFonts w:cs="Arial"/>
          <w:lang w:val="fr-FR"/>
        </w:rPr>
        <w:t xml:space="preserve">d’environ </w:t>
      </w:r>
      <w:r w:rsidR="001826A9" w:rsidRPr="00C97F5C">
        <w:rPr>
          <w:rFonts w:cs="Arial"/>
          <w:lang w:val="fr-FR"/>
        </w:rPr>
        <w:t>12</w:t>
      </w:r>
      <w:r w:rsidR="00031A50">
        <w:rPr>
          <w:rFonts w:cs="Arial"/>
          <w:lang w:val="fr-FR"/>
        </w:rPr>
        <w:t> </w:t>
      </w:r>
      <w:r w:rsidR="001826A9" w:rsidRPr="00C97F5C">
        <w:rPr>
          <w:rFonts w:cs="Arial"/>
          <w:lang w:val="fr-FR"/>
        </w:rPr>
        <w:t>% et 26</w:t>
      </w:r>
      <w:r w:rsidR="00031A50">
        <w:rPr>
          <w:rFonts w:cs="Arial"/>
          <w:lang w:val="fr-FR"/>
        </w:rPr>
        <w:t> </w:t>
      </w:r>
      <w:r w:rsidR="001826A9" w:rsidRPr="00C97F5C">
        <w:rPr>
          <w:rFonts w:cs="Arial"/>
          <w:lang w:val="fr-FR"/>
        </w:rPr>
        <w:t>% inférieure</w:t>
      </w:r>
      <w:r w:rsidR="000D4A46" w:rsidRPr="00C97F5C">
        <w:rPr>
          <w:rFonts w:cs="Arial"/>
          <w:lang w:val="fr-FR"/>
        </w:rPr>
        <w:t xml:space="preserve">s </w:t>
      </w:r>
      <w:r w:rsidR="001826A9" w:rsidRPr="00C97F5C">
        <w:rPr>
          <w:rFonts w:cs="Arial"/>
          <w:lang w:val="fr-FR"/>
        </w:rPr>
        <w:t xml:space="preserve">à </w:t>
      </w:r>
      <w:r w:rsidR="000D4A46" w:rsidRPr="00C97F5C">
        <w:rPr>
          <w:rFonts w:cs="Arial"/>
          <w:lang w:val="fr-FR"/>
        </w:rPr>
        <w:t xml:space="preserve">celles après </w:t>
      </w:r>
      <w:r w:rsidR="001826A9" w:rsidRPr="00C97F5C">
        <w:rPr>
          <w:rFonts w:cs="Arial"/>
          <w:lang w:val="fr-FR"/>
        </w:rPr>
        <w:t>administration sous-cutanée.</w:t>
      </w:r>
      <w:r w:rsidR="000D4A46" w:rsidRPr="00C97F5C">
        <w:rPr>
          <w:rFonts w:cs="Arial"/>
          <w:lang w:val="fr-FR"/>
        </w:rPr>
        <w:t xml:space="preserve"> </w:t>
      </w:r>
    </w:p>
    <w:p w14:paraId="12B80763" w14:textId="77777777" w:rsidR="001826A9" w:rsidRPr="00C97F5C" w:rsidRDefault="001826A9" w:rsidP="004161D3">
      <w:pPr>
        <w:rPr>
          <w:rFonts w:cs="Arial"/>
          <w:u w:val="single"/>
          <w:lang w:val="fr-FR"/>
        </w:rPr>
      </w:pPr>
    </w:p>
    <w:p w14:paraId="39001258" w14:textId="77777777" w:rsidR="007E55EC" w:rsidRPr="00C97F5C" w:rsidRDefault="001826A9" w:rsidP="004161D3">
      <w:pPr>
        <w:rPr>
          <w:rFonts w:cs="Arial"/>
          <w:lang w:val="fr-FR"/>
        </w:rPr>
      </w:pPr>
      <w:r w:rsidRPr="00C97F5C">
        <w:rPr>
          <w:rFonts w:cs="Arial"/>
          <w:lang w:val="fr-FR"/>
        </w:rPr>
        <w:t xml:space="preserve">En plus de </w:t>
      </w:r>
      <w:r w:rsidR="0087172D" w:rsidRPr="00C97F5C">
        <w:rPr>
          <w:rFonts w:cs="Arial"/>
          <w:lang w:val="fr-FR"/>
        </w:rPr>
        <w:t>l’impact</w:t>
      </w:r>
      <w:r w:rsidRPr="00C97F5C">
        <w:rPr>
          <w:rFonts w:cs="Arial"/>
          <w:lang w:val="fr-FR"/>
        </w:rPr>
        <w:t xml:space="preserve"> de la surface corporelle</w:t>
      </w:r>
      <w:r w:rsidR="009C671E" w:rsidRPr="00C97F5C">
        <w:rPr>
          <w:lang w:val="fr-FR"/>
        </w:rPr>
        <w:t>, la clairance temps-d</w:t>
      </w:r>
      <w:r w:rsidR="00AF0832" w:rsidRPr="00C97F5C">
        <w:rPr>
          <w:lang w:val="fr-FR"/>
        </w:rPr>
        <w:t>é</w:t>
      </w:r>
      <w:r w:rsidR="009C671E" w:rsidRPr="00C97F5C">
        <w:rPr>
          <w:lang w:val="fr-FR"/>
        </w:rPr>
        <w:t xml:space="preserve">pendant </w:t>
      </w:r>
      <w:r w:rsidR="009C671E" w:rsidRPr="00C97F5C">
        <w:rPr>
          <w:rFonts w:cs="Arial"/>
          <w:lang w:val="fr-FR"/>
        </w:rPr>
        <w:t xml:space="preserve">était plus élevée chez les sujets ayant une </w:t>
      </w:r>
      <w:r w:rsidR="0087172D" w:rsidRPr="00C97F5C">
        <w:rPr>
          <w:rFonts w:cs="Arial"/>
          <w:lang w:val="fr-FR"/>
        </w:rPr>
        <w:t xml:space="preserve">forte </w:t>
      </w:r>
      <w:r w:rsidR="009C671E" w:rsidRPr="00C97F5C">
        <w:rPr>
          <w:rFonts w:cs="Arial"/>
          <w:lang w:val="fr-FR"/>
        </w:rPr>
        <w:t xml:space="preserve">masse </w:t>
      </w:r>
      <w:r w:rsidR="00543345" w:rsidRPr="00C97F5C">
        <w:rPr>
          <w:rFonts w:cs="Arial"/>
          <w:lang w:val="fr-FR"/>
        </w:rPr>
        <w:t>tumorale</w:t>
      </w:r>
      <w:r w:rsidR="009C671E" w:rsidRPr="00C97F5C">
        <w:rPr>
          <w:rFonts w:cs="Arial"/>
          <w:lang w:val="fr-FR"/>
        </w:rPr>
        <w:t xml:space="preserve"> initiale, ce qui est cohérent avec </w:t>
      </w:r>
      <w:r w:rsidR="00D81A1C" w:rsidRPr="00C97F5C">
        <w:rPr>
          <w:rFonts w:cs="Arial"/>
          <w:lang w:val="fr-FR"/>
        </w:rPr>
        <w:t xml:space="preserve">l’élimination </w:t>
      </w:r>
      <w:r w:rsidR="009C671E" w:rsidRPr="00C97F5C">
        <w:rPr>
          <w:rFonts w:cs="Arial"/>
          <w:lang w:val="fr-FR"/>
        </w:rPr>
        <w:t xml:space="preserve">médiée par </w:t>
      </w:r>
      <w:r w:rsidR="00D81A1C" w:rsidRPr="00C97F5C">
        <w:rPr>
          <w:rFonts w:cs="Arial"/>
          <w:lang w:val="fr-FR"/>
        </w:rPr>
        <w:t>la cible</w:t>
      </w:r>
      <w:r w:rsidR="009C671E" w:rsidRPr="00C97F5C">
        <w:rPr>
          <w:rFonts w:cs="Arial"/>
          <w:lang w:val="fr-FR"/>
        </w:rPr>
        <w:t>. Une clairance temps-d</w:t>
      </w:r>
      <w:r w:rsidR="00D81A1C" w:rsidRPr="00C97F5C">
        <w:rPr>
          <w:rFonts w:cs="Arial"/>
          <w:lang w:val="fr-FR"/>
        </w:rPr>
        <w:t>é</w:t>
      </w:r>
      <w:r w:rsidR="009C671E" w:rsidRPr="00C97F5C">
        <w:rPr>
          <w:rFonts w:cs="Arial"/>
          <w:lang w:val="fr-FR"/>
        </w:rPr>
        <w:t>pendant plus élevée chez les sujets ayant une</w:t>
      </w:r>
      <w:r w:rsidR="002C7FE3" w:rsidRPr="00C97F5C">
        <w:rPr>
          <w:rFonts w:cs="Arial"/>
          <w:lang w:val="fr-FR"/>
        </w:rPr>
        <w:t xml:space="preserve"> forte</w:t>
      </w:r>
      <w:r w:rsidR="009C671E" w:rsidRPr="00C97F5C">
        <w:rPr>
          <w:rFonts w:cs="Arial"/>
          <w:lang w:val="fr-FR"/>
        </w:rPr>
        <w:t xml:space="preserve"> </w:t>
      </w:r>
      <w:r w:rsidR="00D81A1C" w:rsidRPr="00C97F5C">
        <w:rPr>
          <w:rFonts w:cs="Arial"/>
          <w:lang w:val="fr-FR"/>
        </w:rPr>
        <w:t>masse tumorale</w:t>
      </w:r>
      <w:r w:rsidR="009C671E" w:rsidRPr="00C97F5C">
        <w:rPr>
          <w:rFonts w:cs="Arial"/>
          <w:lang w:val="fr-FR"/>
        </w:rPr>
        <w:t xml:space="preserve"> conduirait à une </w:t>
      </w:r>
      <w:r w:rsidR="004A2B72" w:rsidRPr="00C97F5C">
        <w:rPr>
          <w:rFonts w:cs="Arial"/>
          <w:lang w:val="fr-FR"/>
        </w:rPr>
        <w:t xml:space="preserve">plus faible </w:t>
      </w:r>
      <w:r w:rsidR="009C671E" w:rsidRPr="00C97F5C">
        <w:rPr>
          <w:rFonts w:cs="Arial"/>
          <w:lang w:val="fr-FR"/>
        </w:rPr>
        <w:t>exposition initiale et un temps</w:t>
      </w:r>
      <w:r w:rsidR="004A2B72" w:rsidRPr="00C97F5C">
        <w:rPr>
          <w:rFonts w:cs="Arial"/>
          <w:lang w:val="fr-FR"/>
        </w:rPr>
        <w:t xml:space="preserve"> plus long</w:t>
      </w:r>
      <w:r w:rsidR="009C671E" w:rsidRPr="00C97F5C">
        <w:rPr>
          <w:rFonts w:cs="Arial"/>
          <w:lang w:val="fr-FR"/>
        </w:rPr>
        <w:t xml:space="preserve"> nécessaire pour obtenir la même exposition que chez les sujets </w:t>
      </w:r>
      <w:r w:rsidR="004A2B72" w:rsidRPr="00C97F5C">
        <w:rPr>
          <w:rFonts w:cs="Arial"/>
          <w:lang w:val="fr-FR"/>
        </w:rPr>
        <w:t>ayant une</w:t>
      </w:r>
      <w:r w:rsidR="009C671E" w:rsidRPr="00C97F5C">
        <w:rPr>
          <w:rFonts w:cs="Arial"/>
          <w:lang w:val="fr-FR"/>
        </w:rPr>
        <w:t xml:space="preserve"> </w:t>
      </w:r>
      <w:r w:rsidR="00D81A1C" w:rsidRPr="00C97F5C">
        <w:rPr>
          <w:rFonts w:cs="Arial"/>
          <w:lang w:val="fr-FR"/>
        </w:rPr>
        <w:t xml:space="preserve">masse tumorale </w:t>
      </w:r>
      <w:r w:rsidR="009C671E" w:rsidRPr="00C97F5C">
        <w:rPr>
          <w:rFonts w:cs="Arial"/>
          <w:lang w:val="fr-FR"/>
        </w:rPr>
        <w:t>plus faible.</w:t>
      </w:r>
    </w:p>
    <w:p w14:paraId="52CC8858" w14:textId="77777777" w:rsidR="00F17CA6" w:rsidRPr="00C97F5C" w:rsidRDefault="00F17CA6" w:rsidP="00F17CA6">
      <w:pPr>
        <w:ind w:left="720" w:hanging="720"/>
        <w:rPr>
          <w:lang w:val="fr-FR"/>
        </w:rPr>
      </w:pPr>
    </w:p>
    <w:p w14:paraId="0B9771A9" w14:textId="77777777" w:rsidR="00F17CA6" w:rsidRPr="00C97F5C" w:rsidRDefault="00F17CA6" w:rsidP="00F17CA6">
      <w:pPr>
        <w:keepNext/>
        <w:ind w:left="567" w:hanging="567"/>
        <w:outlineLvl w:val="0"/>
        <w:rPr>
          <w:b/>
          <w:lang w:val="fr-FR"/>
        </w:rPr>
      </w:pPr>
      <w:r w:rsidRPr="00C97F5C">
        <w:rPr>
          <w:b/>
          <w:lang w:val="fr-FR"/>
        </w:rPr>
        <w:t>5.3</w:t>
      </w:r>
      <w:r w:rsidRPr="00C97F5C">
        <w:rPr>
          <w:b/>
          <w:lang w:val="fr-FR"/>
        </w:rPr>
        <w:tab/>
        <w:t>Données de sécurité préclinique</w:t>
      </w:r>
    </w:p>
    <w:p w14:paraId="4BF02421" w14:textId="77777777" w:rsidR="00F17CA6" w:rsidRPr="00C97F5C" w:rsidRDefault="00F17CA6" w:rsidP="00F17CA6">
      <w:pPr>
        <w:keepNext/>
        <w:ind w:left="720" w:hanging="720"/>
        <w:rPr>
          <w:lang w:val="fr-FR"/>
        </w:rPr>
      </w:pPr>
    </w:p>
    <w:p w14:paraId="56A6E79E" w14:textId="77777777" w:rsidR="00F17CA6" w:rsidRPr="00C97F5C" w:rsidRDefault="00F17CA6" w:rsidP="00F17CA6">
      <w:pPr>
        <w:tabs>
          <w:tab w:val="left" w:pos="-720"/>
        </w:tabs>
        <w:rPr>
          <w:lang w:val="fr-FR"/>
        </w:rPr>
      </w:pPr>
      <w:r w:rsidRPr="00C97F5C">
        <w:rPr>
          <w:lang w:val="fr-FR"/>
        </w:rPr>
        <w:t xml:space="preserve">Le rituximab s'est révélé hautement spécifique de l'antigène CD20 des lymphocytes B. Les études de toxicité chez le singe cynomolgus n’ont révélé aucun autre effet que la diminution pharmacologique prévue du nombre des lymphocytes B dans le sang circulant et les tissus lymphoïdes. </w:t>
      </w:r>
    </w:p>
    <w:p w14:paraId="5C108C3C" w14:textId="77777777" w:rsidR="00F17CA6" w:rsidRPr="00C97F5C" w:rsidRDefault="00F17CA6" w:rsidP="00F17CA6">
      <w:pPr>
        <w:tabs>
          <w:tab w:val="left" w:pos="-720"/>
        </w:tabs>
        <w:rPr>
          <w:lang w:val="fr-FR"/>
        </w:rPr>
      </w:pPr>
    </w:p>
    <w:p w14:paraId="01E0D2F6" w14:textId="77777777" w:rsidR="00F17CA6" w:rsidRPr="00C97F5C" w:rsidRDefault="00F17CA6" w:rsidP="00F17CA6">
      <w:pPr>
        <w:tabs>
          <w:tab w:val="left" w:pos="-720"/>
        </w:tabs>
        <w:rPr>
          <w:lang w:val="fr-FR"/>
        </w:rPr>
      </w:pPr>
      <w:r w:rsidRPr="00C97F5C">
        <w:rPr>
          <w:lang w:val="fr-FR"/>
        </w:rPr>
        <w:t>Des études de toxicité sur le développement ont été effectuées chez le singe cynomolgus à des doses atteignant 100</w:t>
      </w:r>
      <w:r w:rsidR="00031A50">
        <w:rPr>
          <w:lang w:val="fr-FR"/>
        </w:rPr>
        <w:t> </w:t>
      </w:r>
      <w:r w:rsidRPr="00C97F5C">
        <w:rPr>
          <w:lang w:val="fr-FR"/>
        </w:rPr>
        <w:t>mg/kg (traitement les 20 à 50</w:t>
      </w:r>
      <w:r w:rsidRPr="00C97F5C">
        <w:rPr>
          <w:vertAlign w:val="superscript"/>
          <w:lang w:val="fr-FR"/>
        </w:rPr>
        <w:t>ème</w:t>
      </w:r>
      <w:r w:rsidRPr="00C97F5C">
        <w:rPr>
          <w:lang w:val="fr-FR"/>
        </w:rPr>
        <w:t xml:space="preserve"> jours de la gestation) et n’ont révélé aucune fœtotoxicité imputable au rituximab. On a cependant observé, dans les organes lymphoïdes des </w:t>
      </w:r>
      <w:r w:rsidR="001D64B3" w:rsidRPr="00C97F5C">
        <w:rPr>
          <w:lang w:val="fr-FR"/>
        </w:rPr>
        <w:t>fœtus</w:t>
      </w:r>
      <w:r w:rsidRPr="00C97F5C">
        <w:rPr>
          <w:lang w:val="fr-FR"/>
        </w:rPr>
        <w:t>, une déplétion pharmacologique en lymphocytes B dépendant de la dose ; cette déplétion persistait après la naissance et s’accompagnait d’une diminution des taux d’IgG chez le nouveau-né animal. Chez ces animaux, les numérations des lymphocytes B se sont normalisées dans les 6 mois suivant la naissance et n'ont pas interféré sur la réaction à la vaccination.</w:t>
      </w:r>
    </w:p>
    <w:p w14:paraId="2909CFD5" w14:textId="77777777" w:rsidR="00F17CA6" w:rsidRPr="00C97F5C" w:rsidRDefault="00F17CA6" w:rsidP="00F17CA6">
      <w:pPr>
        <w:tabs>
          <w:tab w:val="left" w:pos="-720"/>
        </w:tabs>
        <w:rPr>
          <w:lang w:val="fr-FR"/>
        </w:rPr>
      </w:pPr>
    </w:p>
    <w:p w14:paraId="7876D527" w14:textId="77777777" w:rsidR="00F17CA6" w:rsidRPr="00C97F5C" w:rsidRDefault="00F17CA6" w:rsidP="00F17CA6">
      <w:pPr>
        <w:keepNext/>
        <w:keepLines/>
        <w:tabs>
          <w:tab w:val="left" w:pos="-720"/>
        </w:tabs>
        <w:rPr>
          <w:lang w:val="fr-FR"/>
        </w:rPr>
      </w:pPr>
      <w:r w:rsidRPr="00C97F5C">
        <w:rPr>
          <w:lang w:val="fr-FR"/>
        </w:rPr>
        <w:t>Les tests standards de recherche du pouvoir mutagène n'ont pas été effectués, car ils ne peuvent pas s'appliquer à cette molécule.</w:t>
      </w:r>
    </w:p>
    <w:p w14:paraId="01DC218C" w14:textId="77777777" w:rsidR="00F17CA6" w:rsidRPr="00C97F5C" w:rsidRDefault="00F17CA6" w:rsidP="00F17CA6">
      <w:pPr>
        <w:keepNext/>
        <w:keepLines/>
        <w:tabs>
          <w:tab w:val="left" w:pos="-720"/>
        </w:tabs>
        <w:rPr>
          <w:lang w:val="fr-FR"/>
        </w:rPr>
      </w:pPr>
      <w:r w:rsidRPr="00C97F5C">
        <w:rPr>
          <w:lang w:val="fr-FR"/>
        </w:rPr>
        <w:t>Il n'a pas été effectué d'étude à long terme chez l'animal pour déterminer le pouvoir carcinogène du rituximab.</w:t>
      </w:r>
    </w:p>
    <w:p w14:paraId="74FFAC62" w14:textId="77777777" w:rsidR="00F17CA6" w:rsidRPr="00C97F5C" w:rsidRDefault="00F17CA6" w:rsidP="00F17CA6">
      <w:pPr>
        <w:tabs>
          <w:tab w:val="left" w:pos="-720"/>
        </w:tabs>
        <w:rPr>
          <w:lang w:val="fr-FR"/>
        </w:rPr>
      </w:pPr>
      <w:r w:rsidRPr="00C97F5C">
        <w:rPr>
          <w:lang w:val="fr-FR"/>
        </w:rPr>
        <w:t>Aucune étude spécifique n’a été réalisée pour déterminer les effets du rituximab ou de la rHuPH20 sur la fertilité. D’une manière générale, les études de toxicité réalisées chez le singe cynomolgus n’ont mis en évidence aucun effet délétère sur les organes de la reproduction chez les mâles ou les femelles. En outre, aucun effet sur la qualité du sperme n’a été observé avec la rHuPH20.</w:t>
      </w:r>
    </w:p>
    <w:p w14:paraId="0F85121C" w14:textId="77777777" w:rsidR="00F17CA6" w:rsidRPr="00C97F5C" w:rsidRDefault="00F17CA6" w:rsidP="00F17CA6">
      <w:pPr>
        <w:tabs>
          <w:tab w:val="left" w:pos="-720"/>
        </w:tabs>
        <w:rPr>
          <w:lang w:val="fr-FR"/>
        </w:rPr>
      </w:pPr>
    </w:p>
    <w:p w14:paraId="7F1472F1" w14:textId="77777777" w:rsidR="00F17CA6" w:rsidRPr="00C97F5C" w:rsidRDefault="00F17CA6" w:rsidP="00F17CA6">
      <w:pPr>
        <w:tabs>
          <w:tab w:val="left" w:pos="-720"/>
        </w:tabs>
        <w:rPr>
          <w:lang w:val="fr-FR"/>
        </w:rPr>
      </w:pPr>
      <w:r w:rsidRPr="00C97F5C">
        <w:rPr>
          <w:lang w:val="fr-FR"/>
        </w:rPr>
        <w:t>Au cours d’études sur le développement embryo-fœtal chez la souris, la rHuPH20 a entraîné une réduction du poids des fœtus et une perte d’implantations à des expositions systémiques suffisamment supérieures à l’exposition thérapeutique chez l’homme.</w:t>
      </w:r>
    </w:p>
    <w:p w14:paraId="4E8A7F49" w14:textId="77777777" w:rsidR="00F17CA6" w:rsidRPr="00C97F5C" w:rsidRDefault="00F17CA6" w:rsidP="00F17CA6">
      <w:pPr>
        <w:tabs>
          <w:tab w:val="left" w:pos="-720"/>
        </w:tabs>
        <w:rPr>
          <w:lang w:val="fr-FR"/>
        </w:rPr>
      </w:pPr>
      <w:r w:rsidRPr="00C97F5C">
        <w:rPr>
          <w:lang w:val="fr-FR"/>
        </w:rPr>
        <w:t>Aucun élément n’a permis de démontrer une dysmorphogenèse (c’est-à-dire, une tératogénèse) résultant de l’exposition systémique à la rHuPH20.</w:t>
      </w:r>
    </w:p>
    <w:p w14:paraId="3241F78D" w14:textId="77777777" w:rsidR="00F17CA6" w:rsidRPr="00C97F5C" w:rsidRDefault="00F17CA6" w:rsidP="00F17CA6">
      <w:pPr>
        <w:rPr>
          <w:szCs w:val="22"/>
          <w:lang w:val="fr-FR"/>
        </w:rPr>
      </w:pPr>
    </w:p>
    <w:p w14:paraId="27C2A282" w14:textId="77777777" w:rsidR="00F17CA6" w:rsidRPr="00C97F5C" w:rsidRDefault="00F17CA6" w:rsidP="00F17CA6">
      <w:pPr>
        <w:rPr>
          <w:szCs w:val="22"/>
          <w:lang w:val="fr-FR"/>
        </w:rPr>
      </w:pPr>
    </w:p>
    <w:p w14:paraId="70E1173C" w14:textId="77777777" w:rsidR="00F17CA6" w:rsidRPr="00C97F5C" w:rsidRDefault="00F17CA6" w:rsidP="00F17CA6">
      <w:pPr>
        <w:keepNext/>
        <w:ind w:left="567" w:hanging="567"/>
        <w:outlineLvl w:val="0"/>
        <w:rPr>
          <w:b/>
          <w:lang w:val="fr-FR"/>
        </w:rPr>
      </w:pPr>
      <w:r w:rsidRPr="00C97F5C">
        <w:rPr>
          <w:b/>
          <w:lang w:val="fr-FR"/>
        </w:rPr>
        <w:t>6.</w:t>
      </w:r>
      <w:r w:rsidRPr="00C97F5C">
        <w:rPr>
          <w:b/>
          <w:lang w:val="fr-FR"/>
        </w:rPr>
        <w:tab/>
        <w:t>DONNÉES PHARMACEUTIQUES</w:t>
      </w:r>
    </w:p>
    <w:p w14:paraId="064559FA" w14:textId="77777777" w:rsidR="00F17CA6" w:rsidRPr="00C97F5C" w:rsidRDefault="00F17CA6" w:rsidP="00F17CA6">
      <w:pPr>
        <w:keepNext/>
        <w:rPr>
          <w:lang w:val="fr-FR"/>
        </w:rPr>
      </w:pPr>
    </w:p>
    <w:p w14:paraId="2D9984FE" w14:textId="77777777" w:rsidR="00F17CA6" w:rsidRPr="00C97F5C" w:rsidRDefault="00F17CA6" w:rsidP="00F17CA6">
      <w:pPr>
        <w:keepNext/>
        <w:ind w:left="567" w:hanging="567"/>
        <w:outlineLvl w:val="0"/>
        <w:rPr>
          <w:b/>
          <w:lang w:val="fr-FR"/>
        </w:rPr>
      </w:pPr>
      <w:r w:rsidRPr="00C97F5C">
        <w:rPr>
          <w:b/>
          <w:lang w:val="fr-FR"/>
        </w:rPr>
        <w:t>6.1</w:t>
      </w:r>
      <w:r w:rsidRPr="00C97F5C">
        <w:rPr>
          <w:b/>
          <w:lang w:val="fr-FR"/>
        </w:rPr>
        <w:tab/>
        <w:t>Liste des excipients</w:t>
      </w:r>
    </w:p>
    <w:p w14:paraId="758FCE73" w14:textId="77777777" w:rsidR="00F17CA6" w:rsidRPr="00C97F5C" w:rsidRDefault="00F17CA6" w:rsidP="00F17CA6">
      <w:pPr>
        <w:keepNext/>
        <w:ind w:left="720" w:hanging="720"/>
        <w:rPr>
          <w:lang w:val="fr-FR"/>
        </w:rPr>
      </w:pPr>
    </w:p>
    <w:p w14:paraId="28F00B3D" w14:textId="77777777" w:rsidR="00F17CA6" w:rsidRPr="00C97F5C" w:rsidRDefault="00F17CA6" w:rsidP="00F17CA6">
      <w:pPr>
        <w:outlineLvl w:val="0"/>
        <w:rPr>
          <w:szCs w:val="22"/>
          <w:lang w:val="fr-FR"/>
        </w:rPr>
      </w:pPr>
      <w:r w:rsidRPr="00C97F5C">
        <w:rPr>
          <w:rFonts w:cs="Arial"/>
          <w:szCs w:val="22"/>
          <w:lang w:val="fr-FR"/>
        </w:rPr>
        <w:t>Hyaluronidase recombinante humaine (rHuPH20)</w:t>
      </w:r>
    </w:p>
    <w:p w14:paraId="1BEBE792" w14:textId="69EA6E02" w:rsidR="00F17CA6" w:rsidRPr="00C97F5C" w:rsidRDefault="00F17CA6" w:rsidP="00F17CA6">
      <w:pPr>
        <w:outlineLvl w:val="0"/>
        <w:rPr>
          <w:lang w:val="fr-FR"/>
        </w:rPr>
      </w:pPr>
      <w:del w:id="227" w:author="Author">
        <w:r w:rsidRPr="00C97F5C" w:rsidDel="002002A7">
          <w:rPr>
            <w:lang w:val="fr-FR"/>
          </w:rPr>
          <w:delText>L-</w:delText>
        </w:r>
      </w:del>
      <w:ins w:id="228" w:author="Author">
        <w:r w:rsidR="002002A7">
          <w:rPr>
            <w:lang w:val="fr-FR"/>
          </w:rPr>
          <w:t>H</w:t>
        </w:r>
      </w:ins>
      <w:del w:id="229" w:author="Author">
        <w:r w:rsidRPr="00C97F5C" w:rsidDel="002002A7">
          <w:rPr>
            <w:lang w:val="fr-FR"/>
          </w:rPr>
          <w:delText>h</w:delText>
        </w:r>
      </w:del>
      <w:r w:rsidRPr="00C97F5C">
        <w:rPr>
          <w:lang w:val="fr-FR"/>
        </w:rPr>
        <w:t>istidine</w:t>
      </w:r>
    </w:p>
    <w:p w14:paraId="441F9FA9" w14:textId="7739F6F2" w:rsidR="00F17CA6" w:rsidRPr="00C97F5C" w:rsidRDefault="00F17CA6" w:rsidP="00F17CA6">
      <w:pPr>
        <w:outlineLvl w:val="0"/>
        <w:rPr>
          <w:lang w:val="fr-FR"/>
        </w:rPr>
      </w:pPr>
      <w:r w:rsidRPr="00C97F5C">
        <w:rPr>
          <w:lang w:val="fr-FR"/>
        </w:rPr>
        <w:t>Chlorhydrate d</w:t>
      </w:r>
      <w:ins w:id="230" w:author="Author">
        <w:r w:rsidR="0071076B">
          <w:rPr>
            <w:lang w:val="fr-FR"/>
          </w:rPr>
          <w:t>’</w:t>
        </w:r>
      </w:ins>
      <w:del w:id="231" w:author="Author">
        <w:r w:rsidRPr="00C97F5C" w:rsidDel="007A003E">
          <w:rPr>
            <w:lang w:val="fr-FR"/>
          </w:rPr>
          <w:delText>e L</w:delText>
        </w:r>
        <w:r w:rsidRPr="00C97F5C" w:rsidDel="006E7FE5">
          <w:rPr>
            <w:lang w:val="fr-FR"/>
          </w:rPr>
          <w:delText>-</w:delText>
        </w:r>
      </w:del>
      <w:r w:rsidRPr="00C97F5C">
        <w:rPr>
          <w:lang w:val="fr-FR"/>
        </w:rPr>
        <w:t>histidine monohydraté</w:t>
      </w:r>
    </w:p>
    <w:p w14:paraId="0C3CE526" w14:textId="77777777" w:rsidR="00F17CA6" w:rsidRPr="00C97F5C" w:rsidRDefault="00F17CA6" w:rsidP="00F17CA6">
      <w:pPr>
        <w:outlineLvl w:val="0"/>
        <w:rPr>
          <w:rFonts w:cs="Arial"/>
          <w:szCs w:val="22"/>
          <w:lang w:val="fr-FR"/>
        </w:rPr>
      </w:pPr>
      <w:r w:rsidRPr="00C97F5C">
        <w:rPr>
          <w:rFonts w:cs="Arial"/>
          <w:szCs w:val="22"/>
          <w:lang w:val="fr-FR"/>
        </w:rPr>
        <w:sym w:font="Symbol" w:char="0061"/>
      </w:r>
      <w:r w:rsidRPr="00C97F5C">
        <w:rPr>
          <w:rFonts w:cs="Arial"/>
          <w:szCs w:val="22"/>
          <w:lang w:val="fr-FR"/>
        </w:rPr>
        <w:t>,</w:t>
      </w:r>
      <w:r w:rsidRPr="00C97F5C">
        <w:rPr>
          <w:rFonts w:cs="Arial"/>
          <w:szCs w:val="22"/>
          <w:lang w:val="fr-FR"/>
        </w:rPr>
        <w:sym w:font="Symbol" w:char="0061"/>
      </w:r>
      <w:r w:rsidRPr="00C97F5C">
        <w:rPr>
          <w:rFonts w:cs="Arial"/>
          <w:szCs w:val="22"/>
          <w:lang w:val="fr-FR"/>
        </w:rPr>
        <w:t>-tréhalose dihydrate</w:t>
      </w:r>
    </w:p>
    <w:p w14:paraId="172F929D" w14:textId="27389AC4" w:rsidR="00F17CA6" w:rsidRPr="00C97F5C" w:rsidRDefault="00F17CA6" w:rsidP="00F17CA6">
      <w:pPr>
        <w:outlineLvl w:val="0"/>
        <w:rPr>
          <w:szCs w:val="22"/>
          <w:lang w:val="fr-FR"/>
        </w:rPr>
      </w:pPr>
      <w:del w:id="232" w:author="Author">
        <w:r w:rsidRPr="00C97F5C" w:rsidDel="002002A7">
          <w:rPr>
            <w:lang w:val="fr-FR"/>
          </w:rPr>
          <w:delText>L-</w:delText>
        </w:r>
      </w:del>
      <w:ins w:id="233" w:author="Author">
        <w:r w:rsidR="002002A7">
          <w:rPr>
            <w:lang w:val="fr-FR"/>
          </w:rPr>
          <w:t>M</w:t>
        </w:r>
      </w:ins>
      <w:del w:id="234" w:author="Author">
        <w:r w:rsidRPr="00C97F5C" w:rsidDel="002002A7">
          <w:rPr>
            <w:lang w:val="fr-FR"/>
          </w:rPr>
          <w:delText>m</w:delText>
        </w:r>
      </w:del>
      <w:r w:rsidRPr="00C97F5C">
        <w:rPr>
          <w:lang w:val="fr-FR"/>
        </w:rPr>
        <w:t>éthionine</w:t>
      </w:r>
    </w:p>
    <w:p w14:paraId="1718402B" w14:textId="77777777" w:rsidR="00F17CA6" w:rsidRPr="00C97F5C" w:rsidRDefault="00F17CA6" w:rsidP="00F17CA6">
      <w:pPr>
        <w:rPr>
          <w:lang w:val="fr-FR"/>
        </w:rPr>
      </w:pPr>
      <w:r w:rsidRPr="00C97F5C">
        <w:rPr>
          <w:lang w:val="fr-FR"/>
        </w:rPr>
        <w:t>Polysorbate 80</w:t>
      </w:r>
      <w:r w:rsidR="008302F8" w:rsidRPr="00C97F5C">
        <w:rPr>
          <w:lang w:val="fr-FR"/>
        </w:rPr>
        <w:t xml:space="preserve"> (E433)</w:t>
      </w:r>
    </w:p>
    <w:p w14:paraId="18626EC4" w14:textId="77777777" w:rsidR="00F17CA6" w:rsidRPr="00C97F5C" w:rsidRDefault="00F17CA6" w:rsidP="00F17CA6">
      <w:pPr>
        <w:tabs>
          <w:tab w:val="left" w:pos="-720"/>
        </w:tabs>
        <w:rPr>
          <w:lang w:val="fr-FR"/>
        </w:rPr>
      </w:pPr>
      <w:r w:rsidRPr="00C97F5C">
        <w:rPr>
          <w:lang w:val="fr-FR"/>
        </w:rPr>
        <w:t>Eau pour préparations injectables</w:t>
      </w:r>
    </w:p>
    <w:p w14:paraId="13401113" w14:textId="77777777" w:rsidR="00F17CA6" w:rsidRPr="00C97F5C" w:rsidRDefault="00F17CA6" w:rsidP="00F17CA6">
      <w:pPr>
        <w:tabs>
          <w:tab w:val="left" w:pos="-720"/>
        </w:tabs>
        <w:rPr>
          <w:lang w:val="fr-FR"/>
        </w:rPr>
      </w:pPr>
    </w:p>
    <w:p w14:paraId="1BDBBE67" w14:textId="77777777" w:rsidR="00F17CA6" w:rsidRPr="00C97F5C" w:rsidRDefault="00F17CA6" w:rsidP="000519B1">
      <w:pPr>
        <w:keepNext/>
        <w:keepLines/>
        <w:ind w:left="567" w:hanging="567"/>
        <w:outlineLvl w:val="0"/>
        <w:rPr>
          <w:b/>
          <w:lang w:val="fr-FR"/>
        </w:rPr>
      </w:pPr>
      <w:r w:rsidRPr="00C97F5C">
        <w:rPr>
          <w:b/>
          <w:lang w:val="fr-FR"/>
        </w:rPr>
        <w:t>6.2</w:t>
      </w:r>
      <w:r w:rsidRPr="00C97F5C">
        <w:rPr>
          <w:b/>
          <w:lang w:val="fr-FR"/>
        </w:rPr>
        <w:tab/>
        <w:t>Incompatibilités</w:t>
      </w:r>
    </w:p>
    <w:p w14:paraId="5824273E" w14:textId="77777777" w:rsidR="00F17CA6" w:rsidRPr="00C97F5C" w:rsidRDefault="00F17CA6" w:rsidP="000519B1">
      <w:pPr>
        <w:keepNext/>
        <w:keepLines/>
        <w:ind w:left="720" w:hanging="720"/>
        <w:rPr>
          <w:lang w:val="fr-FR"/>
        </w:rPr>
      </w:pPr>
    </w:p>
    <w:p w14:paraId="7E026DB4" w14:textId="77777777" w:rsidR="00F17CA6" w:rsidRPr="00C97F5C" w:rsidRDefault="00F17CA6" w:rsidP="00F17CA6">
      <w:pPr>
        <w:tabs>
          <w:tab w:val="left" w:pos="-720"/>
        </w:tabs>
        <w:rPr>
          <w:lang w:val="fr-FR"/>
        </w:rPr>
      </w:pPr>
      <w:r w:rsidRPr="00C97F5C">
        <w:rPr>
          <w:lang w:val="fr-FR"/>
        </w:rPr>
        <w:t xml:space="preserve">Aucune incompatibilité n’a été observée entre MabThera en formulation sous-cutanée et le matériel des seringues en polypropylène ou en polycarbonate ou avec les aiguilles de transfert ou d’injection en acier inoxydable et avec les bouchons en cône Luer en polyéthylène. </w:t>
      </w:r>
    </w:p>
    <w:p w14:paraId="3E37A015" w14:textId="77777777" w:rsidR="00F17CA6" w:rsidRPr="00C97F5C" w:rsidRDefault="00F17CA6" w:rsidP="00F17CA6">
      <w:pPr>
        <w:rPr>
          <w:b/>
          <w:szCs w:val="22"/>
          <w:lang w:val="fr-FR"/>
        </w:rPr>
      </w:pPr>
    </w:p>
    <w:p w14:paraId="77050BAF" w14:textId="77777777" w:rsidR="00F17CA6" w:rsidRPr="00C97F5C" w:rsidRDefault="00F17CA6" w:rsidP="00F17CA6">
      <w:pPr>
        <w:ind w:left="567" w:hanging="567"/>
        <w:outlineLvl w:val="0"/>
        <w:rPr>
          <w:b/>
          <w:lang w:val="fr-FR"/>
        </w:rPr>
      </w:pPr>
      <w:r w:rsidRPr="00C97F5C">
        <w:rPr>
          <w:b/>
          <w:lang w:val="fr-FR"/>
        </w:rPr>
        <w:t>6.3</w:t>
      </w:r>
      <w:r w:rsidRPr="00C97F5C">
        <w:rPr>
          <w:b/>
          <w:lang w:val="fr-FR"/>
        </w:rPr>
        <w:tab/>
        <w:t>Durée de conservation</w:t>
      </w:r>
    </w:p>
    <w:p w14:paraId="179E3269" w14:textId="77777777" w:rsidR="00F17CA6" w:rsidRPr="00C97F5C" w:rsidRDefault="00F17CA6" w:rsidP="00F17CA6">
      <w:pPr>
        <w:ind w:left="720" w:hanging="720"/>
        <w:rPr>
          <w:lang w:val="fr-FR"/>
        </w:rPr>
      </w:pPr>
    </w:p>
    <w:p w14:paraId="2B00A71C" w14:textId="77777777" w:rsidR="00E717CE" w:rsidRPr="00C97F5C" w:rsidRDefault="00E717CE" w:rsidP="00CB3588">
      <w:pPr>
        <w:ind w:left="720" w:hanging="720"/>
        <w:rPr>
          <w:u w:val="single"/>
          <w:lang w:val="fr-FR"/>
        </w:rPr>
      </w:pPr>
      <w:r w:rsidRPr="00C97F5C">
        <w:rPr>
          <w:u w:val="single"/>
          <w:lang w:val="fr-FR"/>
        </w:rPr>
        <w:t xml:space="preserve">Flacon </w:t>
      </w:r>
      <w:r w:rsidR="00BA64C3">
        <w:rPr>
          <w:u w:val="single"/>
          <w:lang w:val="fr-FR"/>
        </w:rPr>
        <w:t>non ouvert</w:t>
      </w:r>
    </w:p>
    <w:p w14:paraId="5317A327" w14:textId="77777777" w:rsidR="004C6771" w:rsidRPr="00C97F5C" w:rsidRDefault="00CA1E1D" w:rsidP="00F17CA6">
      <w:pPr>
        <w:ind w:left="720" w:hanging="720"/>
        <w:rPr>
          <w:lang w:val="fr-FR"/>
        </w:rPr>
      </w:pPr>
      <w:r>
        <w:rPr>
          <w:lang w:val="fr-FR"/>
        </w:rPr>
        <w:t>3 ans</w:t>
      </w:r>
    </w:p>
    <w:p w14:paraId="4CDB0208" w14:textId="77777777" w:rsidR="00F17CA6" w:rsidRPr="00C97F5C" w:rsidRDefault="00F17CA6" w:rsidP="00F17CA6">
      <w:pPr>
        <w:rPr>
          <w:lang w:val="fr-FR"/>
        </w:rPr>
      </w:pPr>
    </w:p>
    <w:p w14:paraId="08E9D835" w14:textId="77777777" w:rsidR="00E717CE" w:rsidRPr="00C97F5C" w:rsidRDefault="00E717CE" w:rsidP="00F17CA6">
      <w:pPr>
        <w:rPr>
          <w:u w:val="single"/>
          <w:lang w:val="fr-FR"/>
        </w:rPr>
      </w:pPr>
      <w:r w:rsidRPr="00C97F5C">
        <w:rPr>
          <w:u w:val="single"/>
          <w:lang w:val="fr-FR"/>
        </w:rPr>
        <w:t>Après première ouverture</w:t>
      </w:r>
    </w:p>
    <w:p w14:paraId="0E1820EE" w14:textId="77777777" w:rsidR="00F17CA6" w:rsidRPr="00C97F5C" w:rsidRDefault="00F17CA6" w:rsidP="00F17CA6">
      <w:pPr>
        <w:rPr>
          <w:lang w:val="fr-FR"/>
        </w:rPr>
      </w:pPr>
      <w:r w:rsidRPr="00C97F5C">
        <w:rPr>
          <w:lang w:val="fr-FR"/>
        </w:rPr>
        <w:t>Une fois transférée du flacon dans la seringue, la solution de MabThera en formulation sous-cutanée est physiquement et chimiquement stable pendant 48 heures entre 2 °C et 8 °C, et pendant 8 heures supplémentaires à 30 °C à la lumière du jour diffuse.</w:t>
      </w:r>
    </w:p>
    <w:p w14:paraId="4EB3FC5D" w14:textId="77777777" w:rsidR="00F17CA6" w:rsidRPr="00C97F5C" w:rsidRDefault="00F17CA6" w:rsidP="00F17CA6">
      <w:pPr>
        <w:rPr>
          <w:lang w:val="fr-FR"/>
        </w:rPr>
      </w:pPr>
    </w:p>
    <w:p w14:paraId="69E55493" w14:textId="77777777" w:rsidR="00F17CA6" w:rsidRPr="00C97F5C" w:rsidRDefault="00F17CA6" w:rsidP="00F17CA6">
      <w:pPr>
        <w:rPr>
          <w:lang w:val="fr-FR"/>
        </w:rPr>
      </w:pPr>
      <w:r w:rsidRPr="00C97F5C">
        <w:rPr>
          <w:lang w:val="fr-FR"/>
        </w:rPr>
        <w:t>Sur le plan microbiologique, le produit doit être utilisé immédiatement. S’il n’est pas utilisé immédiatement, la préparation doit être effectuée dans des conditions aseptiques contrôlées et validées. Les durées et</w:t>
      </w:r>
      <w:r w:rsidRPr="00C97F5C">
        <w:rPr>
          <w:szCs w:val="22"/>
          <w:lang w:val="fr-FR"/>
        </w:rPr>
        <w:t xml:space="preserve"> les conditions </w:t>
      </w:r>
      <w:r w:rsidRPr="00C97F5C">
        <w:rPr>
          <w:lang w:val="fr-FR"/>
        </w:rPr>
        <w:t>de conservation jusqu'à l'emploi sont sous la responsabilité de l'utilisateur.</w:t>
      </w:r>
    </w:p>
    <w:p w14:paraId="1DEA6E9C" w14:textId="77777777" w:rsidR="00F17CA6" w:rsidRPr="00C97F5C" w:rsidRDefault="00F17CA6" w:rsidP="00F17CA6">
      <w:pPr>
        <w:rPr>
          <w:szCs w:val="22"/>
          <w:lang w:val="fr-FR"/>
        </w:rPr>
      </w:pPr>
    </w:p>
    <w:p w14:paraId="45A21D08" w14:textId="77777777" w:rsidR="00F17CA6" w:rsidRPr="00C97F5C" w:rsidRDefault="00F17CA6" w:rsidP="00883B27">
      <w:pPr>
        <w:keepNext/>
        <w:keepLines/>
        <w:ind w:left="567" w:hanging="567"/>
        <w:outlineLvl w:val="0"/>
        <w:rPr>
          <w:b/>
          <w:szCs w:val="22"/>
          <w:lang w:val="fr-FR"/>
        </w:rPr>
      </w:pPr>
      <w:r w:rsidRPr="00C97F5C">
        <w:rPr>
          <w:b/>
          <w:szCs w:val="22"/>
          <w:lang w:val="fr-FR"/>
        </w:rPr>
        <w:t>6.4</w:t>
      </w:r>
      <w:r w:rsidRPr="00C97F5C">
        <w:rPr>
          <w:b/>
          <w:szCs w:val="22"/>
          <w:lang w:val="fr-FR"/>
        </w:rPr>
        <w:tab/>
        <w:t>Précautions particulières de conservation</w:t>
      </w:r>
    </w:p>
    <w:p w14:paraId="774084E2" w14:textId="77777777" w:rsidR="00F17CA6" w:rsidRPr="00C97F5C" w:rsidRDefault="00F17CA6" w:rsidP="00883B27">
      <w:pPr>
        <w:keepNext/>
        <w:keepLines/>
        <w:rPr>
          <w:szCs w:val="22"/>
          <w:lang w:val="fr-FR"/>
        </w:rPr>
      </w:pPr>
    </w:p>
    <w:p w14:paraId="0136CF29" w14:textId="77777777" w:rsidR="00F17CA6" w:rsidRDefault="00F17CA6" w:rsidP="00883B27">
      <w:pPr>
        <w:keepNext/>
        <w:keepLines/>
        <w:rPr>
          <w:szCs w:val="22"/>
          <w:lang w:val="fr-FR"/>
        </w:rPr>
      </w:pPr>
      <w:r w:rsidRPr="00C97F5C">
        <w:rPr>
          <w:szCs w:val="22"/>
          <w:lang w:val="fr-FR"/>
        </w:rPr>
        <w:t xml:space="preserve">À conserver au réfrigérateur (entre 2 °C et 8 °C). </w:t>
      </w:r>
      <w:r w:rsidR="00031A50">
        <w:rPr>
          <w:szCs w:val="22"/>
          <w:lang w:val="fr-FR"/>
        </w:rPr>
        <w:t xml:space="preserve">Ne pas congeler. </w:t>
      </w:r>
      <w:r w:rsidRPr="00C97F5C">
        <w:rPr>
          <w:szCs w:val="22"/>
          <w:lang w:val="fr-FR"/>
        </w:rPr>
        <w:t>Conserver le</w:t>
      </w:r>
      <w:r w:rsidR="00031A50">
        <w:rPr>
          <w:szCs w:val="22"/>
          <w:lang w:val="fr-FR"/>
        </w:rPr>
        <w:t xml:space="preserve"> flacon </w:t>
      </w:r>
      <w:r w:rsidRPr="00C97F5C">
        <w:rPr>
          <w:szCs w:val="22"/>
          <w:lang w:val="fr-FR"/>
        </w:rPr>
        <w:t>dans l’emballage extérieur à l’abri de la lumière.</w:t>
      </w:r>
    </w:p>
    <w:p w14:paraId="2EB61184" w14:textId="77777777" w:rsidR="00031A50" w:rsidRPr="00C97F5C" w:rsidRDefault="00031A50" w:rsidP="00883B27">
      <w:pPr>
        <w:keepNext/>
        <w:keepLines/>
        <w:rPr>
          <w:szCs w:val="22"/>
          <w:lang w:val="fr-FR"/>
        </w:rPr>
      </w:pPr>
    </w:p>
    <w:p w14:paraId="19CAC295" w14:textId="77777777" w:rsidR="00F17CA6" w:rsidRPr="00C97F5C" w:rsidRDefault="00F17CA6" w:rsidP="00883B27">
      <w:pPr>
        <w:keepNext/>
        <w:keepLines/>
        <w:outlineLvl w:val="0"/>
        <w:rPr>
          <w:lang w:val="fr-FR"/>
        </w:rPr>
      </w:pPr>
      <w:r w:rsidRPr="00C97F5C">
        <w:rPr>
          <w:lang w:val="fr-FR"/>
        </w:rPr>
        <w:t>Pour les conditions de conservation</w:t>
      </w:r>
      <w:r w:rsidR="00031A50">
        <w:rPr>
          <w:lang w:val="fr-FR"/>
        </w:rPr>
        <w:t xml:space="preserve"> du médicament</w:t>
      </w:r>
      <w:r w:rsidRPr="00C97F5C">
        <w:rPr>
          <w:lang w:val="fr-FR"/>
        </w:rPr>
        <w:t xml:space="preserve"> après la première ouverture, voir rubrique 6.3.</w:t>
      </w:r>
    </w:p>
    <w:p w14:paraId="12979401" w14:textId="77777777" w:rsidR="00F17CA6" w:rsidRPr="00C97F5C" w:rsidRDefault="00F17CA6" w:rsidP="00F17CA6">
      <w:pPr>
        <w:rPr>
          <w:szCs w:val="22"/>
          <w:lang w:val="fr-FR"/>
        </w:rPr>
      </w:pPr>
    </w:p>
    <w:p w14:paraId="5C15993B" w14:textId="77777777" w:rsidR="00F17CA6" w:rsidRPr="00C97F5C" w:rsidRDefault="00F17CA6" w:rsidP="00F17CA6">
      <w:pPr>
        <w:keepNext/>
        <w:ind w:left="567" w:hanging="567"/>
        <w:outlineLvl w:val="0"/>
        <w:rPr>
          <w:b/>
          <w:szCs w:val="22"/>
          <w:lang w:val="fr-FR"/>
        </w:rPr>
      </w:pPr>
      <w:r w:rsidRPr="00C97F5C">
        <w:rPr>
          <w:b/>
          <w:szCs w:val="22"/>
          <w:lang w:val="fr-FR"/>
        </w:rPr>
        <w:t>6.5</w:t>
      </w:r>
      <w:r w:rsidRPr="00C97F5C">
        <w:rPr>
          <w:b/>
          <w:szCs w:val="22"/>
          <w:lang w:val="fr-FR"/>
        </w:rPr>
        <w:tab/>
        <w:t>Nature et contenu de l’emballage extérieur</w:t>
      </w:r>
    </w:p>
    <w:p w14:paraId="43A44ABB" w14:textId="77777777" w:rsidR="00F17CA6" w:rsidRPr="00C97F5C" w:rsidRDefault="00F17CA6" w:rsidP="00F17CA6">
      <w:pPr>
        <w:keepNext/>
        <w:ind w:left="567" w:hanging="567"/>
        <w:outlineLvl w:val="0"/>
        <w:rPr>
          <w:b/>
          <w:szCs w:val="22"/>
          <w:lang w:val="fr-FR"/>
        </w:rPr>
      </w:pPr>
    </w:p>
    <w:p w14:paraId="10D3C573" w14:textId="7803B84F" w:rsidR="00F17CA6" w:rsidRPr="00C97F5C" w:rsidRDefault="00F17CA6" w:rsidP="00F17CA6">
      <w:pPr>
        <w:keepNext/>
        <w:tabs>
          <w:tab w:val="left" w:pos="-720"/>
        </w:tabs>
        <w:rPr>
          <w:szCs w:val="22"/>
          <w:lang w:val="fr-FR"/>
        </w:rPr>
      </w:pPr>
      <w:r w:rsidRPr="00C97F5C">
        <w:rPr>
          <w:szCs w:val="22"/>
          <w:lang w:val="fr-FR"/>
        </w:rPr>
        <w:t>Flacon en verre incolore de type I avec bouchon en caoutchouc butyl</w:t>
      </w:r>
      <w:ins w:id="235" w:author="Author">
        <w:r w:rsidR="009308AE">
          <w:rPr>
            <w:szCs w:val="22"/>
            <w:lang w:val="fr-FR"/>
          </w:rPr>
          <w:t>e</w:t>
        </w:r>
      </w:ins>
      <w:r w:rsidRPr="00C97F5C">
        <w:rPr>
          <w:szCs w:val="22"/>
          <w:lang w:val="fr-FR"/>
        </w:rPr>
        <w:t xml:space="preserve"> et une capsule en aluminium et un disque amovible </w:t>
      </w:r>
      <w:r w:rsidR="007B73DF" w:rsidRPr="00C97F5C">
        <w:rPr>
          <w:szCs w:val="22"/>
          <w:lang w:val="fr-FR"/>
        </w:rPr>
        <w:t xml:space="preserve">bleu </w:t>
      </w:r>
      <w:r w:rsidRPr="00C97F5C">
        <w:rPr>
          <w:szCs w:val="22"/>
          <w:lang w:val="fr-FR"/>
        </w:rPr>
        <w:t>en plastique, contenant</w:t>
      </w:r>
      <w:r w:rsidR="001336B8" w:rsidRPr="00C97F5C">
        <w:rPr>
          <w:szCs w:val="22"/>
          <w:lang w:val="fr-FR"/>
        </w:rPr>
        <w:t xml:space="preserve"> 1 600</w:t>
      </w:r>
      <w:r w:rsidRPr="00C97F5C">
        <w:rPr>
          <w:szCs w:val="22"/>
          <w:lang w:val="fr-FR"/>
        </w:rPr>
        <w:t> mg/</w:t>
      </w:r>
      <w:r w:rsidR="005B0F54" w:rsidRPr="00C97F5C">
        <w:rPr>
          <w:szCs w:val="22"/>
          <w:lang w:val="fr-FR"/>
        </w:rPr>
        <w:t xml:space="preserve">13,4 </w:t>
      </w:r>
      <w:r w:rsidRPr="00C97F5C">
        <w:rPr>
          <w:szCs w:val="22"/>
          <w:lang w:val="fr-FR"/>
        </w:rPr>
        <w:t>mL de rituximab.</w:t>
      </w:r>
    </w:p>
    <w:p w14:paraId="274A7444" w14:textId="77777777" w:rsidR="00F17CA6" w:rsidRPr="00C97F5C" w:rsidRDefault="00F17CA6" w:rsidP="00F17CA6">
      <w:pPr>
        <w:keepNext/>
        <w:tabs>
          <w:tab w:val="left" w:pos="-720"/>
        </w:tabs>
        <w:rPr>
          <w:lang w:val="fr-FR"/>
        </w:rPr>
      </w:pPr>
    </w:p>
    <w:p w14:paraId="6E5B23FA" w14:textId="77777777" w:rsidR="00F17CA6" w:rsidRPr="00C97F5C" w:rsidRDefault="00F17CA6" w:rsidP="00F17CA6">
      <w:pPr>
        <w:keepNext/>
        <w:tabs>
          <w:tab w:val="left" w:pos="-720"/>
        </w:tabs>
        <w:rPr>
          <w:szCs w:val="22"/>
          <w:lang w:val="fr-FR"/>
        </w:rPr>
      </w:pPr>
      <w:r w:rsidRPr="00C97F5C">
        <w:rPr>
          <w:szCs w:val="22"/>
          <w:lang w:val="fr-FR"/>
        </w:rPr>
        <w:t>Chaque boîte contient un flacon.</w:t>
      </w:r>
    </w:p>
    <w:p w14:paraId="39800E67" w14:textId="77777777" w:rsidR="00F17CA6" w:rsidRPr="00C97F5C" w:rsidRDefault="00F17CA6" w:rsidP="00F17CA6">
      <w:pPr>
        <w:rPr>
          <w:szCs w:val="22"/>
          <w:lang w:val="fr-FR"/>
        </w:rPr>
      </w:pPr>
    </w:p>
    <w:p w14:paraId="00B56482" w14:textId="77777777" w:rsidR="00F17CA6" w:rsidRPr="00C97F5C" w:rsidRDefault="00F17CA6" w:rsidP="00F17CA6">
      <w:pPr>
        <w:ind w:left="567" w:hanging="567"/>
        <w:outlineLvl w:val="0"/>
        <w:rPr>
          <w:b/>
          <w:szCs w:val="22"/>
          <w:lang w:val="fr-FR"/>
        </w:rPr>
      </w:pPr>
      <w:r w:rsidRPr="00C97F5C">
        <w:rPr>
          <w:b/>
          <w:szCs w:val="22"/>
          <w:lang w:val="fr-FR"/>
        </w:rPr>
        <w:t>6.6</w:t>
      </w:r>
      <w:r w:rsidRPr="00C97F5C">
        <w:rPr>
          <w:b/>
          <w:szCs w:val="22"/>
          <w:lang w:val="fr-FR"/>
        </w:rPr>
        <w:tab/>
        <w:t>Précautions particulières d’élimination et manipulation</w:t>
      </w:r>
    </w:p>
    <w:p w14:paraId="49DD6F98" w14:textId="77777777" w:rsidR="00F17CA6" w:rsidRPr="00C97F5C" w:rsidRDefault="00F17CA6" w:rsidP="00F17CA6">
      <w:pPr>
        <w:rPr>
          <w:szCs w:val="22"/>
          <w:lang w:val="fr-FR"/>
        </w:rPr>
      </w:pPr>
    </w:p>
    <w:p w14:paraId="4F0F060B" w14:textId="77777777" w:rsidR="00F17CA6" w:rsidRPr="00C97F5C" w:rsidRDefault="00F17CA6" w:rsidP="00F17CA6">
      <w:pPr>
        <w:outlineLvl w:val="0"/>
        <w:rPr>
          <w:szCs w:val="22"/>
          <w:lang w:val="fr-FR"/>
        </w:rPr>
      </w:pPr>
      <w:r w:rsidRPr="00C97F5C">
        <w:rPr>
          <w:szCs w:val="22"/>
          <w:lang w:val="fr-FR"/>
        </w:rPr>
        <w:t xml:space="preserve">MabThera est conditionné en flacons stériles à usage unique, apyrogènes et sans conservateur. </w:t>
      </w:r>
      <w:r w:rsidR="00745E04" w:rsidRPr="00A91FF5">
        <w:rPr>
          <w:szCs w:val="22"/>
          <w:lang w:val="fr-FR"/>
        </w:rPr>
        <w:t>Utiliser une seringue et une aiguille stériles pour préparer MabThera.</w:t>
      </w:r>
      <w:r w:rsidR="00745E04">
        <w:rPr>
          <w:rFonts w:ascii="Arial" w:hAnsi="Arial" w:cs="Arial"/>
          <w:color w:val="202124"/>
          <w:sz w:val="21"/>
          <w:szCs w:val="21"/>
          <w:shd w:val="clear" w:color="auto" w:fill="F8F9FA"/>
          <w:lang w:val="fr-FR"/>
        </w:rPr>
        <w:t xml:space="preserve"> </w:t>
      </w:r>
      <w:r w:rsidR="00BB48FB" w:rsidRPr="00C97F5C">
        <w:rPr>
          <w:szCs w:val="22"/>
          <w:lang w:val="fr-FR"/>
        </w:rPr>
        <w:t xml:space="preserve">Une </w:t>
      </w:r>
      <w:r w:rsidR="00037242" w:rsidRPr="00C97F5C">
        <w:rPr>
          <w:szCs w:val="22"/>
          <w:lang w:val="fr-FR"/>
        </w:rPr>
        <w:t>é</w:t>
      </w:r>
      <w:r w:rsidR="00BB48FB" w:rsidRPr="00C97F5C">
        <w:rPr>
          <w:szCs w:val="22"/>
          <w:lang w:val="fr-FR"/>
        </w:rPr>
        <w:t xml:space="preserve">tiquette autocollante détachable est présente sur les flacons, celle-ci précise le dosage, la voie d’administration et l’indication. Cette </w:t>
      </w:r>
      <w:r w:rsidR="00037242" w:rsidRPr="00C97F5C">
        <w:rPr>
          <w:szCs w:val="22"/>
          <w:lang w:val="fr-FR"/>
        </w:rPr>
        <w:t>é</w:t>
      </w:r>
      <w:r w:rsidR="00BB48FB" w:rsidRPr="00C97F5C">
        <w:rPr>
          <w:szCs w:val="22"/>
          <w:lang w:val="fr-FR"/>
        </w:rPr>
        <w:t xml:space="preserve">tiquette doit </w:t>
      </w:r>
      <w:r w:rsidR="00037242" w:rsidRPr="00C97F5C">
        <w:rPr>
          <w:szCs w:val="22"/>
          <w:lang w:val="fr-FR"/>
        </w:rPr>
        <w:t>ê</w:t>
      </w:r>
      <w:r w:rsidR="00BB48FB" w:rsidRPr="00C97F5C">
        <w:rPr>
          <w:szCs w:val="22"/>
          <w:lang w:val="fr-FR"/>
        </w:rPr>
        <w:t xml:space="preserve">tre détachée </w:t>
      </w:r>
      <w:r w:rsidR="00037242" w:rsidRPr="00C97F5C">
        <w:rPr>
          <w:szCs w:val="22"/>
          <w:lang w:val="fr-FR"/>
        </w:rPr>
        <w:t xml:space="preserve">du flacon </w:t>
      </w:r>
      <w:r w:rsidR="00BB48FB" w:rsidRPr="00C97F5C">
        <w:rPr>
          <w:szCs w:val="22"/>
          <w:lang w:val="fr-FR"/>
        </w:rPr>
        <w:t>et co</w:t>
      </w:r>
      <w:r w:rsidR="00476997" w:rsidRPr="00C97F5C">
        <w:rPr>
          <w:szCs w:val="22"/>
          <w:lang w:val="fr-FR"/>
        </w:rPr>
        <w:t>l</w:t>
      </w:r>
      <w:r w:rsidR="00BB48FB" w:rsidRPr="00C97F5C">
        <w:rPr>
          <w:szCs w:val="22"/>
          <w:lang w:val="fr-FR"/>
        </w:rPr>
        <w:t xml:space="preserve">lée sur la seringue avant son utilisation. </w:t>
      </w:r>
      <w:r w:rsidRPr="00C97F5C">
        <w:rPr>
          <w:szCs w:val="22"/>
          <w:lang w:val="fr-FR"/>
        </w:rPr>
        <w:t>Les points suivants doivent être strictement respectés concernant l’utilisation et l’élimination des seringues et des autres objets coupants médicaux :</w:t>
      </w:r>
    </w:p>
    <w:p w14:paraId="0E67A18D" w14:textId="77777777" w:rsidR="00F17CA6" w:rsidRPr="00C97F5C" w:rsidRDefault="00F17CA6" w:rsidP="00912358">
      <w:pPr>
        <w:ind w:left="360" w:hanging="360"/>
        <w:outlineLvl w:val="0"/>
        <w:rPr>
          <w:szCs w:val="22"/>
          <w:lang w:val="fr-FR"/>
        </w:rPr>
      </w:pPr>
      <w:r w:rsidRPr="00C97F5C">
        <w:rPr>
          <w:rFonts w:ascii="Symbol" w:hAnsi="Symbol"/>
          <w:szCs w:val="22"/>
          <w:lang w:val="fr-FR"/>
        </w:rPr>
        <w:t></w:t>
      </w:r>
      <w:r w:rsidRPr="00C97F5C">
        <w:rPr>
          <w:szCs w:val="22"/>
          <w:lang w:val="fr-FR"/>
        </w:rPr>
        <w:tab/>
        <w:t>Les aiguilles et les seringues ne doivent jamais être réutilisées</w:t>
      </w:r>
    </w:p>
    <w:p w14:paraId="38AD51A0" w14:textId="77777777" w:rsidR="00F17CA6" w:rsidRPr="00C97F5C" w:rsidRDefault="00F17CA6" w:rsidP="00912358">
      <w:pPr>
        <w:ind w:left="360" w:hanging="360"/>
        <w:outlineLvl w:val="0"/>
        <w:rPr>
          <w:szCs w:val="22"/>
          <w:lang w:val="fr-FR"/>
        </w:rPr>
      </w:pPr>
      <w:r w:rsidRPr="00C97F5C">
        <w:rPr>
          <w:rFonts w:ascii="Symbol" w:hAnsi="Symbol"/>
          <w:szCs w:val="22"/>
          <w:lang w:val="fr-FR"/>
        </w:rPr>
        <w:t></w:t>
      </w:r>
      <w:r w:rsidRPr="00C97F5C">
        <w:rPr>
          <w:szCs w:val="22"/>
          <w:lang w:val="fr-FR"/>
        </w:rPr>
        <w:tab/>
        <w:t>Placer toutes les aiguilles et les seringues utilisées dans un récipient pour déchets coupants (récipient jetable antiperforation).</w:t>
      </w:r>
    </w:p>
    <w:p w14:paraId="6C2131D3" w14:textId="77777777" w:rsidR="00F17CA6" w:rsidRPr="00C97F5C" w:rsidRDefault="00F17CA6" w:rsidP="00F17CA6">
      <w:pPr>
        <w:rPr>
          <w:szCs w:val="22"/>
          <w:lang w:val="fr-FR"/>
        </w:rPr>
      </w:pPr>
    </w:p>
    <w:p w14:paraId="50816F87" w14:textId="77777777" w:rsidR="00F17CA6" w:rsidRPr="00C97F5C" w:rsidRDefault="00F17CA6" w:rsidP="00F17CA6">
      <w:pPr>
        <w:outlineLvl w:val="0"/>
        <w:rPr>
          <w:szCs w:val="22"/>
          <w:lang w:val="fr-FR"/>
        </w:rPr>
      </w:pPr>
      <w:r w:rsidRPr="00C97F5C">
        <w:rPr>
          <w:szCs w:val="22"/>
          <w:lang w:val="fr-FR"/>
        </w:rPr>
        <w:t>Tout médicament non utilisé ou déchet doit être éliminé conformément à la réglementation en vigueur.</w:t>
      </w:r>
    </w:p>
    <w:p w14:paraId="10A05BE6" w14:textId="77777777" w:rsidR="00F17CA6" w:rsidRPr="00C97F5C" w:rsidRDefault="00F17CA6" w:rsidP="00F17CA6">
      <w:pPr>
        <w:rPr>
          <w:szCs w:val="22"/>
          <w:lang w:val="fr-FR"/>
        </w:rPr>
      </w:pPr>
    </w:p>
    <w:p w14:paraId="72F22F76" w14:textId="77777777" w:rsidR="00F17CA6" w:rsidRPr="00C97F5C" w:rsidRDefault="00F17CA6" w:rsidP="00F17CA6">
      <w:pPr>
        <w:rPr>
          <w:szCs w:val="22"/>
          <w:lang w:val="fr-FR"/>
        </w:rPr>
      </w:pPr>
    </w:p>
    <w:p w14:paraId="5013C8D0" w14:textId="77777777" w:rsidR="00F17CA6" w:rsidRPr="00C97F5C" w:rsidRDefault="00F17CA6" w:rsidP="00F17CA6">
      <w:pPr>
        <w:keepNext/>
        <w:ind w:left="567" w:hanging="567"/>
        <w:outlineLvl w:val="0"/>
        <w:rPr>
          <w:b/>
          <w:lang w:val="fr-FR"/>
        </w:rPr>
      </w:pPr>
      <w:r w:rsidRPr="00C97F5C">
        <w:rPr>
          <w:b/>
          <w:szCs w:val="22"/>
          <w:lang w:val="fr-FR"/>
        </w:rPr>
        <w:t>7.</w:t>
      </w:r>
      <w:r w:rsidRPr="00C97F5C">
        <w:rPr>
          <w:b/>
          <w:szCs w:val="22"/>
          <w:lang w:val="fr-FR"/>
        </w:rPr>
        <w:tab/>
        <w:t xml:space="preserve">TITULAIRE DE </w:t>
      </w:r>
      <w:r w:rsidRPr="00C97F5C">
        <w:rPr>
          <w:b/>
          <w:lang w:val="fr-FR"/>
        </w:rPr>
        <w:t>L’AUTORISATION</w:t>
      </w:r>
      <w:r w:rsidRPr="00C97F5C">
        <w:rPr>
          <w:b/>
          <w:szCs w:val="22"/>
          <w:lang w:val="fr-FR"/>
        </w:rPr>
        <w:t xml:space="preserve"> DE MISE SUR LE </w:t>
      </w:r>
      <w:r w:rsidRPr="00C97F5C">
        <w:rPr>
          <w:b/>
          <w:lang w:val="fr-FR"/>
        </w:rPr>
        <w:t>MARCHÉ</w:t>
      </w:r>
    </w:p>
    <w:p w14:paraId="220BB2A6" w14:textId="77777777" w:rsidR="00F17CA6" w:rsidRPr="00C97F5C" w:rsidRDefault="00F17CA6" w:rsidP="00F17CA6">
      <w:pPr>
        <w:keepNext/>
        <w:rPr>
          <w:b/>
          <w:szCs w:val="22"/>
          <w:lang w:val="fr-FR"/>
        </w:rPr>
      </w:pPr>
    </w:p>
    <w:p w14:paraId="35D1510A" w14:textId="77777777" w:rsidR="002E7551" w:rsidRPr="00280762" w:rsidRDefault="002E7551" w:rsidP="002E7551">
      <w:pPr>
        <w:keepNext/>
        <w:keepLines/>
        <w:suppressAutoHyphens/>
        <w:rPr>
          <w:lang w:val="fr-FR"/>
          <w:rPrChange w:id="236" w:author="TCS" w:date="2026-03-19T15:56:00Z">
            <w:rPr/>
          </w:rPrChange>
        </w:rPr>
      </w:pPr>
      <w:r w:rsidRPr="00280762">
        <w:rPr>
          <w:lang w:val="fr-FR"/>
          <w:rPrChange w:id="237" w:author="TCS" w:date="2026-03-19T15:56:00Z">
            <w:rPr/>
          </w:rPrChange>
        </w:rPr>
        <w:t>Roche Registration GmbH</w:t>
      </w:r>
    </w:p>
    <w:p w14:paraId="3A1EB218" w14:textId="77777777" w:rsidR="002E7551" w:rsidRPr="00280762" w:rsidRDefault="002E7551" w:rsidP="002E7551">
      <w:pPr>
        <w:keepNext/>
        <w:keepLines/>
        <w:suppressAutoHyphens/>
        <w:rPr>
          <w:lang w:val="fr-FR"/>
          <w:rPrChange w:id="238" w:author="TCS" w:date="2026-03-19T15:56:00Z">
            <w:rPr/>
          </w:rPrChange>
        </w:rPr>
      </w:pPr>
      <w:r w:rsidRPr="00280762">
        <w:rPr>
          <w:lang w:val="fr-FR"/>
          <w:rPrChange w:id="239" w:author="TCS" w:date="2026-03-19T15:56:00Z">
            <w:rPr/>
          </w:rPrChange>
        </w:rPr>
        <w:t>Emil-Barell-Strasse 1</w:t>
      </w:r>
    </w:p>
    <w:p w14:paraId="46A304CE" w14:textId="77777777" w:rsidR="002E7551" w:rsidRPr="00280762" w:rsidRDefault="002E7551" w:rsidP="002E7551">
      <w:pPr>
        <w:keepNext/>
        <w:keepLines/>
        <w:suppressAutoHyphens/>
        <w:rPr>
          <w:lang w:val="fr-FR"/>
          <w:rPrChange w:id="240" w:author="TCS" w:date="2026-03-19T15:56:00Z">
            <w:rPr/>
          </w:rPrChange>
        </w:rPr>
      </w:pPr>
      <w:r w:rsidRPr="00280762">
        <w:rPr>
          <w:lang w:val="fr-FR"/>
          <w:rPrChange w:id="241" w:author="TCS" w:date="2026-03-19T15:56:00Z">
            <w:rPr/>
          </w:rPrChange>
        </w:rPr>
        <w:t>79639 Grenzach-Wyhlen</w:t>
      </w:r>
    </w:p>
    <w:p w14:paraId="76FC349D" w14:textId="77777777" w:rsidR="002E7551" w:rsidRPr="00C97F5C" w:rsidRDefault="002E7551" w:rsidP="002E7551">
      <w:pPr>
        <w:keepNext/>
        <w:keepLines/>
        <w:suppressAutoHyphens/>
        <w:rPr>
          <w:lang w:val="fr-FR"/>
        </w:rPr>
      </w:pPr>
      <w:r w:rsidRPr="00C97F5C">
        <w:rPr>
          <w:lang w:val="fr-FR"/>
        </w:rPr>
        <w:t>Allemagne</w:t>
      </w:r>
    </w:p>
    <w:p w14:paraId="447B6CD0" w14:textId="77777777" w:rsidR="00F17CA6" w:rsidRPr="00C97F5C" w:rsidRDefault="00F17CA6" w:rsidP="00F17CA6">
      <w:pPr>
        <w:rPr>
          <w:szCs w:val="22"/>
          <w:lang w:val="fr-FR"/>
        </w:rPr>
      </w:pPr>
    </w:p>
    <w:p w14:paraId="4E0A321E" w14:textId="77777777" w:rsidR="00F17CA6" w:rsidRPr="00C97F5C" w:rsidRDefault="00F17CA6" w:rsidP="00F17CA6">
      <w:pPr>
        <w:rPr>
          <w:szCs w:val="22"/>
          <w:lang w:val="fr-FR"/>
        </w:rPr>
      </w:pPr>
    </w:p>
    <w:p w14:paraId="78317878" w14:textId="77777777" w:rsidR="00F17CA6" w:rsidRPr="00C97F5C" w:rsidRDefault="00F17CA6" w:rsidP="00F17CA6">
      <w:pPr>
        <w:ind w:left="567" w:hanging="567"/>
        <w:outlineLvl w:val="0"/>
        <w:rPr>
          <w:b/>
          <w:szCs w:val="22"/>
          <w:lang w:val="fr-FR"/>
        </w:rPr>
      </w:pPr>
      <w:r w:rsidRPr="00C97F5C">
        <w:rPr>
          <w:b/>
          <w:szCs w:val="22"/>
          <w:lang w:val="fr-FR"/>
        </w:rPr>
        <w:t>8.</w:t>
      </w:r>
      <w:r w:rsidRPr="00C97F5C">
        <w:rPr>
          <w:b/>
          <w:szCs w:val="22"/>
          <w:lang w:val="fr-FR"/>
        </w:rPr>
        <w:tab/>
        <w:t>NUMÉRO(S) D’AUTORISATION DE MISE SUR LE MARCHÉ</w:t>
      </w:r>
    </w:p>
    <w:p w14:paraId="1CE7900D" w14:textId="77777777" w:rsidR="00F17CA6" w:rsidRPr="00C97F5C" w:rsidRDefault="00F17CA6" w:rsidP="00F17CA6">
      <w:pPr>
        <w:ind w:left="567" w:hanging="567"/>
        <w:rPr>
          <w:lang w:val="fr-FR"/>
        </w:rPr>
      </w:pPr>
    </w:p>
    <w:p w14:paraId="7A8E1152" w14:textId="77777777" w:rsidR="00F17CA6" w:rsidRPr="00C97F5C" w:rsidRDefault="00F17CA6" w:rsidP="00F17CA6">
      <w:pPr>
        <w:rPr>
          <w:szCs w:val="22"/>
          <w:lang w:val="fr-FR"/>
        </w:rPr>
      </w:pPr>
      <w:r w:rsidRPr="00C97F5C">
        <w:rPr>
          <w:lang w:val="fr-FR"/>
        </w:rPr>
        <w:t>EU/1/98/067/00</w:t>
      </w:r>
      <w:r w:rsidR="005B0F54" w:rsidRPr="00C97F5C">
        <w:rPr>
          <w:lang w:val="fr-FR"/>
        </w:rPr>
        <w:t>4</w:t>
      </w:r>
    </w:p>
    <w:p w14:paraId="373B6562" w14:textId="77777777" w:rsidR="00F17CA6" w:rsidRPr="00C97F5C" w:rsidRDefault="00F17CA6" w:rsidP="00F17CA6">
      <w:pPr>
        <w:ind w:left="567" w:hanging="567"/>
        <w:rPr>
          <w:lang w:val="fr-FR"/>
        </w:rPr>
      </w:pPr>
    </w:p>
    <w:p w14:paraId="7CAD3E55" w14:textId="77777777" w:rsidR="00F17CA6" w:rsidRPr="00C97F5C" w:rsidRDefault="00F17CA6" w:rsidP="00F17CA6">
      <w:pPr>
        <w:ind w:left="567" w:hanging="567"/>
        <w:rPr>
          <w:b/>
          <w:lang w:val="fr-FR"/>
        </w:rPr>
      </w:pPr>
    </w:p>
    <w:p w14:paraId="1D3D4C00" w14:textId="77777777" w:rsidR="00F17CA6" w:rsidRPr="00C97F5C" w:rsidRDefault="00F17CA6" w:rsidP="002174B8">
      <w:pPr>
        <w:keepNext/>
        <w:ind w:left="567" w:hanging="567"/>
        <w:outlineLvl w:val="0"/>
        <w:rPr>
          <w:b/>
          <w:lang w:val="fr-FR"/>
        </w:rPr>
      </w:pPr>
      <w:r w:rsidRPr="00C97F5C">
        <w:rPr>
          <w:b/>
          <w:lang w:val="fr-FR"/>
        </w:rPr>
        <w:t>9.</w:t>
      </w:r>
      <w:r w:rsidRPr="00C97F5C">
        <w:rPr>
          <w:b/>
          <w:lang w:val="fr-FR"/>
        </w:rPr>
        <w:tab/>
        <w:t>DATE DE PREMIÈRE AUTORISATION/DE RENOUVELLEMENT DE L’AUTORISATION</w:t>
      </w:r>
    </w:p>
    <w:p w14:paraId="53995F0F" w14:textId="77777777" w:rsidR="00F17CA6" w:rsidRPr="00C97F5C" w:rsidRDefault="00F17CA6" w:rsidP="002174B8">
      <w:pPr>
        <w:keepNext/>
        <w:ind w:firstLine="1"/>
        <w:jc w:val="both"/>
        <w:rPr>
          <w:szCs w:val="22"/>
          <w:lang w:val="fr-FR"/>
        </w:rPr>
      </w:pPr>
    </w:p>
    <w:p w14:paraId="3DE0B218" w14:textId="77777777" w:rsidR="00F17CA6" w:rsidRPr="00C97F5C" w:rsidRDefault="00F17CA6" w:rsidP="002174B8">
      <w:pPr>
        <w:keepNext/>
        <w:ind w:firstLine="1"/>
        <w:jc w:val="both"/>
        <w:rPr>
          <w:szCs w:val="22"/>
          <w:lang w:val="fr-FR"/>
        </w:rPr>
      </w:pPr>
      <w:r w:rsidRPr="00C97F5C">
        <w:rPr>
          <w:szCs w:val="22"/>
          <w:lang w:val="fr-FR"/>
        </w:rPr>
        <w:t>Date de première autorisation : 2 juin 1998</w:t>
      </w:r>
    </w:p>
    <w:p w14:paraId="701D0EEB" w14:textId="77777777" w:rsidR="00F17CA6" w:rsidRPr="00C97F5C" w:rsidRDefault="00F17CA6" w:rsidP="002174B8">
      <w:pPr>
        <w:keepNext/>
        <w:ind w:firstLine="1"/>
        <w:jc w:val="both"/>
        <w:rPr>
          <w:szCs w:val="22"/>
          <w:lang w:val="fr-FR"/>
        </w:rPr>
      </w:pPr>
      <w:r w:rsidRPr="00C97F5C">
        <w:rPr>
          <w:szCs w:val="22"/>
          <w:lang w:val="fr-FR"/>
        </w:rPr>
        <w:t>Date du dernier renouvellement : 2</w:t>
      </w:r>
      <w:r w:rsidR="00215261">
        <w:rPr>
          <w:szCs w:val="22"/>
          <w:lang w:val="fr-FR"/>
        </w:rPr>
        <w:t>0</w:t>
      </w:r>
      <w:r w:rsidRPr="00C97F5C">
        <w:rPr>
          <w:szCs w:val="22"/>
          <w:lang w:val="fr-FR"/>
        </w:rPr>
        <w:t xml:space="preserve"> </w:t>
      </w:r>
      <w:r w:rsidR="00215261">
        <w:rPr>
          <w:szCs w:val="22"/>
          <w:lang w:val="fr-FR"/>
        </w:rPr>
        <w:t>mai</w:t>
      </w:r>
      <w:r w:rsidR="00215261" w:rsidRPr="00C97F5C">
        <w:rPr>
          <w:szCs w:val="22"/>
          <w:lang w:val="fr-FR"/>
        </w:rPr>
        <w:t xml:space="preserve"> </w:t>
      </w:r>
      <w:r w:rsidRPr="00C97F5C">
        <w:rPr>
          <w:szCs w:val="22"/>
          <w:lang w:val="fr-FR"/>
        </w:rPr>
        <w:t>2008</w:t>
      </w:r>
    </w:p>
    <w:p w14:paraId="25D24329" w14:textId="77777777" w:rsidR="00F17CA6" w:rsidRPr="00C97F5C" w:rsidRDefault="00F17CA6" w:rsidP="00F17CA6">
      <w:pPr>
        <w:ind w:firstLine="1"/>
        <w:jc w:val="both"/>
        <w:rPr>
          <w:szCs w:val="22"/>
          <w:lang w:val="fr-FR"/>
        </w:rPr>
      </w:pPr>
    </w:p>
    <w:p w14:paraId="0E67440E" w14:textId="77777777" w:rsidR="00F17CA6" w:rsidRPr="00C97F5C" w:rsidRDefault="00F17CA6" w:rsidP="00F17CA6">
      <w:pPr>
        <w:ind w:firstLine="1"/>
        <w:jc w:val="both"/>
        <w:rPr>
          <w:szCs w:val="22"/>
          <w:lang w:val="fr-FR"/>
        </w:rPr>
      </w:pPr>
    </w:p>
    <w:p w14:paraId="2AAA7D7E" w14:textId="77777777" w:rsidR="00F17CA6" w:rsidRPr="00C97F5C" w:rsidRDefault="00F17CA6" w:rsidP="002174B8">
      <w:pPr>
        <w:keepNext/>
        <w:keepLines/>
        <w:widowControl w:val="0"/>
        <w:ind w:left="567" w:hanging="567"/>
        <w:outlineLvl w:val="0"/>
        <w:rPr>
          <w:b/>
          <w:lang w:val="fr-FR"/>
        </w:rPr>
      </w:pPr>
      <w:r w:rsidRPr="00C97F5C">
        <w:rPr>
          <w:b/>
          <w:lang w:val="fr-FR"/>
        </w:rPr>
        <w:t>10.</w:t>
      </w:r>
      <w:r w:rsidRPr="00C97F5C">
        <w:rPr>
          <w:b/>
          <w:lang w:val="fr-FR"/>
        </w:rPr>
        <w:tab/>
        <w:t>DATE DE MISE À JOUR DU TEXTE</w:t>
      </w:r>
    </w:p>
    <w:p w14:paraId="699D0B49" w14:textId="77777777" w:rsidR="00F17CA6" w:rsidRPr="00C97F5C" w:rsidRDefault="00F17CA6" w:rsidP="002174B8">
      <w:pPr>
        <w:keepNext/>
        <w:keepLines/>
        <w:widowControl w:val="0"/>
        <w:ind w:left="567" w:hanging="567"/>
        <w:rPr>
          <w:b/>
          <w:lang w:val="fr-FR"/>
        </w:rPr>
      </w:pPr>
    </w:p>
    <w:p w14:paraId="48C6D86B" w14:textId="6BC53E1C" w:rsidR="00F17CA6" w:rsidRPr="00C97F5C" w:rsidRDefault="00F17CA6" w:rsidP="002174B8">
      <w:pPr>
        <w:keepNext/>
        <w:keepLines/>
        <w:widowControl w:val="0"/>
        <w:rPr>
          <w:rFonts w:eastAsia="MS Mincho"/>
          <w:lang w:val="fr-FR"/>
        </w:rPr>
      </w:pPr>
      <w:r w:rsidRPr="00C97F5C">
        <w:rPr>
          <w:lang w:val="fr-FR"/>
        </w:rPr>
        <w:t xml:space="preserve">Des informations détaillées sur ce médicament sont disponibles sur le site internet de l’Agence européenne des médicaments </w:t>
      </w:r>
      <w:r w:rsidR="00BA77C1">
        <w:fldChar w:fldCharType="begin"/>
      </w:r>
      <w:r w:rsidR="00BA77C1" w:rsidRPr="001E6800">
        <w:rPr>
          <w:lang w:val="fr-FR"/>
          <w:rPrChange w:id="242" w:author="Author">
            <w:rPr/>
          </w:rPrChange>
        </w:rPr>
        <w:instrText>HYPERLINK "http://www.ema.europa.eu"</w:instrText>
      </w:r>
      <w:r w:rsidR="00BA77C1">
        <w:fldChar w:fldCharType="separate"/>
      </w:r>
      <w:r w:rsidR="00BA77C1" w:rsidRPr="00912358">
        <w:rPr>
          <w:rStyle w:val="Hyperlink"/>
          <w:szCs w:val="22"/>
          <w:lang w:val="fr-FR"/>
        </w:rPr>
        <w:t>http://www.ema.europa.eu</w:t>
      </w:r>
      <w:r w:rsidR="00BA77C1">
        <w:fldChar w:fldCharType="end"/>
      </w:r>
      <w:del w:id="243" w:author="Author">
        <w:r w:rsidR="00BA77C1" w:rsidRPr="00912358" w:rsidDel="002002A7">
          <w:rPr>
            <w:rStyle w:val="Hyperlink"/>
            <w:szCs w:val="22"/>
            <w:lang w:val="fr-FR"/>
          </w:rPr>
          <w:delText>/en</w:delText>
        </w:r>
        <w:r w:rsidR="00BA77C1" w:rsidRPr="00912358" w:rsidDel="00A96ACC">
          <w:rPr>
            <w:rStyle w:val="Hyperlink"/>
            <w:szCs w:val="22"/>
            <w:lang w:val="fr-FR"/>
          </w:rPr>
          <w:delText>.</w:delText>
        </w:r>
      </w:del>
      <w:r w:rsidR="00BA77C1" w:rsidRPr="00912358">
        <w:rPr>
          <w:rStyle w:val="Hyperlink"/>
          <w:szCs w:val="22"/>
          <w:lang w:val="fr-FR"/>
        </w:rPr>
        <w:t xml:space="preserve"> </w:t>
      </w:r>
    </w:p>
    <w:p w14:paraId="0F69661A" w14:textId="77777777" w:rsidR="00290042" w:rsidRPr="00C97F5C" w:rsidRDefault="00290042" w:rsidP="002174B8">
      <w:pPr>
        <w:keepNext/>
        <w:keepLines/>
        <w:widowControl w:val="0"/>
        <w:rPr>
          <w:rFonts w:eastAsia="MS Mincho"/>
          <w:lang w:val="fr-FR"/>
        </w:rPr>
      </w:pPr>
    </w:p>
    <w:p w14:paraId="597EB621" w14:textId="77777777" w:rsidR="00E25E08" w:rsidRPr="00C97F5C" w:rsidRDefault="002B1AF2" w:rsidP="002B1AF2">
      <w:pPr>
        <w:ind w:firstLine="1"/>
        <w:jc w:val="both"/>
        <w:rPr>
          <w:szCs w:val="22"/>
          <w:lang w:val="fr-FR"/>
        </w:rPr>
      </w:pPr>
      <w:r w:rsidRPr="00C97F5C">
        <w:rPr>
          <w:szCs w:val="22"/>
          <w:lang w:val="fr-FR"/>
        </w:rPr>
        <w:br w:type="page"/>
      </w:r>
    </w:p>
    <w:p w14:paraId="6D1E0327" w14:textId="77777777" w:rsidR="00E25E08" w:rsidRPr="00C97F5C" w:rsidRDefault="00E25E08">
      <w:pPr>
        <w:ind w:firstLine="1"/>
        <w:jc w:val="center"/>
        <w:rPr>
          <w:szCs w:val="22"/>
          <w:lang w:val="fr-FR"/>
        </w:rPr>
      </w:pPr>
    </w:p>
    <w:p w14:paraId="336BCFFA" w14:textId="77777777" w:rsidR="00E25E08" w:rsidRPr="00C97F5C" w:rsidRDefault="00E25E08">
      <w:pPr>
        <w:ind w:firstLine="1"/>
        <w:jc w:val="center"/>
        <w:rPr>
          <w:szCs w:val="22"/>
          <w:lang w:val="fr-FR"/>
        </w:rPr>
      </w:pPr>
    </w:p>
    <w:p w14:paraId="4A16775F" w14:textId="77777777" w:rsidR="00E25E08" w:rsidRPr="00C97F5C" w:rsidRDefault="00E25E08">
      <w:pPr>
        <w:ind w:firstLine="1"/>
        <w:jc w:val="center"/>
        <w:rPr>
          <w:szCs w:val="22"/>
          <w:lang w:val="fr-FR"/>
        </w:rPr>
      </w:pPr>
    </w:p>
    <w:p w14:paraId="5AEE5146" w14:textId="77777777" w:rsidR="00E25E08" w:rsidRPr="00C97F5C" w:rsidRDefault="00E25E08">
      <w:pPr>
        <w:ind w:firstLine="1"/>
        <w:jc w:val="center"/>
        <w:rPr>
          <w:szCs w:val="22"/>
          <w:lang w:val="fr-FR"/>
        </w:rPr>
      </w:pPr>
    </w:p>
    <w:p w14:paraId="03B0DB80" w14:textId="77777777" w:rsidR="00E25E08" w:rsidRPr="00C97F5C" w:rsidRDefault="00E25E08">
      <w:pPr>
        <w:ind w:firstLine="1"/>
        <w:jc w:val="center"/>
        <w:rPr>
          <w:szCs w:val="22"/>
          <w:lang w:val="fr-FR"/>
        </w:rPr>
      </w:pPr>
    </w:p>
    <w:p w14:paraId="32E174A6" w14:textId="77777777" w:rsidR="00E25E08" w:rsidRPr="00C97F5C" w:rsidRDefault="00E25E08">
      <w:pPr>
        <w:ind w:firstLine="1"/>
        <w:jc w:val="center"/>
        <w:rPr>
          <w:szCs w:val="22"/>
          <w:lang w:val="fr-FR"/>
        </w:rPr>
      </w:pPr>
    </w:p>
    <w:p w14:paraId="0E44D229" w14:textId="77777777" w:rsidR="00E25E08" w:rsidRPr="00C97F5C" w:rsidRDefault="00E25E08">
      <w:pPr>
        <w:ind w:firstLine="1"/>
        <w:jc w:val="center"/>
        <w:rPr>
          <w:szCs w:val="22"/>
          <w:lang w:val="fr-FR"/>
        </w:rPr>
      </w:pPr>
    </w:p>
    <w:p w14:paraId="013F17CF" w14:textId="77777777" w:rsidR="00E25E08" w:rsidRPr="00C97F5C" w:rsidRDefault="00E25E08">
      <w:pPr>
        <w:ind w:firstLine="1"/>
        <w:jc w:val="center"/>
        <w:rPr>
          <w:szCs w:val="22"/>
          <w:lang w:val="fr-FR"/>
        </w:rPr>
      </w:pPr>
    </w:p>
    <w:p w14:paraId="6C811A6B" w14:textId="77777777" w:rsidR="00E25E08" w:rsidRPr="00C97F5C" w:rsidRDefault="00E25E08">
      <w:pPr>
        <w:ind w:firstLine="1"/>
        <w:jc w:val="center"/>
        <w:rPr>
          <w:szCs w:val="22"/>
          <w:lang w:val="fr-FR"/>
        </w:rPr>
      </w:pPr>
    </w:p>
    <w:p w14:paraId="2FDF59E2" w14:textId="77777777" w:rsidR="00E25E08" w:rsidRPr="00C97F5C" w:rsidRDefault="00E25E08">
      <w:pPr>
        <w:ind w:firstLine="1"/>
        <w:jc w:val="center"/>
        <w:rPr>
          <w:szCs w:val="22"/>
          <w:lang w:val="fr-FR"/>
        </w:rPr>
      </w:pPr>
    </w:p>
    <w:p w14:paraId="2687FE68" w14:textId="77777777" w:rsidR="00E25E08" w:rsidRPr="00C97F5C" w:rsidRDefault="00E25E08">
      <w:pPr>
        <w:ind w:firstLine="1"/>
        <w:jc w:val="center"/>
        <w:rPr>
          <w:szCs w:val="22"/>
          <w:lang w:val="fr-FR"/>
        </w:rPr>
      </w:pPr>
    </w:p>
    <w:p w14:paraId="4A37A450" w14:textId="77777777" w:rsidR="00E25E08" w:rsidRPr="00C97F5C" w:rsidRDefault="00E25E08">
      <w:pPr>
        <w:ind w:firstLine="1"/>
        <w:jc w:val="center"/>
        <w:rPr>
          <w:szCs w:val="22"/>
          <w:lang w:val="fr-FR"/>
        </w:rPr>
      </w:pPr>
    </w:p>
    <w:p w14:paraId="53A7644F" w14:textId="77777777" w:rsidR="00E25E08" w:rsidRPr="00C97F5C" w:rsidRDefault="00E25E08">
      <w:pPr>
        <w:ind w:firstLine="1"/>
        <w:jc w:val="center"/>
        <w:rPr>
          <w:szCs w:val="22"/>
          <w:lang w:val="fr-FR"/>
        </w:rPr>
      </w:pPr>
    </w:p>
    <w:p w14:paraId="57BFFCF8" w14:textId="77777777" w:rsidR="005B0F54" w:rsidRPr="00C97F5C" w:rsidRDefault="005B0F54">
      <w:pPr>
        <w:ind w:firstLine="1"/>
        <w:jc w:val="center"/>
        <w:rPr>
          <w:szCs w:val="22"/>
          <w:lang w:val="fr-FR"/>
        </w:rPr>
      </w:pPr>
    </w:p>
    <w:p w14:paraId="7B58A0DD" w14:textId="77777777" w:rsidR="005B0F54" w:rsidRPr="00C97F5C" w:rsidRDefault="005B0F54">
      <w:pPr>
        <w:ind w:firstLine="1"/>
        <w:jc w:val="center"/>
        <w:rPr>
          <w:szCs w:val="22"/>
          <w:lang w:val="fr-FR"/>
        </w:rPr>
      </w:pPr>
    </w:p>
    <w:p w14:paraId="12203846" w14:textId="77777777" w:rsidR="005B0F54" w:rsidRPr="00C97F5C" w:rsidRDefault="005B0F54">
      <w:pPr>
        <w:ind w:firstLine="1"/>
        <w:jc w:val="center"/>
        <w:rPr>
          <w:szCs w:val="22"/>
          <w:lang w:val="fr-FR"/>
        </w:rPr>
      </w:pPr>
    </w:p>
    <w:p w14:paraId="791B7DD0" w14:textId="77777777" w:rsidR="005B0F54" w:rsidRPr="00C97F5C" w:rsidRDefault="005B0F54">
      <w:pPr>
        <w:ind w:firstLine="1"/>
        <w:jc w:val="center"/>
        <w:rPr>
          <w:szCs w:val="22"/>
          <w:lang w:val="fr-FR"/>
        </w:rPr>
      </w:pPr>
    </w:p>
    <w:p w14:paraId="2EB69118" w14:textId="77777777" w:rsidR="006E5B43" w:rsidRPr="00C97F5C" w:rsidRDefault="006E5B43">
      <w:pPr>
        <w:ind w:firstLine="1"/>
        <w:jc w:val="center"/>
        <w:rPr>
          <w:szCs w:val="22"/>
          <w:lang w:val="fr-FR"/>
        </w:rPr>
      </w:pPr>
    </w:p>
    <w:p w14:paraId="2CE91B5D" w14:textId="77777777" w:rsidR="000E3EF0" w:rsidRPr="00C97F5C" w:rsidRDefault="000E3EF0">
      <w:pPr>
        <w:ind w:firstLine="1"/>
        <w:jc w:val="center"/>
        <w:rPr>
          <w:szCs w:val="22"/>
          <w:lang w:val="fr-FR"/>
        </w:rPr>
      </w:pPr>
    </w:p>
    <w:p w14:paraId="05CB89DE" w14:textId="77777777" w:rsidR="000E3EF0" w:rsidRPr="00C97F5C" w:rsidRDefault="000E3EF0">
      <w:pPr>
        <w:ind w:firstLine="1"/>
        <w:jc w:val="center"/>
        <w:rPr>
          <w:szCs w:val="22"/>
          <w:lang w:val="fr-FR"/>
        </w:rPr>
      </w:pPr>
    </w:p>
    <w:p w14:paraId="6C74BD46" w14:textId="77777777" w:rsidR="000E3EF0" w:rsidRDefault="000E3EF0">
      <w:pPr>
        <w:ind w:firstLine="1"/>
        <w:jc w:val="center"/>
        <w:rPr>
          <w:szCs w:val="22"/>
          <w:lang w:val="fr-FR"/>
        </w:rPr>
      </w:pPr>
    </w:p>
    <w:p w14:paraId="27ACD741" w14:textId="77777777" w:rsidR="00073618" w:rsidRPr="00C97F5C" w:rsidRDefault="00073618">
      <w:pPr>
        <w:ind w:firstLine="1"/>
        <w:jc w:val="center"/>
        <w:rPr>
          <w:szCs w:val="22"/>
          <w:lang w:val="fr-FR"/>
        </w:rPr>
      </w:pPr>
    </w:p>
    <w:p w14:paraId="558E060A" w14:textId="77777777" w:rsidR="000E3EF0" w:rsidRPr="00C97F5C" w:rsidRDefault="000E3EF0">
      <w:pPr>
        <w:ind w:firstLine="1"/>
        <w:jc w:val="center"/>
        <w:rPr>
          <w:szCs w:val="22"/>
          <w:lang w:val="fr-FR"/>
        </w:rPr>
      </w:pPr>
    </w:p>
    <w:p w14:paraId="448A7EC8" w14:textId="77777777" w:rsidR="00872A09" w:rsidRPr="00C97F5C" w:rsidRDefault="00872A09" w:rsidP="00813EC5">
      <w:pPr>
        <w:jc w:val="center"/>
        <w:outlineLvl w:val="0"/>
        <w:rPr>
          <w:b/>
          <w:lang w:val="fr-FR"/>
        </w:rPr>
      </w:pPr>
      <w:r w:rsidRPr="00C97F5C">
        <w:rPr>
          <w:b/>
          <w:lang w:val="fr-FR"/>
        </w:rPr>
        <w:t>ANNEXE II</w:t>
      </w:r>
    </w:p>
    <w:p w14:paraId="102E8DA2" w14:textId="77777777" w:rsidR="00872A09" w:rsidRPr="00C97F5C" w:rsidRDefault="00872A09">
      <w:pPr>
        <w:ind w:left="1701" w:hanging="1701"/>
        <w:jc w:val="center"/>
        <w:rPr>
          <w:szCs w:val="22"/>
          <w:lang w:val="fr-FR"/>
        </w:rPr>
      </w:pPr>
    </w:p>
    <w:p w14:paraId="64FC448F" w14:textId="77777777" w:rsidR="00872A09" w:rsidRPr="00C97F5C" w:rsidRDefault="00872A09">
      <w:pPr>
        <w:ind w:left="1985" w:right="1405" w:hanging="567"/>
        <w:rPr>
          <w:b/>
          <w:lang w:val="fr-FR"/>
        </w:rPr>
      </w:pPr>
      <w:r w:rsidRPr="00C97F5C">
        <w:rPr>
          <w:b/>
          <w:szCs w:val="22"/>
          <w:lang w:val="fr-FR"/>
        </w:rPr>
        <w:t>A.</w:t>
      </w:r>
      <w:r w:rsidRPr="00C97F5C">
        <w:rPr>
          <w:b/>
          <w:szCs w:val="22"/>
          <w:lang w:val="fr-FR"/>
        </w:rPr>
        <w:tab/>
      </w:r>
      <w:r w:rsidRPr="00C97F5C">
        <w:rPr>
          <w:b/>
          <w:lang w:val="fr-FR"/>
        </w:rPr>
        <w:t>FABRICANTS DE LA SUBSTANCE ACTIVE D’ORIGINE BIOLOGIQUE ET FABRICANT</w:t>
      </w:r>
      <w:r w:rsidR="00080085" w:rsidRPr="00C97F5C">
        <w:rPr>
          <w:b/>
          <w:lang w:val="fr-FR"/>
        </w:rPr>
        <w:t xml:space="preserve"> </w:t>
      </w:r>
      <w:r w:rsidRPr="00C97F5C">
        <w:rPr>
          <w:b/>
          <w:lang w:val="fr-FR"/>
        </w:rPr>
        <w:t>RESPONSABLE DE LA LIBERATION DES LOTS</w:t>
      </w:r>
    </w:p>
    <w:p w14:paraId="3CDF1171" w14:textId="77777777" w:rsidR="00872A09" w:rsidRPr="00C97F5C" w:rsidRDefault="00872A09">
      <w:pPr>
        <w:ind w:left="1985" w:right="1405" w:hanging="567"/>
        <w:rPr>
          <w:b/>
          <w:lang w:val="fr-FR"/>
        </w:rPr>
      </w:pPr>
    </w:p>
    <w:p w14:paraId="54AD00AE" w14:textId="77777777" w:rsidR="00872A09" w:rsidRPr="00C97F5C" w:rsidRDefault="00872A09">
      <w:pPr>
        <w:ind w:left="1985" w:right="1405" w:hanging="567"/>
        <w:rPr>
          <w:b/>
          <w:lang w:val="fr-FR"/>
        </w:rPr>
      </w:pPr>
      <w:r w:rsidRPr="00C97F5C">
        <w:rPr>
          <w:b/>
          <w:lang w:val="fr-FR"/>
        </w:rPr>
        <w:t>B.</w:t>
      </w:r>
      <w:r w:rsidRPr="00C97F5C">
        <w:rPr>
          <w:b/>
          <w:lang w:val="fr-FR"/>
        </w:rPr>
        <w:tab/>
        <w:t xml:space="preserve">CONDITIONS OU RESTRICTIONS DE DELIVRANCE ET D’UTILISATION </w:t>
      </w:r>
    </w:p>
    <w:p w14:paraId="0BFFEAE1" w14:textId="77777777" w:rsidR="00872A09" w:rsidRPr="00C97F5C" w:rsidRDefault="00872A09">
      <w:pPr>
        <w:ind w:left="1985" w:right="1405" w:hanging="567"/>
        <w:rPr>
          <w:b/>
          <w:lang w:val="fr-FR"/>
        </w:rPr>
      </w:pPr>
    </w:p>
    <w:p w14:paraId="73E28124" w14:textId="77777777" w:rsidR="00E912D8" w:rsidRPr="00C97F5C" w:rsidRDefault="00872A09" w:rsidP="00E912D8">
      <w:pPr>
        <w:ind w:left="1985" w:right="1405" w:hanging="567"/>
        <w:rPr>
          <w:b/>
          <w:lang w:val="fr-FR"/>
        </w:rPr>
      </w:pPr>
      <w:r w:rsidRPr="00C97F5C">
        <w:rPr>
          <w:b/>
          <w:lang w:val="fr-FR"/>
        </w:rPr>
        <w:t>C.</w:t>
      </w:r>
      <w:r w:rsidRPr="00C97F5C">
        <w:rPr>
          <w:b/>
          <w:lang w:val="fr-FR"/>
        </w:rPr>
        <w:tab/>
        <w:t>AUTRES CONDITIONS ET OBLIGATIONS DE L’AUTORISATION DE MISES SUR LE MARCHE</w:t>
      </w:r>
      <w:r w:rsidR="00E912D8" w:rsidRPr="00C97F5C">
        <w:rPr>
          <w:b/>
          <w:lang w:val="fr-FR"/>
        </w:rPr>
        <w:t xml:space="preserve"> </w:t>
      </w:r>
    </w:p>
    <w:p w14:paraId="53814640" w14:textId="77777777" w:rsidR="00E912D8" w:rsidRPr="00C97F5C" w:rsidRDefault="00E912D8" w:rsidP="00E912D8">
      <w:pPr>
        <w:ind w:left="1134" w:right="1405" w:firstLine="284"/>
        <w:rPr>
          <w:b/>
          <w:lang w:val="fr-FR"/>
        </w:rPr>
      </w:pPr>
    </w:p>
    <w:p w14:paraId="2170EEFA" w14:textId="77777777" w:rsidR="00E912D8" w:rsidRPr="00C97F5C" w:rsidRDefault="00E912D8" w:rsidP="00E912D8">
      <w:pPr>
        <w:ind w:left="1985" w:right="1405" w:hanging="567"/>
        <w:rPr>
          <w:b/>
          <w:lang w:val="fr-FR"/>
        </w:rPr>
      </w:pPr>
      <w:r w:rsidRPr="00C97F5C">
        <w:rPr>
          <w:b/>
          <w:lang w:val="fr-FR"/>
        </w:rPr>
        <w:t xml:space="preserve">D. </w:t>
      </w:r>
      <w:r w:rsidRPr="00C97F5C">
        <w:rPr>
          <w:b/>
          <w:lang w:val="fr-FR"/>
        </w:rPr>
        <w:tab/>
        <w:t>CONDITIONS OU RESTRICTIONS EN VUE D’UNE UTILISATION SURE ET EFFICACE DU MEDICAMENT</w:t>
      </w:r>
    </w:p>
    <w:p w14:paraId="048CAB9D" w14:textId="77777777" w:rsidR="00872A09" w:rsidRPr="00C97F5C" w:rsidRDefault="00872A09">
      <w:pPr>
        <w:ind w:left="1985" w:right="1405" w:hanging="567"/>
        <w:rPr>
          <w:b/>
          <w:lang w:val="fr-FR"/>
        </w:rPr>
      </w:pPr>
    </w:p>
    <w:p w14:paraId="23A061C1" w14:textId="77777777" w:rsidR="00872A09" w:rsidRPr="00C97F5C" w:rsidRDefault="00872A09">
      <w:pPr>
        <w:pStyle w:val="AnnexHeading"/>
        <w:rPr>
          <w:lang w:val="fr-FR"/>
        </w:rPr>
      </w:pPr>
      <w:r w:rsidRPr="00C97F5C">
        <w:rPr>
          <w:lang w:val="fr-FR"/>
        </w:rPr>
        <w:br w:type="page"/>
        <w:t>A.</w:t>
      </w:r>
      <w:r w:rsidRPr="00C97F5C">
        <w:rPr>
          <w:lang w:val="fr-FR"/>
        </w:rPr>
        <w:tab/>
        <w:t>FABRICANTS DE LA SUBSTANCE ACTIVE D'ORIGINE BIOLOGIQUE ET FABRICANT RESPONSABLE DE LA LIBERATION DES LOTS</w:t>
      </w:r>
    </w:p>
    <w:p w14:paraId="5AD2FA09" w14:textId="77777777" w:rsidR="00872A09" w:rsidRPr="00C97F5C" w:rsidRDefault="00872A09">
      <w:pPr>
        <w:rPr>
          <w:lang w:val="fr-FR"/>
        </w:rPr>
      </w:pPr>
    </w:p>
    <w:p w14:paraId="6ACF0BB3" w14:textId="77777777" w:rsidR="00872A09" w:rsidRPr="00C97F5C" w:rsidRDefault="00872A09" w:rsidP="00813EC5">
      <w:pPr>
        <w:outlineLvl w:val="0"/>
        <w:rPr>
          <w:u w:val="single"/>
          <w:lang w:val="fr-FR"/>
        </w:rPr>
      </w:pPr>
      <w:r w:rsidRPr="00C97F5C">
        <w:rPr>
          <w:u w:val="single"/>
          <w:lang w:val="fr-FR"/>
        </w:rPr>
        <w:t>Nom et adresse des fabricants de la substance active d'origine biologique</w:t>
      </w:r>
    </w:p>
    <w:p w14:paraId="2400C977" w14:textId="77777777" w:rsidR="00872A09" w:rsidRPr="00C97F5C" w:rsidRDefault="00872A09">
      <w:pPr>
        <w:rPr>
          <w:lang w:val="fr-FR"/>
        </w:rPr>
      </w:pPr>
    </w:p>
    <w:p w14:paraId="4D3DA263" w14:textId="267EDFB8" w:rsidR="00872A09" w:rsidRPr="00B930AC" w:rsidRDefault="008A3675">
      <w:r>
        <w:t>Lonza Manufacturing LLC</w:t>
      </w:r>
    </w:p>
    <w:p w14:paraId="508B86BB" w14:textId="77777777" w:rsidR="00872A09" w:rsidRPr="00B930AC" w:rsidRDefault="00872A09">
      <w:r w:rsidRPr="00B930AC">
        <w:t>1000 New Horizons Way</w:t>
      </w:r>
    </w:p>
    <w:p w14:paraId="13BC9AD0" w14:textId="77777777" w:rsidR="00872A09" w:rsidRPr="000519B1" w:rsidRDefault="00872A09">
      <w:pPr>
        <w:rPr>
          <w:lang w:val="fr-FR"/>
        </w:rPr>
      </w:pPr>
      <w:r w:rsidRPr="000519B1">
        <w:rPr>
          <w:lang w:val="fr-FR"/>
        </w:rPr>
        <w:t>Vacaville, CA 95688</w:t>
      </w:r>
    </w:p>
    <w:p w14:paraId="458BE019" w14:textId="77777777" w:rsidR="00872A09" w:rsidRPr="000519B1" w:rsidRDefault="00524E31">
      <w:pPr>
        <w:rPr>
          <w:lang w:val="fr-FR"/>
        </w:rPr>
      </w:pPr>
      <w:r w:rsidRPr="000519B1">
        <w:rPr>
          <w:lang w:val="fr-FR"/>
        </w:rPr>
        <w:t>Etats-Unis</w:t>
      </w:r>
    </w:p>
    <w:p w14:paraId="22210450" w14:textId="77777777" w:rsidR="00872A09" w:rsidRPr="000519B1" w:rsidRDefault="00872A09">
      <w:pPr>
        <w:rPr>
          <w:lang w:val="fr-FR"/>
        </w:rPr>
      </w:pPr>
    </w:p>
    <w:p w14:paraId="67AF33BF" w14:textId="77777777" w:rsidR="00872A09" w:rsidRPr="000519B1" w:rsidRDefault="00872A09">
      <w:pPr>
        <w:autoSpaceDE w:val="0"/>
        <w:rPr>
          <w:szCs w:val="22"/>
          <w:lang w:val="fr-FR"/>
        </w:rPr>
      </w:pPr>
      <w:r w:rsidRPr="000519B1">
        <w:rPr>
          <w:szCs w:val="22"/>
          <w:lang w:val="fr-FR"/>
        </w:rPr>
        <w:t>Genentech, Inc.</w:t>
      </w:r>
    </w:p>
    <w:p w14:paraId="4761198D" w14:textId="77777777" w:rsidR="00872A09" w:rsidRPr="00B930AC" w:rsidRDefault="00872A09">
      <w:pPr>
        <w:autoSpaceDE w:val="0"/>
        <w:rPr>
          <w:szCs w:val="22"/>
        </w:rPr>
      </w:pPr>
      <w:r w:rsidRPr="00B930AC">
        <w:rPr>
          <w:szCs w:val="22"/>
        </w:rPr>
        <w:t>1 Antibody Way</w:t>
      </w:r>
    </w:p>
    <w:p w14:paraId="731E1707" w14:textId="77777777" w:rsidR="00872A09" w:rsidRPr="00B930AC" w:rsidRDefault="00872A09">
      <w:pPr>
        <w:autoSpaceDE w:val="0"/>
        <w:rPr>
          <w:szCs w:val="22"/>
        </w:rPr>
      </w:pPr>
      <w:r w:rsidRPr="00B930AC">
        <w:rPr>
          <w:szCs w:val="22"/>
        </w:rPr>
        <w:t>Oceanside, CA 92056 5802</w:t>
      </w:r>
    </w:p>
    <w:p w14:paraId="64665B75" w14:textId="77777777" w:rsidR="00872A09" w:rsidRPr="008D7D94" w:rsidRDefault="00524E31" w:rsidP="00912358">
      <w:r>
        <w:t>Etats-Unis</w:t>
      </w:r>
    </w:p>
    <w:p w14:paraId="45CF7158" w14:textId="77777777" w:rsidR="006B24BC" w:rsidRPr="00B930AC" w:rsidRDefault="006B24BC">
      <w:pPr>
        <w:autoSpaceDE w:val="0"/>
        <w:rPr>
          <w:szCs w:val="22"/>
        </w:rPr>
      </w:pPr>
    </w:p>
    <w:p w14:paraId="423C0EA4" w14:textId="77777777" w:rsidR="006B24BC" w:rsidRPr="00B930AC" w:rsidRDefault="006B24BC" w:rsidP="006B24BC">
      <w:pPr>
        <w:rPr>
          <w:szCs w:val="22"/>
        </w:rPr>
      </w:pPr>
      <w:r w:rsidRPr="00B930AC">
        <w:rPr>
          <w:szCs w:val="22"/>
        </w:rPr>
        <w:t>Samsung BioLogics</w:t>
      </w:r>
    </w:p>
    <w:p w14:paraId="150A82F8" w14:textId="77777777" w:rsidR="0050409C" w:rsidRPr="00B930AC" w:rsidRDefault="0050409C" w:rsidP="0050409C">
      <w:r w:rsidRPr="00B930AC">
        <w:t>300, Songdo Bio Way (Daero)</w:t>
      </w:r>
      <w:r w:rsidRPr="00B930AC">
        <w:br/>
        <w:t xml:space="preserve">Yeonsu-gu, Incheon 21987, </w:t>
      </w:r>
    </w:p>
    <w:p w14:paraId="4F4F3251" w14:textId="77777777" w:rsidR="00872A09" w:rsidRPr="00C97F5C" w:rsidRDefault="0050409C" w:rsidP="0050409C">
      <w:pPr>
        <w:rPr>
          <w:lang w:val="fr-FR"/>
        </w:rPr>
      </w:pPr>
      <w:r w:rsidRPr="00C97F5C">
        <w:rPr>
          <w:lang w:val="fr-FR"/>
        </w:rPr>
        <w:t>Corée</w:t>
      </w:r>
    </w:p>
    <w:p w14:paraId="2C4A3F8B" w14:textId="77777777" w:rsidR="0050409C" w:rsidRPr="00C97F5C" w:rsidRDefault="0050409C" w:rsidP="0050409C">
      <w:pPr>
        <w:rPr>
          <w:lang w:val="fr-FR"/>
        </w:rPr>
      </w:pPr>
    </w:p>
    <w:p w14:paraId="37748379" w14:textId="77777777" w:rsidR="00872A09" w:rsidRPr="00C97F5C" w:rsidRDefault="00872A09" w:rsidP="00813EC5">
      <w:pPr>
        <w:outlineLvl w:val="0"/>
        <w:rPr>
          <w:u w:val="single"/>
          <w:lang w:val="fr-FR"/>
        </w:rPr>
      </w:pPr>
      <w:r w:rsidRPr="00C97F5C">
        <w:rPr>
          <w:u w:val="single"/>
          <w:lang w:val="fr-FR"/>
        </w:rPr>
        <w:t>Nom et adresse du fabricant responsable de la libération des lots</w:t>
      </w:r>
    </w:p>
    <w:p w14:paraId="0BE499D8" w14:textId="77777777" w:rsidR="00872A09" w:rsidRPr="00C97F5C" w:rsidRDefault="00872A09">
      <w:pPr>
        <w:rPr>
          <w:lang w:val="fr-FR"/>
        </w:rPr>
      </w:pPr>
    </w:p>
    <w:p w14:paraId="5BEEA1A0" w14:textId="77777777" w:rsidR="00872A09" w:rsidRPr="00B930AC" w:rsidRDefault="00872A09" w:rsidP="00813EC5">
      <w:pPr>
        <w:autoSpaceDE w:val="0"/>
        <w:outlineLvl w:val="0"/>
        <w:rPr>
          <w:rFonts w:cs="Arial"/>
          <w:szCs w:val="22"/>
          <w:lang w:eastAsia="th-TH" w:bidi="th-TH"/>
        </w:rPr>
      </w:pPr>
      <w:r w:rsidRPr="00B930AC">
        <w:rPr>
          <w:rFonts w:cs="Arial"/>
          <w:szCs w:val="22"/>
          <w:lang w:eastAsia="th-TH" w:bidi="th-TH"/>
        </w:rPr>
        <w:t>Roche Pharma AG</w:t>
      </w:r>
    </w:p>
    <w:p w14:paraId="6CBB4CC4" w14:textId="77777777" w:rsidR="00872A09" w:rsidRPr="000C25F7" w:rsidRDefault="00872A09">
      <w:pPr>
        <w:rPr>
          <w:lang w:val="fr-FR"/>
        </w:rPr>
      </w:pPr>
      <w:r w:rsidRPr="00B930AC">
        <w:t xml:space="preserve">Emil-Barell-Str. </w:t>
      </w:r>
      <w:r w:rsidRPr="000C25F7">
        <w:rPr>
          <w:lang w:val="fr-FR"/>
        </w:rPr>
        <w:t>1</w:t>
      </w:r>
    </w:p>
    <w:p w14:paraId="687CECA4" w14:textId="77777777" w:rsidR="00872A09" w:rsidRPr="000C25F7" w:rsidRDefault="00872A09">
      <w:pPr>
        <w:rPr>
          <w:lang w:val="fr-FR"/>
        </w:rPr>
      </w:pPr>
      <w:r w:rsidRPr="000C25F7">
        <w:rPr>
          <w:lang w:val="fr-FR"/>
        </w:rPr>
        <w:t>79639, Grenzach-Wyhlen</w:t>
      </w:r>
    </w:p>
    <w:p w14:paraId="1B8F5015" w14:textId="77777777" w:rsidR="00872A09" w:rsidRPr="00C97F5C" w:rsidRDefault="00872A09">
      <w:pPr>
        <w:rPr>
          <w:lang w:val="fr-FR"/>
        </w:rPr>
      </w:pPr>
      <w:r w:rsidRPr="00C97F5C">
        <w:rPr>
          <w:lang w:val="fr-FR"/>
        </w:rPr>
        <w:t>Allemagne</w:t>
      </w:r>
    </w:p>
    <w:p w14:paraId="63FFFCCF" w14:textId="77777777" w:rsidR="00872A09" w:rsidRPr="00C97F5C" w:rsidRDefault="00872A09">
      <w:pPr>
        <w:rPr>
          <w:lang w:val="fr-FR"/>
        </w:rPr>
      </w:pPr>
    </w:p>
    <w:p w14:paraId="6E928077" w14:textId="77777777" w:rsidR="00872A09" w:rsidRPr="00C97F5C" w:rsidRDefault="00872A09">
      <w:pPr>
        <w:rPr>
          <w:szCs w:val="22"/>
          <w:lang w:val="fr-FR"/>
        </w:rPr>
      </w:pPr>
    </w:p>
    <w:p w14:paraId="05574B52" w14:textId="77777777" w:rsidR="00872A09" w:rsidRPr="00C97F5C" w:rsidRDefault="00872A09" w:rsidP="00813EC5">
      <w:pPr>
        <w:pStyle w:val="AnnexHeading"/>
        <w:outlineLvl w:val="0"/>
        <w:rPr>
          <w:lang w:val="fr-FR"/>
        </w:rPr>
      </w:pPr>
      <w:r w:rsidRPr="00C97F5C">
        <w:rPr>
          <w:lang w:val="fr-FR"/>
        </w:rPr>
        <w:t>B.</w:t>
      </w:r>
      <w:r w:rsidRPr="00C97F5C">
        <w:rPr>
          <w:lang w:val="fr-FR"/>
        </w:rPr>
        <w:tab/>
        <w:t xml:space="preserve">CONDITIONS OU RESTRICTIONS DE DELIVRANCE ET D’UTILISATION </w:t>
      </w:r>
    </w:p>
    <w:p w14:paraId="00F14676" w14:textId="77777777" w:rsidR="00872A09" w:rsidRPr="00C97F5C" w:rsidRDefault="00872A09">
      <w:pPr>
        <w:rPr>
          <w:lang w:val="fr-FR"/>
        </w:rPr>
      </w:pPr>
    </w:p>
    <w:p w14:paraId="4328BCC9" w14:textId="77777777" w:rsidR="00872A09" w:rsidRPr="00C97F5C" w:rsidRDefault="00872A09">
      <w:pPr>
        <w:rPr>
          <w:lang w:val="fr-FR"/>
        </w:rPr>
      </w:pPr>
      <w:r w:rsidRPr="00C97F5C">
        <w:rPr>
          <w:lang w:val="fr-FR"/>
        </w:rPr>
        <w:t>Médicament soumis à prescription médicale restreinte (voir Annexe I : Résumé des Caractéristiques du Produit, rubrique 4.2).</w:t>
      </w:r>
    </w:p>
    <w:p w14:paraId="0CDF5366" w14:textId="77777777" w:rsidR="00872A09" w:rsidRPr="00C97F5C" w:rsidRDefault="00872A09">
      <w:pPr>
        <w:rPr>
          <w:lang w:val="fr-FR"/>
        </w:rPr>
      </w:pPr>
    </w:p>
    <w:p w14:paraId="6E8F2FF7" w14:textId="77777777" w:rsidR="00872A09" w:rsidRPr="00C97F5C" w:rsidRDefault="00872A09">
      <w:pPr>
        <w:rPr>
          <w:lang w:val="fr-FR"/>
        </w:rPr>
      </w:pPr>
    </w:p>
    <w:p w14:paraId="0630149D" w14:textId="77777777" w:rsidR="00872A09" w:rsidRPr="00C97F5C" w:rsidRDefault="00872A09" w:rsidP="00813EC5">
      <w:pPr>
        <w:pStyle w:val="AnnexHeading"/>
        <w:outlineLvl w:val="0"/>
        <w:rPr>
          <w:lang w:val="fr-FR"/>
        </w:rPr>
      </w:pPr>
      <w:r w:rsidRPr="00C97F5C">
        <w:rPr>
          <w:lang w:val="fr-FR"/>
        </w:rPr>
        <w:t>C.</w:t>
      </w:r>
      <w:r w:rsidRPr="00C97F5C">
        <w:rPr>
          <w:lang w:val="fr-FR"/>
        </w:rPr>
        <w:tab/>
        <w:t>AUTRES CONDITIONS ET OBLIGATIONS DE L’AUTORISATION DE MISE SUR LE MARCHE</w:t>
      </w:r>
    </w:p>
    <w:p w14:paraId="7D938480" w14:textId="77777777" w:rsidR="009C0514" w:rsidRPr="00C97F5C" w:rsidRDefault="009C0514" w:rsidP="009C0514">
      <w:pPr>
        <w:rPr>
          <w:lang w:val="fr-FR"/>
        </w:rPr>
      </w:pPr>
    </w:p>
    <w:p w14:paraId="1F4F2EEB" w14:textId="77777777" w:rsidR="009C0514" w:rsidRPr="00C97F5C" w:rsidRDefault="007A1ADA" w:rsidP="00813EC5">
      <w:pPr>
        <w:tabs>
          <w:tab w:val="left" w:pos="567"/>
        </w:tabs>
        <w:outlineLvl w:val="0"/>
        <w:rPr>
          <w:b/>
          <w:szCs w:val="24"/>
          <w:lang w:val="fr-FR"/>
        </w:rPr>
      </w:pPr>
      <w:r w:rsidRPr="00C97F5C">
        <w:rPr>
          <w:szCs w:val="22"/>
          <w:lang w:val="fr-FR"/>
        </w:rPr>
        <w:sym w:font="Symbol" w:char="F0B7"/>
      </w:r>
      <w:r w:rsidRPr="00C97F5C">
        <w:rPr>
          <w:b/>
          <w:bCs/>
          <w:szCs w:val="22"/>
          <w:lang w:val="fr-FR"/>
        </w:rPr>
        <w:tab/>
      </w:r>
      <w:r w:rsidR="009C0514" w:rsidRPr="00C97F5C">
        <w:rPr>
          <w:b/>
          <w:szCs w:val="24"/>
          <w:lang w:val="fr-FR"/>
        </w:rPr>
        <w:t>Rapports périodiques actualisés de sécurité (PSUR</w:t>
      </w:r>
      <w:r w:rsidR="00F624B9">
        <w:rPr>
          <w:b/>
          <w:szCs w:val="24"/>
          <w:lang w:val="fr-FR"/>
        </w:rPr>
        <w:t>s</w:t>
      </w:r>
      <w:r w:rsidR="009C0514" w:rsidRPr="00C97F5C">
        <w:rPr>
          <w:b/>
          <w:szCs w:val="24"/>
          <w:lang w:val="fr-FR"/>
        </w:rPr>
        <w:t>)</w:t>
      </w:r>
    </w:p>
    <w:p w14:paraId="3BC7B022" w14:textId="77777777" w:rsidR="009C0514" w:rsidRPr="00C97F5C" w:rsidRDefault="009C0514" w:rsidP="001B0FA2">
      <w:pPr>
        <w:tabs>
          <w:tab w:val="left" w:pos="567"/>
        </w:tabs>
        <w:rPr>
          <w:b/>
          <w:szCs w:val="24"/>
          <w:lang w:val="fr-FR"/>
        </w:rPr>
      </w:pPr>
    </w:p>
    <w:p w14:paraId="76BCDC1E" w14:textId="77777777" w:rsidR="009C0514" w:rsidRPr="00C97F5C" w:rsidRDefault="008302F8" w:rsidP="009C0514">
      <w:pPr>
        <w:rPr>
          <w:lang w:val="fr-FR"/>
        </w:rPr>
      </w:pPr>
      <w:r w:rsidRPr="00C97F5C">
        <w:rPr>
          <w:lang w:val="fr-FR"/>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46556DF3" w14:textId="77777777" w:rsidR="009C0514" w:rsidRPr="00C97F5C" w:rsidRDefault="009C0514">
      <w:pPr>
        <w:rPr>
          <w:lang w:val="fr-FR"/>
        </w:rPr>
      </w:pPr>
    </w:p>
    <w:p w14:paraId="5667D147" w14:textId="77777777" w:rsidR="009C0514" w:rsidRPr="00C97F5C" w:rsidRDefault="009C0514" w:rsidP="001B0FA2">
      <w:pPr>
        <w:rPr>
          <w:lang w:val="fr-FR"/>
        </w:rPr>
      </w:pPr>
    </w:p>
    <w:p w14:paraId="67D46E00" w14:textId="77777777" w:rsidR="009C0514" w:rsidRPr="00C97F5C" w:rsidRDefault="009C0514" w:rsidP="003B1C5C">
      <w:pPr>
        <w:pStyle w:val="AnnexHeading"/>
        <w:outlineLvl w:val="0"/>
        <w:rPr>
          <w:lang w:val="fr-FR"/>
        </w:rPr>
      </w:pPr>
      <w:r w:rsidRPr="00C97F5C">
        <w:rPr>
          <w:lang w:val="fr-FR"/>
        </w:rPr>
        <w:t xml:space="preserve">D. </w:t>
      </w:r>
      <w:r w:rsidRPr="00C97F5C">
        <w:rPr>
          <w:lang w:val="fr-FR"/>
        </w:rPr>
        <w:tab/>
        <w:t>CONDITIONS OU RESTRICTIONS EN VUE D’UNE UTILISATION SÛRE ET EFFICACE DU MÉDICAMENT</w:t>
      </w:r>
    </w:p>
    <w:p w14:paraId="5B8CF4B4" w14:textId="77777777" w:rsidR="009C0514" w:rsidRPr="00C97F5C" w:rsidRDefault="009C0514">
      <w:pPr>
        <w:rPr>
          <w:lang w:val="fr-FR"/>
        </w:rPr>
      </w:pPr>
    </w:p>
    <w:p w14:paraId="49947D26" w14:textId="77777777" w:rsidR="00872A09" w:rsidRPr="00C97F5C" w:rsidRDefault="007A1ADA" w:rsidP="00813EC5">
      <w:pPr>
        <w:ind w:left="567" w:hanging="567"/>
        <w:outlineLvl w:val="0"/>
        <w:rPr>
          <w:b/>
          <w:bCs/>
          <w:iCs/>
          <w:lang w:val="fr-FR"/>
        </w:rPr>
      </w:pPr>
      <w:r w:rsidRPr="00C97F5C">
        <w:rPr>
          <w:b/>
          <w:szCs w:val="22"/>
          <w:lang w:val="fr-FR"/>
        </w:rPr>
        <w:sym w:font="Symbol" w:char="F0B7"/>
      </w:r>
      <w:r w:rsidRPr="00C97F5C">
        <w:rPr>
          <w:b/>
          <w:bCs/>
          <w:szCs w:val="22"/>
          <w:lang w:val="fr-FR"/>
        </w:rPr>
        <w:tab/>
      </w:r>
      <w:r w:rsidR="00872A09" w:rsidRPr="00C97F5C">
        <w:rPr>
          <w:b/>
          <w:bCs/>
          <w:iCs/>
          <w:lang w:val="fr-FR"/>
        </w:rPr>
        <w:t>Plan de gestion des risques (PGR)</w:t>
      </w:r>
    </w:p>
    <w:p w14:paraId="6091F9E3" w14:textId="77777777" w:rsidR="007855E8" w:rsidRPr="00C97F5C" w:rsidRDefault="007855E8" w:rsidP="00813EC5">
      <w:pPr>
        <w:ind w:left="567" w:hanging="567"/>
        <w:outlineLvl w:val="0"/>
        <w:rPr>
          <w:bCs/>
          <w:iCs/>
          <w:u w:val="single"/>
          <w:lang w:val="fr-FR"/>
        </w:rPr>
      </w:pPr>
    </w:p>
    <w:p w14:paraId="5B2C668F" w14:textId="77777777" w:rsidR="001B0FA2" w:rsidRPr="00C97F5C" w:rsidRDefault="00872A09">
      <w:pPr>
        <w:rPr>
          <w:lang w:val="fr-FR"/>
        </w:rPr>
      </w:pPr>
      <w:r w:rsidRPr="00C97F5C">
        <w:rPr>
          <w:lang w:val="fr-FR"/>
        </w:rPr>
        <w:t>Le titulaire de l’autorisation de mise sur le marché réalise les activités</w:t>
      </w:r>
      <w:r w:rsidR="007F3588">
        <w:rPr>
          <w:lang w:val="fr-FR"/>
        </w:rPr>
        <w:t xml:space="preserve"> </w:t>
      </w:r>
      <w:r w:rsidR="007F3588">
        <w:rPr>
          <w:lang w:val="fr-FR" w:eastAsia="en-US"/>
        </w:rPr>
        <w:t>de pharmacovigilance</w:t>
      </w:r>
      <w:r w:rsidR="007855E8" w:rsidRPr="00C97F5C">
        <w:rPr>
          <w:lang w:val="fr-FR"/>
        </w:rPr>
        <w:t xml:space="preserve"> </w:t>
      </w:r>
      <w:r w:rsidR="001B0FA2" w:rsidRPr="00C97F5C">
        <w:rPr>
          <w:lang w:val="fr-FR" w:eastAsia="en-US"/>
        </w:rPr>
        <w:t>et interventions requises</w:t>
      </w:r>
      <w:r w:rsidRPr="00C97F5C">
        <w:rPr>
          <w:lang w:val="fr-FR"/>
        </w:rPr>
        <w:t xml:space="preserve"> décrites dans le PGR</w:t>
      </w:r>
      <w:r w:rsidR="001B0FA2" w:rsidRPr="00C97F5C">
        <w:rPr>
          <w:lang w:val="fr-FR"/>
        </w:rPr>
        <w:t xml:space="preserve"> adopté et</w:t>
      </w:r>
      <w:r w:rsidRPr="00C97F5C">
        <w:rPr>
          <w:lang w:val="fr-FR"/>
        </w:rPr>
        <w:t xml:space="preserve"> présenté dans le Module 1.8.2 de l’autorisation de mise sur le marché, ainsi que toutes actualisations ultérieures</w:t>
      </w:r>
      <w:r w:rsidR="00380720" w:rsidRPr="00380720">
        <w:rPr>
          <w:lang w:val="fr-FR"/>
        </w:rPr>
        <w:t xml:space="preserve"> </w:t>
      </w:r>
      <w:r w:rsidR="00380720">
        <w:rPr>
          <w:lang w:val="fr-FR"/>
        </w:rPr>
        <w:t>adoptées</w:t>
      </w:r>
      <w:r w:rsidR="00FC7BF6">
        <w:rPr>
          <w:lang w:val="fr-FR"/>
        </w:rPr>
        <w:t xml:space="preserve"> </w:t>
      </w:r>
      <w:r w:rsidRPr="00C97F5C">
        <w:rPr>
          <w:lang w:val="fr-FR"/>
        </w:rPr>
        <w:t>du PGR</w:t>
      </w:r>
      <w:r w:rsidR="001B0FA2" w:rsidRPr="00C97F5C">
        <w:rPr>
          <w:lang w:val="fr-FR"/>
        </w:rPr>
        <w:t>.</w:t>
      </w:r>
    </w:p>
    <w:p w14:paraId="516767C5" w14:textId="77777777" w:rsidR="001B0FA2" w:rsidRPr="00C97F5C" w:rsidRDefault="001B0FA2" w:rsidP="001B0FA2">
      <w:pPr>
        <w:rPr>
          <w:lang w:val="fr-FR" w:eastAsia="en-US"/>
        </w:rPr>
      </w:pPr>
    </w:p>
    <w:p w14:paraId="0704D905" w14:textId="77777777" w:rsidR="001B0FA2" w:rsidRPr="00C97F5C" w:rsidRDefault="007F3588" w:rsidP="008D4B83">
      <w:pPr>
        <w:keepNext/>
        <w:keepLines/>
        <w:rPr>
          <w:lang w:val="fr-FR" w:eastAsia="en-US"/>
        </w:rPr>
      </w:pPr>
      <w:r>
        <w:rPr>
          <w:lang w:val="fr-FR" w:eastAsia="en-US"/>
        </w:rPr>
        <w:t>De plus, u</w:t>
      </w:r>
      <w:r w:rsidR="001B0FA2" w:rsidRPr="00C97F5C">
        <w:rPr>
          <w:lang w:val="fr-FR" w:eastAsia="en-US"/>
        </w:rPr>
        <w:t>n PGR actualisé doit être soumis :</w:t>
      </w:r>
    </w:p>
    <w:p w14:paraId="6006503C" w14:textId="77777777" w:rsidR="001B0FA2" w:rsidRPr="00C97F5C" w:rsidRDefault="0019185E" w:rsidP="005644CF">
      <w:pPr>
        <w:keepNext/>
        <w:keepLines/>
        <w:ind w:left="706" w:hanging="144"/>
        <w:rPr>
          <w:lang w:val="fr-FR" w:eastAsia="en-US"/>
        </w:rPr>
      </w:pPr>
      <w:r w:rsidRPr="00C97F5C">
        <w:rPr>
          <w:rFonts w:eastAsia="SimSun"/>
          <w:szCs w:val="22"/>
          <w:lang w:val="fr-FR" w:eastAsia="zh-CN"/>
        </w:rPr>
        <w:sym w:font="Symbol" w:char="F0B7"/>
      </w:r>
      <w:r w:rsidRPr="00C97F5C">
        <w:rPr>
          <w:rFonts w:eastAsia="SimSun"/>
          <w:szCs w:val="22"/>
          <w:lang w:val="fr-FR" w:eastAsia="zh-CN"/>
        </w:rPr>
        <w:tab/>
      </w:r>
      <w:r w:rsidR="001B0FA2" w:rsidRPr="00C97F5C">
        <w:rPr>
          <w:rFonts w:eastAsia="SimSun"/>
          <w:szCs w:val="22"/>
          <w:lang w:val="fr-FR" w:eastAsia="zh-CN"/>
        </w:rPr>
        <w:t xml:space="preserve">à la demande de </w:t>
      </w:r>
      <w:r w:rsidR="001B0FA2" w:rsidRPr="00C97F5C">
        <w:rPr>
          <w:lang w:val="fr-FR"/>
        </w:rPr>
        <w:t>l’Agence européenne des médicaments </w:t>
      </w:r>
    </w:p>
    <w:p w14:paraId="6D40E935" w14:textId="77777777" w:rsidR="001B0FA2" w:rsidRPr="00C97F5C" w:rsidRDefault="0019185E" w:rsidP="005644CF">
      <w:pPr>
        <w:autoSpaceDE w:val="0"/>
        <w:autoSpaceDN w:val="0"/>
        <w:adjustRightInd w:val="0"/>
        <w:ind w:left="706" w:hanging="144"/>
        <w:rPr>
          <w:rFonts w:eastAsia="SimSun"/>
          <w:szCs w:val="22"/>
          <w:lang w:val="fr-FR" w:eastAsia="zh-CN"/>
        </w:rPr>
      </w:pPr>
      <w:r w:rsidRPr="00C97F5C">
        <w:rPr>
          <w:rFonts w:eastAsia="SimSun"/>
          <w:szCs w:val="22"/>
          <w:lang w:val="fr-FR" w:eastAsia="zh-CN"/>
        </w:rPr>
        <w:sym w:font="Symbol" w:char="F0B7"/>
      </w:r>
      <w:r w:rsidRPr="00C97F5C">
        <w:rPr>
          <w:rFonts w:eastAsia="SimSun"/>
          <w:szCs w:val="22"/>
          <w:lang w:val="fr-FR" w:eastAsia="zh-CN"/>
        </w:rPr>
        <w:tab/>
      </w:r>
      <w:r w:rsidR="001B0FA2" w:rsidRPr="00C97F5C">
        <w:rPr>
          <w:szCs w:val="24"/>
          <w:lang w:val="fr-FR"/>
        </w:rPr>
        <w:t>d</w:t>
      </w:r>
      <w:r w:rsidR="001B0FA2" w:rsidRPr="00C97F5C">
        <w:rPr>
          <w:rFonts w:eastAsia="SimSun"/>
          <w:szCs w:val="22"/>
          <w:lang w:val="fr-FR" w:eastAsia="zh-CN"/>
        </w:rPr>
        <w:t xml:space="preserve">ès lors que le système de gestion des risques est modifié, notamment en cas de réception de nouvelles informations pouvant entraîner un changement significatif du profil bénéfice/risque, ou lorsqu’une étape importante (pharmacovigilance ou </w:t>
      </w:r>
      <w:r w:rsidR="007F3588">
        <w:rPr>
          <w:rFonts w:eastAsia="SimSun"/>
          <w:szCs w:val="22"/>
          <w:lang w:val="fr-FR" w:eastAsia="zh-CN"/>
        </w:rPr>
        <w:t xml:space="preserve">réduction </w:t>
      </w:r>
      <w:r w:rsidR="001B0FA2" w:rsidRPr="00C97F5C">
        <w:rPr>
          <w:rFonts w:eastAsia="SimSun"/>
          <w:szCs w:val="22"/>
          <w:lang w:val="fr-FR" w:eastAsia="zh-CN"/>
        </w:rPr>
        <w:t xml:space="preserve">du risque) est franchie. </w:t>
      </w:r>
    </w:p>
    <w:p w14:paraId="6E3F872B" w14:textId="77777777" w:rsidR="001B0FA2" w:rsidRPr="00C97F5C" w:rsidRDefault="001B0FA2" w:rsidP="001B0FA2">
      <w:pPr>
        <w:autoSpaceDE w:val="0"/>
        <w:autoSpaceDN w:val="0"/>
        <w:adjustRightInd w:val="0"/>
        <w:ind w:left="207"/>
        <w:rPr>
          <w:rFonts w:eastAsia="SimSun"/>
          <w:szCs w:val="22"/>
          <w:lang w:val="fr-FR" w:eastAsia="zh-CN"/>
        </w:rPr>
      </w:pPr>
    </w:p>
    <w:p w14:paraId="163172A3" w14:textId="77777777" w:rsidR="009C0514" w:rsidRPr="00C97F5C" w:rsidRDefault="009C0514" w:rsidP="009C0514">
      <w:pPr>
        <w:rPr>
          <w:szCs w:val="24"/>
          <w:lang w:val="fr-FR"/>
        </w:rPr>
      </w:pPr>
      <w:r w:rsidRPr="00C97F5C">
        <w:rPr>
          <w:szCs w:val="24"/>
          <w:lang w:val="fr-FR"/>
        </w:rPr>
        <w:t xml:space="preserve">Lorsque la soumission d’un PSUR coïncide avec l’actualisation d’un PGR, les deux documents </w:t>
      </w:r>
      <w:r w:rsidR="00003945">
        <w:rPr>
          <w:szCs w:val="24"/>
          <w:lang w:val="fr-FR"/>
        </w:rPr>
        <w:t>peuvent</w:t>
      </w:r>
      <w:r w:rsidRPr="00C97F5C">
        <w:rPr>
          <w:szCs w:val="24"/>
          <w:lang w:val="fr-FR"/>
        </w:rPr>
        <w:t xml:space="preserve"> être soumis en même temps.</w:t>
      </w:r>
    </w:p>
    <w:p w14:paraId="02078DFE" w14:textId="77777777" w:rsidR="00872A09" w:rsidRPr="00C97F5C" w:rsidRDefault="00872A09">
      <w:pPr>
        <w:ind w:left="567" w:hanging="567"/>
        <w:rPr>
          <w:lang w:val="fr-FR"/>
        </w:rPr>
      </w:pPr>
    </w:p>
    <w:p w14:paraId="76DEF447" w14:textId="77777777" w:rsidR="00522E9F" w:rsidRPr="00C97F5C" w:rsidRDefault="0019185E" w:rsidP="005644CF">
      <w:pPr>
        <w:tabs>
          <w:tab w:val="left" w:pos="567"/>
          <w:tab w:val="left" w:pos="993"/>
        </w:tabs>
        <w:suppressAutoHyphens/>
        <w:ind w:left="562" w:hanging="562"/>
        <w:rPr>
          <w:b/>
          <w:szCs w:val="24"/>
          <w:lang w:val="fr-FR"/>
        </w:rPr>
      </w:pPr>
      <w:r w:rsidRPr="00C97F5C">
        <w:rPr>
          <w:rFonts w:eastAsia="SimSun"/>
          <w:szCs w:val="22"/>
          <w:lang w:val="fr-FR" w:eastAsia="zh-CN"/>
        </w:rPr>
        <w:sym w:font="Symbol" w:char="F0B7"/>
      </w:r>
      <w:r w:rsidRPr="00C97F5C">
        <w:rPr>
          <w:rFonts w:eastAsia="SimSun"/>
          <w:szCs w:val="22"/>
          <w:lang w:val="fr-FR" w:eastAsia="zh-CN"/>
        </w:rPr>
        <w:tab/>
      </w:r>
      <w:r w:rsidR="00522E9F" w:rsidRPr="00C97F5C">
        <w:rPr>
          <w:b/>
          <w:szCs w:val="24"/>
          <w:lang w:val="fr-FR"/>
        </w:rPr>
        <w:t xml:space="preserve">Mesures additionnelles de </w:t>
      </w:r>
      <w:r w:rsidR="00F624B9" w:rsidRPr="00282BB5">
        <w:rPr>
          <w:b/>
          <w:lang w:val="fr-FR"/>
        </w:rPr>
        <w:t>réduction</w:t>
      </w:r>
      <w:r w:rsidR="00522E9F" w:rsidRPr="00C97F5C">
        <w:rPr>
          <w:b/>
          <w:szCs w:val="24"/>
          <w:lang w:val="fr-FR"/>
        </w:rPr>
        <w:t xml:space="preserve"> du risque</w:t>
      </w:r>
    </w:p>
    <w:p w14:paraId="624E5209" w14:textId="77777777" w:rsidR="00C24CAA" w:rsidRPr="00C97F5C" w:rsidRDefault="00C24CAA" w:rsidP="005644CF">
      <w:pPr>
        <w:tabs>
          <w:tab w:val="left" w:pos="567"/>
          <w:tab w:val="left" w:pos="993"/>
        </w:tabs>
        <w:suppressAutoHyphens/>
        <w:ind w:left="562" w:hanging="562"/>
        <w:rPr>
          <w:b/>
          <w:szCs w:val="24"/>
          <w:lang w:val="fr-FR"/>
        </w:rPr>
      </w:pPr>
    </w:p>
    <w:p w14:paraId="71AE18FB" w14:textId="77777777" w:rsidR="00C24CAA" w:rsidRPr="00C97F5C" w:rsidRDefault="00E70EA4" w:rsidP="005644CF">
      <w:pPr>
        <w:tabs>
          <w:tab w:val="left" w:pos="567"/>
          <w:tab w:val="left" w:pos="993"/>
        </w:tabs>
        <w:suppressAutoHyphens/>
        <w:ind w:left="562" w:hanging="562"/>
        <w:rPr>
          <w:caps/>
          <w:szCs w:val="24"/>
          <w:u w:val="single"/>
          <w:lang w:val="fr-FR"/>
        </w:rPr>
      </w:pPr>
      <w:r w:rsidRPr="00C97F5C">
        <w:rPr>
          <w:szCs w:val="24"/>
          <w:u w:val="single"/>
          <w:lang w:val="fr-FR"/>
        </w:rPr>
        <w:t xml:space="preserve">Indications </w:t>
      </w:r>
      <w:r w:rsidR="00A06209" w:rsidRPr="00C97F5C">
        <w:rPr>
          <w:szCs w:val="24"/>
          <w:u w:val="single"/>
          <w:lang w:val="fr-FR"/>
        </w:rPr>
        <w:t xml:space="preserve">hors </w:t>
      </w:r>
      <w:r w:rsidRPr="00C97F5C">
        <w:rPr>
          <w:szCs w:val="24"/>
          <w:u w:val="single"/>
          <w:lang w:val="fr-FR"/>
        </w:rPr>
        <w:t>oncologie :</w:t>
      </w:r>
    </w:p>
    <w:p w14:paraId="3F013CBC" w14:textId="77777777" w:rsidR="00522E9F" w:rsidRPr="00C97F5C" w:rsidRDefault="00522E9F" w:rsidP="00522E9F">
      <w:pPr>
        <w:keepNext/>
        <w:keepLines/>
        <w:rPr>
          <w:u w:val="single"/>
          <w:lang w:val="fr-FR"/>
        </w:rPr>
      </w:pPr>
    </w:p>
    <w:p w14:paraId="2D83D356" w14:textId="77777777" w:rsidR="00522E9F" w:rsidRPr="00C97F5C" w:rsidRDefault="00522E9F" w:rsidP="00522E9F">
      <w:pPr>
        <w:keepNext/>
        <w:keepLines/>
        <w:rPr>
          <w:lang w:val="fr-FR"/>
        </w:rPr>
      </w:pPr>
      <w:r w:rsidRPr="00C97F5C">
        <w:rPr>
          <w:lang w:val="fr-FR"/>
        </w:rPr>
        <w:t xml:space="preserve">Le titulaire de l’Autorisation de Mise sur le Marché doit </w:t>
      </w:r>
      <w:r w:rsidR="003852F7" w:rsidRPr="00C97F5C">
        <w:rPr>
          <w:lang w:val="fr-FR"/>
        </w:rPr>
        <w:t>s’assurer que tous les médecins susceptibles de prescrire Mab</w:t>
      </w:r>
      <w:r w:rsidR="005435DC" w:rsidRPr="00C97F5C">
        <w:rPr>
          <w:lang w:val="fr-FR"/>
        </w:rPr>
        <w:t>T</w:t>
      </w:r>
      <w:r w:rsidR="003852F7" w:rsidRPr="00C97F5C">
        <w:rPr>
          <w:lang w:val="fr-FR"/>
        </w:rPr>
        <w:t>hera ont reçu les éléments suivants</w:t>
      </w:r>
      <w:r w:rsidRPr="00C97F5C">
        <w:rPr>
          <w:lang w:val="fr-FR"/>
        </w:rPr>
        <w:t xml:space="preserve"> :</w:t>
      </w:r>
    </w:p>
    <w:p w14:paraId="354F5852" w14:textId="77777777" w:rsidR="00522E9F" w:rsidRPr="00C97F5C" w:rsidRDefault="00522E9F" w:rsidP="00522E9F">
      <w:pPr>
        <w:rPr>
          <w:lang w:val="fr-FR"/>
        </w:rPr>
      </w:pPr>
    </w:p>
    <w:p w14:paraId="3FFBFF9B" w14:textId="77777777" w:rsidR="003852F7" w:rsidRPr="00C97F5C" w:rsidRDefault="00522E9F" w:rsidP="00C24CAA">
      <w:pPr>
        <w:autoSpaceDE w:val="0"/>
        <w:autoSpaceDN w:val="0"/>
        <w:adjustRightInd w:val="0"/>
        <w:outlineLvl w:val="0"/>
        <w:rPr>
          <w:rFonts w:eastAsia="SimSun"/>
          <w:lang w:val="fr-FR" w:eastAsia="zh-CN"/>
        </w:rPr>
      </w:pPr>
      <w:r w:rsidRPr="00C97F5C">
        <w:rPr>
          <w:rFonts w:eastAsia="SimSun"/>
          <w:lang w:val="fr-FR" w:eastAsia="zh-CN"/>
        </w:rPr>
        <w:t xml:space="preserve">Information </w:t>
      </w:r>
      <w:r w:rsidR="003852F7" w:rsidRPr="00C97F5C">
        <w:rPr>
          <w:rFonts w:eastAsia="SimSun"/>
          <w:lang w:val="fr-FR" w:eastAsia="zh-CN"/>
        </w:rPr>
        <w:t>sur le produit</w:t>
      </w:r>
    </w:p>
    <w:p w14:paraId="4189B187" w14:textId="77777777" w:rsidR="003852F7" w:rsidRPr="00C97F5C" w:rsidRDefault="003852F7" w:rsidP="00C24CAA">
      <w:pPr>
        <w:autoSpaceDE w:val="0"/>
        <w:autoSpaceDN w:val="0"/>
        <w:adjustRightInd w:val="0"/>
        <w:outlineLvl w:val="0"/>
        <w:rPr>
          <w:rFonts w:eastAsia="SimSun"/>
          <w:lang w:val="fr-FR" w:eastAsia="zh-CN"/>
        </w:rPr>
      </w:pPr>
      <w:r w:rsidRPr="00C97F5C">
        <w:rPr>
          <w:rFonts w:eastAsia="SimSun"/>
          <w:lang w:val="fr-FR" w:eastAsia="zh-CN"/>
        </w:rPr>
        <w:t>Carte de surveillance du Patient</w:t>
      </w:r>
    </w:p>
    <w:p w14:paraId="5A6C682D" w14:textId="77777777" w:rsidR="00522E9F" w:rsidRPr="00C97F5C" w:rsidRDefault="00522E9F" w:rsidP="00522E9F">
      <w:pPr>
        <w:autoSpaceDE w:val="0"/>
        <w:autoSpaceDN w:val="0"/>
        <w:adjustRightInd w:val="0"/>
        <w:rPr>
          <w:rFonts w:eastAsia="SimSun"/>
          <w:lang w:val="fr-FR" w:eastAsia="zh-CN"/>
        </w:rPr>
      </w:pPr>
    </w:p>
    <w:p w14:paraId="0BE561EA" w14:textId="77777777" w:rsidR="00492F4F" w:rsidRPr="00C97F5C" w:rsidRDefault="003C190E" w:rsidP="00492F4F">
      <w:pPr>
        <w:autoSpaceDE w:val="0"/>
        <w:autoSpaceDN w:val="0"/>
        <w:adjustRightInd w:val="0"/>
        <w:rPr>
          <w:rFonts w:eastAsia="SimSun"/>
          <w:szCs w:val="22"/>
          <w:lang w:val="fr-FR" w:eastAsia="zh-CN"/>
        </w:rPr>
      </w:pPr>
      <w:r w:rsidRPr="00C97F5C">
        <w:rPr>
          <w:rStyle w:val="hps"/>
          <w:color w:val="333333"/>
          <w:lang w:val="fr-FR"/>
        </w:rPr>
        <w:t>La</w:t>
      </w:r>
      <w:r w:rsidRPr="00C97F5C">
        <w:rPr>
          <w:color w:val="333333"/>
          <w:lang w:val="fr-FR"/>
        </w:rPr>
        <w:t xml:space="preserve"> </w:t>
      </w:r>
      <w:r w:rsidRPr="00C97F5C">
        <w:rPr>
          <w:rFonts w:eastAsia="SimSun"/>
          <w:szCs w:val="22"/>
          <w:lang w:val="fr-FR" w:eastAsia="zh-CN"/>
        </w:rPr>
        <w:t>Carte de Surveillance du Patient</w:t>
      </w:r>
      <w:r w:rsidR="00143621" w:rsidRPr="00C97F5C">
        <w:rPr>
          <w:rFonts w:eastAsia="SimSun"/>
          <w:szCs w:val="22"/>
          <w:lang w:val="fr-FR" w:eastAsia="zh-CN"/>
        </w:rPr>
        <w:t>,</w:t>
      </w:r>
      <w:r w:rsidRPr="00C97F5C">
        <w:rPr>
          <w:rFonts w:eastAsia="SimSun"/>
          <w:szCs w:val="22"/>
          <w:lang w:val="fr-FR" w:eastAsia="zh-CN"/>
        </w:rPr>
        <w:t xml:space="preserve"> fournie pour les indications </w:t>
      </w:r>
      <w:r w:rsidR="00492F4F" w:rsidRPr="00C97F5C">
        <w:rPr>
          <w:rFonts w:eastAsia="SimSun"/>
          <w:szCs w:val="22"/>
          <w:lang w:val="fr-FR" w:eastAsia="zh-CN"/>
        </w:rPr>
        <w:t>hors oncologie</w:t>
      </w:r>
      <w:r w:rsidR="00143621" w:rsidRPr="00C97F5C">
        <w:rPr>
          <w:rFonts w:eastAsia="SimSun"/>
          <w:szCs w:val="22"/>
          <w:lang w:val="fr-FR" w:eastAsia="zh-CN"/>
        </w:rPr>
        <w:t xml:space="preserve"> de MabThera,</w:t>
      </w:r>
      <w:r w:rsidR="00492F4F" w:rsidRPr="00C97F5C">
        <w:rPr>
          <w:rFonts w:eastAsia="SimSun"/>
          <w:szCs w:val="22"/>
          <w:lang w:val="fr-FR" w:eastAsia="zh-CN"/>
        </w:rPr>
        <w:t xml:space="preserve"> doit contenir les éléments suivants :</w:t>
      </w:r>
    </w:p>
    <w:p w14:paraId="79EA0022" w14:textId="77777777" w:rsidR="00143621" w:rsidRPr="00C97F5C" w:rsidRDefault="00143621" w:rsidP="00FA2039">
      <w:pPr>
        <w:autoSpaceDE w:val="0"/>
        <w:ind w:left="993" w:hanging="567"/>
        <w:rPr>
          <w:rStyle w:val="hps"/>
          <w:lang w:val="fr-FR"/>
        </w:rPr>
      </w:pPr>
      <w:r w:rsidRPr="00C97F5C">
        <w:rPr>
          <w:rFonts w:eastAsia="SimSun"/>
          <w:szCs w:val="22"/>
          <w:lang w:val="fr-FR" w:eastAsia="zh-CN"/>
        </w:rPr>
        <w:sym w:font="Symbol" w:char="F0B7"/>
      </w:r>
      <w:r w:rsidRPr="00C97F5C">
        <w:rPr>
          <w:rFonts w:eastAsia="SimSun"/>
          <w:szCs w:val="22"/>
          <w:lang w:val="fr-FR" w:eastAsia="zh-CN"/>
        </w:rPr>
        <w:tab/>
      </w:r>
      <w:r w:rsidRPr="00C97F5C">
        <w:rPr>
          <w:rStyle w:val="hps"/>
          <w:lang w:val="fr-FR"/>
        </w:rPr>
        <w:t>La nécessité</w:t>
      </w:r>
      <w:r w:rsidRPr="00C97F5C">
        <w:rPr>
          <w:lang w:val="fr-FR"/>
        </w:rPr>
        <w:t xml:space="preserve"> </w:t>
      </w:r>
      <w:r w:rsidRPr="00C97F5C">
        <w:rPr>
          <w:rStyle w:val="hps"/>
          <w:lang w:val="fr-FR"/>
        </w:rPr>
        <w:t xml:space="preserve">de </w:t>
      </w:r>
      <w:r w:rsidR="001B4246" w:rsidRPr="00C97F5C">
        <w:rPr>
          <w:rStyle w:val="hps"/>
          <w:lang w:val="fr-FR"/>
        </w:rPr>
        <w:t>conserver</w:t>
      </w:r>
      <w:r w:rsidRPr="00C97F5C">
        <w:rPr>
          <w:rStyle w:val="hps"/>
          <w:lang w:val="fr-FR"/>
        </w:rPr>
        <w:t xml:space="preserve"> la carte sur soi à tout moment et de la présenter à tous les professionnels de santé </w:t>
      </w:r>
      <w:r w:rsidR="00195EC7" w:rsidRPr="001E6800">
        <w:rPr>
          <w:szCs w:val="22"/>
          <w:lang w:val="fr-FR"/>
          <w:rPrChange w:id="244" w:author="Author">
            <w:rPr>
              <w:sz w:val="21"/>
              <w:szCs w:val="21"/>
              <w:lang w:val="fr-FR"/>
            </w:rPr>
          </w:rPrChange>
        </w:rPr>
        <w:t>intervenant dans son traitement</w:t>
      </w:r>
    </w:p>
    <w:p w14:paraId="2114060C" w14:textId="77777777" w:rsidR="00492F4F" w:rsidRPr="00C97F5C" w:rsidRDefault="00143621" w:rsidP="00FA2039">
      <w:pPr>
        <w:autoSpaceDE w:val="0"/>
        <w:ind w:left="993" w:hanging="567"/>
        <w:rPr>
          <w:rStyle w:val="hps"/>
          <w:color w:val="333333"/>
          <w:lang w:val="fr-FR"/>
        </w:rPr>
      </w:pPr>
      <w:r w:rsidRPr="00C97F5C">
        <w:rPr>
          <w:rFonts w:eastAsia="SimSun"/>
          <w:szCs w:val="22"/>
          <w:lang w:val="fr-FR" w:eastAsia="zh-CN"/>
        </w:rPr>
        <w:sym w:font="Symbol" w:char="F0B7"/>
      </w:r>
      <w:r w:rsidRPr="00C97F5C">
        <w:rPr>
          <w:rFonts w:eastAsia="SimSun"/>
          <w:szCs w:val="22"/>
          <w:lang w:val="fr-FR" w:eastAsia="zh-CN"/>
        </w:rPr>
        <w:tab/>
        <w:t xml:space="preserve">Mise en garde sur le risque d’infections et de LEMP, </w:t>
      </w:r>
      <w:r w:rsidR="001B4246" w:rsidRPr="00C97F5C">
        <w:rPr>
          <w:rFonts w:eastAsia="SimSun"/>
          <w:szCs w:val="22"/>
          <w:lang w:val="fr-FR" w:eastAsia="zh-CN"/>
        </w:rPr>
        <w:t>y compris</w:t>
      </w:r>
      <w:r w:rsidRPr="00C97F5C">
        <w:rPr>
          <w:rFonts w:eastAsia="SimSun"/>
          <w:szCs w:val="22"/>
          <w:lang w:val="fr-FR" w:eastAsia="zh-CN"/>
        </w:rPr>
        <w:t xml:space="preserve"> le</w:t>
      </w:r>
      <w:r w:rsidR="001B4246" w:rsidRPr="00C97F5C">
        <w:rPr>
          <w:rFonts w:eastAsia="SimSun"/>
          <w:szCs w:val="22"/>
          <w:lang w:val="fr-FR" w:eastAsia="zh-CN"/>
        </w:rPr>
        <w:t>ur</w:t>
      </w:r>
      <w:r w:rsidRPr="00C97F5C">
        <w:rPr>
          <w:rFonts w:eastAsia="SimSun"/>
          <w:szCs w:val="22"/>
          <w:lang w:val="fr-FR" w:eastAsia="zh-CN"/>
        </w:rPr>
        <w:t>s symptômes</w:t>
      </w:r>
    </w:p>
    <w:p w14:paraId="1838D134" w14:textId="77777777" w:rsidR="00143621" w:rsidRPr="00C97F5C" w:rsidRDefault="00143621" w:rsidP="00FA2039">
      <w:pPr>
        <w:autoSpaceDE w:val="0"/>
        <w:ind w:left="993" w:hanging="567"/>
        <w:rPr>
          <w:color w:val="333333"/>
          <w:lang w:val="fr-FR"/>
        </w:rPr>
      </w:pPr>
      <w:r w:rsidRPr="00C97F5C">
        <w:rPr>
          <w:rFonts w:eastAsia="SimSun"/>
          <w:szCs w:val="22"/>
          <w:lang w:val="fr-FR" w:eastAsia="zh-CN"/>
        </w:rPr>
        <w:sym w:font="Symbol" w:char="F0B7"/>
      </w:r>
      <w:r w:rsidRPr="00C97F5C">
        <w:rPr>
          <w:rFonts w:eastAsia="SimSun"/>
          <w:szCs w:val="22"/>
          <w:lang w:val="fr-FR" w:eastAsia="zh-CN"/>
        </w:rPr>
        <w:tab/>
        <w:t>La nécessité pour les patients de contacter un professionnel de santé en cas de survenue de ces symptômes</w:t>
      </w:r>
    </w:p>
    <w:p w14:paraId="56BE7F5F" w14:textId="77777777" w:rsidR="00522E9F" w:rsidRPr="00C97F5C" w:rsidRDefault="00522E9F" w:rsidP="00492F4F">
      <w:pPr>
        <w:autoSpaceDE w:val="0"/>
        <w:rPr>
          <w:rFonts w:eastAsia="SimSun"/>
          <w:szCs w:val="22"/>
          <w:lang w:val="fr-FR"/>
        </w:rPr>
      </w:pPr>
    </w:p>
    <w:p w14:paraId="6529444A" w14:textId="77777777" w:rsidR="001B4246" w:rsidRPr="00C97F5C" w:rsidRDefault="001B4246" w:rsidP="00492F4F">
      <w:pPr>
        <w:autoSpaceDE w:val="0"/>
        <w:rPr>
          <w:rFonts w:eastAsia="SimSun"/>
          <w:szCs w:val="22"/>
          <w:lang w:val="fr-FR"/>
        </w:rPr>
      </w:pPr>
      <w:r w:rsidRPr="00C97F5C">
        <w:rPr>
          <w:rFonts w:eastAsia="SimSun"/>
          <w:szCs w:val="22"/>
          <w:lang w:val="fr-FR"/>
        </w:rPr>
        <w:t>La Carte de surveillance du Patient doit être validé</w:t>
      </w:r>
      <w:r w:rsidR="00BA77C1">
        <w:rPr>
          <w:rFonts w:eastAsia="SimSun"/>
          <w:szCs w:val="22"/>
          <w:lang w:val="fr-FR"/>
        </w:rPr>
        <w:t>e</w:t>
      </w:r>
      <w:r w:rsidRPr="00C97F5C">
        <w:rPr>
          <w:rFonts w:eastAsia="SimSun"/>
          <w:szCs w:val="22"/>
          <w:lang w:val="fr-FR"/>
        </w:rPr>
        <w:t xml:space="preserve"> par l’autorité nationale compétente avant leur distribution.</w:t>
      </w:r>
    </w:p>
    <w:p w14:paraId="7B2DB07B" w14:textId="77777777" w:rsidR="00D11D19" w:rsidRPr="00C97F5C" w:rsidRDefault="00D11D19" w:rsidP="00D11D19">
      <w:pPr>
        <w:rPr>
          <w:lang w:val="fr-FR"/>
        </w:rPr>
      </w:pPr>
    </w:p>
    <w:p w14:paraId="22D86A94" w14:textId="77777777" w:rsidR="00D11D19" w:rsidRPr="00C97F5C" w:rsidRDefault="00D11D19" w:rsidP="006E5B43">
      <w:pPr>
        <w:rPr>
          <w:rFonts w:eastAsia="SimSun"/>
          <w:lang w:val="fr-FR"/>
        </w:rPr>
      </w:pPr>
    </w:p>
    <w:p w14:paraId="637D6809" w14:textId="77777777" w:rsidR="00872A09" w:rsidRPr="00C97F5C" w:rsidRDefault="00872A09" w:rsidP="00D11D19">
      <w:pPr>
        <w:rPr>
          <w:b/>
          <w:szCs w:val="22"/>
          <w:lang w:val="fr-FR"/>
        </w:rPr>
      </w:pPr>
      <w:r w:rsidRPr="00C97F5C">
        <w:rPr>
          <w:b/>
          <w:szCs w:val="22"/>
          <w:lang w:val="fr-FR"/>
        </w:rPr>
        <w:br w:type="page"/>
      </w:r>
    </w:p>
    <w:p w14:paraId="5D0D0AEB" w14:textId="77777777" w:rsidR="00872A09" w:rsidRPr="00C97F5C" w:rsidRDefault="00872A09">
      <w:pPr>
        <w:jc w:val="center"/>
        <w:rPr>
          <w:szCs w:val="22"/>
          <w:lang w:val="fr-FR"/>
        </w:rPr>
      </w:pPr>
    </w:p>
    <w:p w14:paraId="5868B78E" w14:textId="77777777" w:rsidR="00872A09" w:rsidRPr="00C97F5C" w:rsidRDefault="00872A09">
      <w:pPr>
        <w:jc w:val="center"/>
        <w:rPr>
          <w:szCs w:val="22"/>
          <w:lang w:val="fr-FR"/>
        </w:rPr>
      </w:pPr>
    </w:p>
    <w:p w14:paraId="4456A8CA" w14:textId="77777777" w:rsidR="00872A09" w:rsidRPr="00C97F5C" w:rsidRDefault="00872A09">
      <w:pPr>
        <w:jc w:val="center"/>
        <w:rPr>
          <w:szCs w:val="22"/>
          <w:lang w:val="fr-FR"/>
        </w:rPr>
      </w:pPr>
    </w:p>
    <w:p w14:paraId="4B961DEE" w14:textId="77777777" w:rsidR="00872A09" w:rsidRPr="00C97F5C" w:rsidRDefault="00872A09">
      <w:pPr>
        <w:jc w:val="center"/>
        <w:rPr>
          <w:szCs w:val="22"/>
          <w:lang w:val="fr-FR"/>
        </w:rPr>
      </w:pPr>
    </w:p>
    <w:p w14:paraId="5907176A" w14:textId="77777777" w:rsidR="00872A09" w:rsidRPr="00C97F5C" w:rsidRDefault="00872A09">
      <w:pPr>
        <w:jc w:val="center"/>
        <w:rPr>
          <w:szCs w:val="22"/>
          <w:lang w:val="fr-FR"/>
        </w:rPr>
      </w:pPr>
    </w:p>
    <w:p w14:paraId="001A2331" w14:textId="77777777" w:rsidR="00872A09" w:rsidRPr="00C97F5C" w:rsidRDefault="00872A09">
      <w:pPr>
        <w:jc w:val="center"/>
        <w:rPr>
          <w:szCs w:val="22"/>
          <w:lang w:val="fr-FR"/>
        </w:rPr>
      </w:pPr>
    </w:p>
    <w:p w14:paraId="05C4AE93" w14:textId="77777777" w:rsidR="00872A09" w:rsidRPr="00C97F5C" w:rsidRDefault="00872A09">
      <w:pPr>
        <w:jc w:val="center"/>
        <w:rPr>
          <w:szCs w:val="22"/>
          <w:lang w:val="fr-FR"/>
        </w:rPr>
      </w:pPr>
    </w:p>
    <w:p w14:paraId="6569F17A" w14:textId="77777777" w:rsidR="00872A09" w:rsidRPr="00C97F5C" w:rsidRDefault="00872A09">
      <w:pPr>
        <w:jc w:val="center"/>
        <w:rPr>
          <w:szCs w:val="22"/>
          <w:lang w:val="fr-FR"/>
        </w:rPr>
      </w:pPr>
    </w:p>
    <w:p w14:paraId="2C61C6C0" w14:textId="77777777" w:rsidR="00872A09" w:rsidRPr="00C97F5C" w:rsidRDefault="00872A09">
      <w:pPr>
        <w:jc w:val="center"/>
        <w:rPr>
          <w:szCs w:val="22"/>
          <w:lang w:val="fr-FR"/>
        </w:rPr>
      </w:pPr>
    </w:p>
    <w:p w14:paraId="3E1276E3" w14:textId="77777777" w:rsidR="00872A09" w:rsidRPr="00C97F5C" w:rsidRDefault="00872A09">
      <w:pPr>
        <w:jc w:val="center"/>
        <w:rPr>
          <w:szCs w:val="22"/>
          <w:lang w:val="fr-FR"/>
        </w:rPr>
      </w:pPr>
    </w:p>
    <w:p w14:paraId="6567B2B6" w14:textId="77777777" w:rsidR="00872A09" w:rsidRPr="00C97F5C" w:rsidRDefault="00872A09">
      <w:pPr>
        <w:jc w:val="center"/>
        <w:rPr>
          <w:szCs w:val="22"/>
          <w:lang w:val="fr-FR"/>
        </w:rPr>
      </w:pPr>
    </w:p>
    <w:p w14:paraId="563FDE8F" w14:textId="77777777" w:rsidR="00872A09" w:rsidRPr="00C97F5C" w:rsidRDefault="00872A09">
      <w:pPr>
        <w:jc w:val="center"/>
        <w:rPr>
          <w:szCs w:val="22"/>
          <w:lang w:val="fr-FR"/>
        </w:rPr>
      </w:pPr>
    </w:p>
    <w:p w14:paraId="6B4A0A1C" w14:textId="77777777" w:rsidR="00872A09" w:rsidRPr="00C97F5C" w:rsidRDefault="00872A09">
      <w:pPr>
        <w:jc w:val="center"/>
        <w:rPr>
          <w:szCs w:val="22"/>
          <w:lang w:val="fr-FR"/>
        </w:rPr>
      </w:pPr>
    </w:p>
    <w:p w14:paraId="1272BF2C" w14:textId="77777777" w:rsidR="00872A09" w:rsidRPr="00C97F5C" w:rsidRDefault="00872A09">
      <w:pPr>
        <w:jc w:val="center"/>
        <w:rPr>
          <w:szCs w:val="22"/>
          <w:lang w:val="fr-FR"/>
        </w:rPr>
      </w:pPr>
    </w:p>
    <w:p w14:paraId="571CBD25" w14:textId="77777777" w:rsidR="00872A09" w:rsidRPr="00C97F5C" w:rsidRDefault="00872A09">
      <w:pPr>
        <w:jc w:val="center"/>
        <w:rPr>
          <w:szCs w:val="22"/>
          <w:lang w:val="fr-FR"/>
        </w:rPr>
      </w:pPr>
    </w:p>
    <w:p w14:paraId="04911D32" w14:textId="77777777" w:rsidR="00872A09" w:rsidRPr="00C97F5C" w:rsidRDefault="00872A09">
      <w:pPr>
        <w:jc w:val="center"/>
        <w:rPr>
          <w:szCs w:val="22"/>
          <w:lang w:val="fr-FR"/>
        </w:rPr>
      </w:pPr>
    </w:p>
    <w:p w14:paraId="4E19B817" w14:textId="77777777" w:rsidR="00872A09" w:rsidRPr="00C97F5C" w:rsidRDefault="00872A09">
      <w:pPr>
        <w:jc w:val="center"/>
        <w:rPr>
          <w:szCs w:val="22"/>
          <w:lang w:val="fr-FR"/>
        </w:rPr>
      </w:pPr>
    </w:p>
    <w:p w14:paraId="4BB83BA6" w14:textId="77777777" w:rsidR="00872A09" w:rsidRPr="00C97F5C" w:rsidRDefault="00872A09">
      <w:pPr>
        <w:jc w:val="center"/>
        <w:rPr>
          <w:szCs w:val="22"/>
          <w:lang w:val="fr-FR"/>
        </w:rPr>
      </w:pPr>
    </w:p>
    <w:p w14:paraId="75D51B5B" w14:textId="77777777" w:rsidR="00872A09" w:rsidRPr="00C97F5C" w:rsidRDefault="00872A09">
      <w:pPr>
        <w:jc w:val="center"/>
        <w:rPr>
          <w:szCs w:val="22"/>
          <w:lang w:val="fr-FR"/>
        </w:rPr>
      </w:pPr>
    </w:p>
    <w:p w14:paraId="0B8759EA" w14:textId="77777777" w:rsidR="00872A09" w:rsidRPr="00C97F5C" w:rsidRDefault="00872A09">
      <w:pPr>
        <w:jc w:val="center"/>
        <w:rPr>
          <w:szCs w:val="22"/>
          <w:lang w:val="fr-FR"/>
        </w:rPr>
      </w:pPr>
    </w:p>
    <w:p w14:paraId="62911031" w14:textId="77777777" w:rsidR="00872A09" w:rsidRDefault="00872A09">
      <w:pPr>
        <w:jc w:val="center"/>
        <w:rPr>
          <w:szCs w:val="22"/>
          <w:lang w:val="fr-FR"/>
        </w:rPr>
      </w:pPr>
    </w:p>
    <w:p w14:paraId="13107EB1" w14:textId="77777777" w:rsidR="00073618" w:rsidRPr="00C97F5C" w:rsidRDefault="00073618">
      <w:pPr>
        <w:jc w:val="center"/>
        <w:rPr>
          <w:szCs w:val="22"/>
          <w:lang w:val="fr-FR"/>
        </w:rPr>
      </w:pPr>
    </w:p>
    <w:p w14:paraId="72270BC1" w14:textId="77777777" w:rsidR="00872A09" w:rsidRPr="00C97F5C" w:rsidRDefault="00872A09">
      <w:pPr>
        <w:jc w:val="center"/>
        <w:rPr>
          <w:szCs w:val="22"/>
          <w:lang w:val="fr-FR"/>
        </w:rPr>
      </w:pPr>
    </w:p>
    <w:p w14:paraId="5EFAD0CA" w14:textId="77777777" w:rsidR="00872A09" w:rsidRPr="00C97F5C" w:rsidRDefault="00872A09" w:rsidP="00813EC5">
      <w:pPr>
        <w:jc w:val="center"/>
        <w:outlineLvl w:val="0"/>
        <w:rPr>
          <w:b/>
          <w:lang w:val="fr-FR"/>
        </w:rPr>
      </w:pPr>
      <w:r w:rsidRPr="00C97F5C">
        <w:rPr>
          <w:b/>
          <w:lang w:val="fr-FR"/>
        </w:rPr>
        <w:t>ANNEXE III</w:t>
      </w:r>
    </w:p>
    <w:p w14:paraId="5728C1F4" w14:textId="77777777" w:rsidR="00872A09" w:rsidRPr="00C97F5C" w:rsidRDefault="00872A09">
      <w:pPr>
        <w:jc w:val="center"/>
        <w:rPr>
          <w:b/>
          <w:szCs w:val="22"/>
          <w:lang w:val="fr-FR"/>
        </w:rPr>
      </w:pPr>
    </w:p>
    <w:p w14:paraId="51A58F0C" w14:textId="77777777" w:rsidR="00872A09" w:rsidRPr="00C97F5C" w:rsidRDefault="00872A09" w:rsidP="00813EC5">
      <w:pPr>
        <w:jc w:val="center"/>
        <w:outlineLvl w:val="0"/>
        <w:rPr>
          <w:b/>
          <w:szCs w:val="22"/>
          <w:lang w:val="fr-FR"/>
        </w:rPr>
      </w:pPr>
      <w:r w:rsidRPr="00C97F5C">
        <w:rPr>
          <w:b/>
          <w:lang w:val="fr-FR"/>
        </w:rPr>
        <w:t>ETIQUETAGE</w:t>
      </w:r>
      <w:r w:rsidRPr="00C97F5C">
        <w:rPr>
          <w:b/>
          <w:szCs w:val="22"/>
          <w:lang w:val="fr-FR"/>
        </w:rPr>
        <w:t xml:space="preserve"> ET NOTICE</w:t>
      </w:r>
    </w:p>
    <w:p w14:paraId="576D9E4B" w14:textId="77777777" w:rsidR="00872A09" w:rsidRPr="00C97F5C" w:rsidRDefault="00872A09">
      <w:pPr>
        <w:jc w:val="center"/>
        <w:rPr>
          <w:szCs w:val="22"/>
          <w:lang w:val="fr-FR"/>
        </w:rPr>
      </w:pPr>
      <w:r w:rsidRPr="00C97F5C">
        <w:rPr>
          <w:szCs w:val="22"/>
          <w:lang w:val="fr-FR"/>
        </w:rPr>
        <w:br w:type="page"/>
      </w:r>
    </w:p>
    <w:p w14:paraId="235E8268" w14:textId="77777777" w:rsidR="00872A09" w:rsidRPr="00C97F5C" w:rsidRDefault="00872A09">
      <w:pPr>
        <w:jc w:val="center"/>
        <w:rPr>
          <w:szCs w:val="22"/>
          <w:lang w:val="fr-FR"/>
        </w:rPr>
      </w:pPr>
    </w:p>
    <w:p w14:paraId="7BBD9D7B" w14:textId="77777777" w:rsidR="00872A09" w:rsidRPr="00C97F5C" w:rsidRDefault="00872A09">
      <w:pPr>
        <w:jc w:val="center"/>
        <w:rPr>
          <w:szCs w:val="22"/>
          <w:lang w:val="fr-FR"/>
        </w:rPr>
      </w:pPr>
    </w:p>
    <w:p w14:paraId="344F5F63" w14:textId="77777777" w:rsidR="00872A09" w:rsidRPr="00C97F5C" w:rsidRDefault="00872A09">
      <w:pPr>
        <w:jc w:val="center"/>
        <w:rPr>
          <w:szCs w:val="22"/>
          <w:lang w:val="fr-FR"/>
        </w:rPr>
      </w:pPr>
    </w:p>
    <w:p w14:paraId="640B1B6D" w14:textId="77777777" w:rsidR="00872A09" w:rsidRPr="00C97F5C" w:rsidRDefault="00872A09">
      <w:pPr>
        <w:jc w:val="center"/>
        <w:rPr>
          <w:szCs w:val="22"/>
          <w:lang w:val="fr-FR"/>
        </w:rPr>
      </w:pPr>
    </w:p>
    <w:p w14:paraId="192802DC" w14:textId="77777777" w:rsidR="00872A09" w:rsidRPr="00C97F5C" w:rsidRDefault="00872A09">
      <w:pPr>
        <w:jc w:val="center"/>
        <w:rPr>
          <w:szCs w:val="22"/>
          <w:lang w:val="fr-FR"/>
        </w:rPr>
      </w:pPr>
    </w:p>
    <w:p w14:paraId="2F0278BB" w14:textId="77777777" w:rsidR="00872A09" w:rsidRPr="00C97F5C" w:rsidRDefault="00872A09">
      <w:pPr>
        <w:jc w:val="center"/>
        <w:rPr>
          <w:szCs w:val="22"/>
          <w:lang w:val="fr-FR"/>
        </w:rPr>
      </w:pPr>
    </w:p>
    <w:p w14:paraId="0CDE6A5D" w14:textId="77777777" w:rsidR="00872A09" w:rsidRPr="00C97F5C" w:rsidRDefault="00872A09">
      <w:pPr>
        <w:jc w:val="center"/>
        <w:rPr>
          <w:szCs w:val="22"/>
          <w:lang w:val="fr-FR"/>
        </w:rPr>
      </w:pPr>
    </w:p>
    <w:p w14:paraId="4BA32FC0" w14:textId="77777777" w:rsidR="00872A09" w:rsidRPr="00C97F5C" w:rsidRDefault="00872A09">
      <w:pPr>
        <w:jc w:val="center"/>
        <w:rPr>
          <w:szCs w:val="22"/>
          <w:lang w:val="fr-FR"/>
        </w:rPr>
      </w:pPr>
    </w:p>
    <w:p w14:paraId="4E6BBAE8" w14:textId="77777777" w:rsidR="00872A09" w:rsidRPr="00C97F5C" w:rsidRDefault="00872A09">
      <w:pPr>
        <w:jc w:val="center"/>
        <w:rPr>
          <w:szCs w:val="22"/>
          <w:lang w:val="fr-FR"/>
        </w:rPr>
      </w:pPr>
    </w:p>
    <w:p w14:paraId="15EE2E2D" w14:textId="77777777" w:rsidR="00872A09" w:rsidRPr="00C97F5C" w:rsidRDefault="00872A09">
      <w:pPr>
        <w:jc w:val="center"/>
        <w:rPr>
          <w:szCs w:val="22"/>
          <w:lang w:val="fr-FR"/>
        </w:rPr>
      </w:pPr>
    </w:p>
    <w:p w14:paraId="6D6E2A4B" w14:textId="77777777" w:rsidR="00872A09" w:rsidRPr="00C97F5C" w:rsidRDefault="00872A09">
      <w:pPr>
        <w:jc w:val="center"/>
        <w:rPr>
          <w:szCs w:val="22"/>
          <w:lang w:val="fr-FR"/>
        </w:rPr>
      </w:pPr>
    </w:p>
    <w:p w14:paraId="3659770F" w14:textId="77777777" w:rsidR="00872A09" w:rsidRPr="00C97F5C" w:rsidRDefault="00872A09">
      <w:pPr>
        <w:jc w:val="center"/>
        <w:rPr>
          <w:szCs w:val="22"/>
          <w:lang w:val="fr-FR"/>
        </w:rPr>
      </w:pPr>
    </w:p>
    <w:p w14:paraId="21393F03" w14:textId="77777777" w:rsidR="00872A09" w:rsidRPr="00C97F5C" w:rsidRDefault="00872A09">
      <w:pPr>
        <w:jc w:val="center"/>
        <w:rPr>
          <w:szCs w:val="22"/>
          <w:lang w:val="fr-FR"/>
        </w:rPr>
      </w:pPr>
    </w:p>
    <w:p w14:paraId="2C331149" w14:textId="77777777" w:rsidR="00872A09" w:rsidRPr="00C97F5C" w:rsidRDefault="00872A09">
      <w:pPr>
        <w:jc w:val="center"/>
        <w:rPr>
          <w:szCs w:val="22"/>
          <w:lang w:val="fr-FR"/>
        </w:rPr>
      </w:pPr>
    </w:p>
    <w:p w14:paraId="3E2AE407" w14:textId="77777777" w:rsidR="00872A09" w:rsidRPr="00C97F5C" w:rsidRDefault="00872A09">
      <w:pPr>
        <w:jc w:val="center"/>
        <w:rPr>
          <w:szCs w:val="22"/>
          <w:lang w:val="fr-FR"/>
        </w:rPr>
      </w:pPr>
    </w:p>
    <w:p w14:paraId="0E7AB777" w14:textId="77777777" w:rsidR="00872A09" w:rsidRPr="00C97F5C" w:rsidRDefault="00872A09">
      <w:pPr>
        <w:jc w:val="center"/>
        <w:rPr>
          <w:szCs w:val="22"/>
          <w:lang w:val="fr-FR"/>
        </w:rPr>
      </w:pPr>
    </w:p>
    <w:p w14:paraId="14DCF852" w14:textId="77777777" w:rsidR="00872A09" w:rsidRPr="00C97F5C" w:rsidRDefault="00872A09">
      <w:pPr>
        <w:jc w:val="center"/>
        <w:rPr>
          <w:szCs w:val="22"/>
          <w:lang w:val="fr-FR"/>
        </w:rPr>
      </w:pPr>
    </w:p>
    <w:p w14:paraId="7C2F1C14" w14:textId="77777777" w:rsidR="00872A09" w:rsidRPr="00C97F5C" w:rsidRDefault="00872A09">
      <w:pPr>
        <w:jc w:val="center"/>
        <w:rPr>
          <w:szCs w:val="22"/>
          <w:lang w:val="fr-FR"/>
        </w:rPr>
      </w:pPr>
    </w:p>
    <w:p w14:paraId="3655379B" w14:textId="77777777" w:rsidR="00872A09" w:rsidRPr="00C97F5C" w:rsidRDefault="00872A09">
      <w:pPr>
        <w:jc w:val="center"/>
        <w:rPr>
          <w:szCs w:val="22"/>
          <w:lang w:val="fr-FR"/>
        </w:rPr>
      </w:pPr>
    </w:p>
    <w:p w14:paraId="7E431763" w14:textId="77777777" w:rsidR="00872A09" w:rsidRPr="00C97F5C" w:rsidRDefault="00872A09">
      <w:pPr>
        <w:jc w:val="center"/>
        <w:rPr>
          <w:szCs w:val="22"/>
          <w:lang w:val="fr-FR"/>
        </w:rPr>
      </w:pPr>
    </w:p>
    <w:p w14:paraId="6EE52840" w14:textId="77777777" w:rsidR="00872A09" w:rsidRPr="00C97F5C" w:rsidRDefault="00872A09">
      <w:pPr>
        <w:jc w:val="center"/>
        <w:rPr>
          <w:szCs w:val="22"/>
          <w:lang w:val="fr-FR"/>
        </w:rPr>
      </w:pPr>
    </w:p>
    <w:p w14:paraId="6845FFAE" w14:textId="77777777" w:rsidR="00872A09" w:rsidRDefault="00872A09">
      <w:pPr>
        <w:jc w:val="center"/>
        <w:rPr>
          <w:szCs w:val="22"/>
          <w:lang w:val="fr-FR"/>
        </w:rPr>
      </w:pPr>
    </w:p>
    <w:p w14:paraId="4C6A9840" w14:textId="77777777" w:rsidR="00073618" w:rsidRPr="00C97F5C" w:rsidRDefault="00073618">
      <w:pPr>
        <w:jc w:val="center"/>
        <w:rPr>
          <w:szCs w:val="22"/>
          <w:lang w:val="fr-FR"/>
        </w:rPr>
      </w:pPr>
    </w:p>
    <w:p w14:paraId="606EADB8" w14:textId="77777777" w:rsidR="00872A09" w:rsidRPr="00C97F5C" w:rsidRDefault="00872A09" w:rsidP="00813EC5">
      <w:pPr>
        <w:pStyle w:val="Annex"/>
        <w:outlineLvl w:val="0"/>
        <w:rPr>
          <w:lang w:val="fr-FR"/>
        </w:rPr>
      </w:pPr>
      <w:r w:rsidRPr="00C97F5C">
        <w:rPr>
          <w:lang w:val="fr-FR"/>
        </w:rPr>
        <w:t>A. ETIQUETAGE</w:t>
      </w:r>
    </w:p>
    <w:p w14:paraId="110B612F" w14:textId="77777777" w:rsidR="00872A09" w:rsidRPr="00C97F5C" w:rsidRDefault="00872A09">
      <w:pPr>
        <w:ind w:left="360"/>
        <w:jc w:val="center"/>
        <w:rPr>
          <w:szCs w:val="22"/>
          <w:lang w:val="fr-FR"/>
        </w:rPr>
      </w:pPr>
    </w:p>
    <w:p w14:paraId="7C9C0CC8" w14:textId="77777777" w:rsidR="00872A09" w:rsidRPr="00C97F5C" w:rsidRDefault="00872A09">
      <w:pPr>
        <w:rPr>
          <w:szCs w:val="22"/>
          <w:lang w:val="fr-FR"/>
        </w:rPr>
      </w:pPr>
      <w:r w:rsidRPr="00C97F5C">
        <w:rPr>
          <w:szCs w:val="22"/>
          <w:lang w:val="fr-FR"/>
        </w:rPr>
        <w:br w:type="page"/>
      </w:r>
    </w:p>
    <w:tbl>
      <w:tblPr>
        <w:tblW w:w="0" w:type="auto"/>
        <w:tblInd w:w="-20" w:type="dxa"/>
        <w:tblLayout w:type="fixed"/>
        <w:tblLook w:val="0000" w:firstRow="0" w:lastRow="0" w:firstColumn="0" w:lastColumn="0" w:noHBand="0" w:noVBand="0"/>
      </w:tblPr>
      <w:tblGrid>
        <w:gridCol w:w="9338"/>
      </w:tblGrid>
      <w:tr w:rsidR="00872A09" w:rsidRPr="00C97F5C" w14:paraId="0283E6AF" w14:textId="77777777">
        <w:trPr>
          <w:cantSplit/>
          <w:trHeight w:val="744"/>
        </w:trPr>
        <w:tc>
          <w:tcPr>
            <w:tcW w:w="9338" w:type="dxa"/>
            <w:tcBorders>
              <w:top w:val="single" w:sz="4" w:space="0" w:color="000000"/>
              <w:left w:val="single" w:sz="4" w:space="0" w:color="000000"/>
              <w:bottom w:val="single" w:sz="4" w:space="0" w:color="000000"/>
              <w:right w:val="single" w:sz="4" w:space="0" w:color="000000"/>
            </w:tcBorders>
          </w:tcPr>
          <w:p w14:paraId="09A34427" w14:textId="77777777" w:rsidR="00872A09" w:rsidRPr="00C97F5C" w:rsidRDefault="00872A09">
            <w:pPr>
              <w:snapToGrid w:val="0"/>
              <w:rPr>
                <w:b/>
                <w:lang w:val="fr-FR"/>
              </w:rPr>
            </w:pPr>
            <w:r w:rsidRPr="00C97F5C">
              <w:rPr>
                <w:b/>
                <w:lang w:val="fr-FR"/>
              </w:rPr>
              <w:t>MENTIONS DEVANT FIGURER SUR L’EMBALLAGE EXT</w:t>
            </w:r>
            <w:r w:rsidR="00F624B9" w:rsidRPr="00282BB5">
              <w:rPr>
                <w:b/>
                <w:noProof/>
                <w:lang w:val="fr-FR"/>
              </w:rPr>
              <w:t>É</w:t>
            </w:r>
            <w:r w:rsidRPr="00C97F5C">
              <w:rPr>
                <w:b/>
                <w:lang w:val="fr-FR"/>
              </w:rPr>
              <w:t xml:space="preserve">RIEUR </w:t>
            </w:r>
          </w:p>
          <w:p w14:paraId="577A4A6F" w14:textId="77777777" w:rsidR="00872A09" w:rsidRPr="00C97F5C" w:rsidRDefault="00872A09">
            <w:pPr>
              <w:rPr>
                <w:b/>
                <w:lang w:val="fr-FR"/>
              </w:rPr>
            </w:pPr>
          </w:p>
          <w:p w14:paraId="09865BFE" w14:textId="77777777" w:rsidR="00872A09" w:rsidRPr="00C97F5C" w:rsidRDefault="00872A09">
            <w:pPr>
              <w:rPr>
                <w:b/>
                <w:lang w:val="fr-FR"/>
              </w:rPr>
            </w:pPr>
            <w:r w:rsidRPr="00C97F5C">
              <w:rPr>
                <w:b/>
                <w:lang w:val="fr-FR"/>
              </w:rPr>
              <w:t>EMBALLAGE EXT</w:t>
            </w:r>
            <w:r w:rsidR="0006444F">
              <w:rPr>
                <w:b/>
                <w:noProof/>
              </w:rPr>
              <w:t>É</w:t>
            </w:r>
            <w:r w:rsidRPr="00C97F5C">
              <w:rPr>
                <w:b/>
                <w:lang w:val="fr-FR"/>
              </w:rPr>
              <w:t>RIEUR</w:t>
            </w:r>
          </w:p>
        </w:tc>
      </w:tr>
    </w:tbl>
    <w:p w14:paraId="19357F06" w14:textId="77777777" w:rsidR="00872A09" w:rsidRPr="00C97F5C" w:rsidRDefault="00872A09">
      <w:pPr>
        <w:rPr>
          <w:lang w:val="fr-FR"/>
        </w:rPr>
      </w:pPr>
    </w:p>
    <w:p w14:paraId="3456CC8B"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5650DDE6" w14:textId="77777777">
        <w:tc>
          <w:tcPr>
            <w:tcW w:w="9338" w:type="dxa"/>
            <w:tcBorders>
              <w:top w:val="single" w:sz="4" w:space="0" w:color="000000"/>
              <w:left w:val="single" w:sz="4" w:space="0" w:color="000000"/>
              <w:bottom w:val="single" w:sz="4" w:space="0" w:color="000000"/>
              <w:right w:val="single" w:sz="4" w:space="0" w:color="000000"/>
            </w:tcBorders>
          </w:tcPr>
          <w:p w14:paraId="00F1C64B" w14:textId="77777777" w:rsidR="00872A09" w:rsidRPr="00C97F5C" w:rsidRDefault="00872A09" w:rsidP="00F624B9">
            <w:pPr>
              <w:snapToGrid w:val="0"/>
              <w:ind w:left="567" w:hanging="567"/>
              <w:rPr>
                <w:b/>
                <w:lang w:val="fr-FR"/>
              </w:rPr>
            </w:pPr>
            <w:r w:rsidRPr="00C97F5C">
              <w:rPr>
                <w:b/>
                <w:lang w:val="fr-FR"/>
              </w:rPr>
              <w:t>1.</w:t>
            </w:r>
            <w:r w:rsidRPr="00C97F5C">
              <w:rPr>
                <w:b/>
                <w:lang w:val="fr-FR"/>
              </w:rPr>
              <w:tab/>
              <w:t>D</w:t>
            </w:r>
            <w:r w:rsidR="00F624B9">
              <w:rPr>
                <w:b/>
              </w:rPr>
              <w:t>É</w:t>
            </w:r>
            <w:r w:rsidRPr="00C97F5C">
              <w:rPr>
                <w:b/>
                <w:lang w:val="fr-FR"/>
              </w:rPr>
              <w:t>NOMINATION DU M</w:t>
            </w:r>
            <w:r w:rsidR="00F624B9">
              <w:rPr>
                <w:b/>
              </w:rPr>
              <w:t>É</w:t>
            </w:r>
            <w:r w:rsidRPr="00C97F5C">
              <w:rPr>
                <w:b/>
                <w:lang w:val="fr-FR"/>
              </w:rPr>
              <w:t>DICAMENT</w:t>
            </w:r>
          </w:p>
        </w:tc>
      </w:tr>
    </w:tbl>
    <w:p w14:paraId="775D924D" w14:textId="77777777" w:rsidR="00872A09" w:rsidRPr="00C97F5C" w:rsidRDefault="00872A09">
      <w:pPr>
        <w:rPr>
          <w:lang w:val="fr-FR"/>
        </w:rPr>
      </w:pPr>
    </w:p>
    <w:p w14:paraId="5BC27FCB" w14:textId="77777777" w:rsidR="00872A09" w:rsidRPr="00C97F5C" w:rsidRDefault="00872A09" w:rsidP="00912358">
      <w:pPr>
        <w:outlineLvl w:val="0"/>
        <w:rPr>
          <w:szCs w:val="22"/>
          <w:lang w:val="fr-FR"/>
        </w:rPr>
      </w:pPr>
      <w:r w:rsidRPr="00C97F5C">
        <w:rPr>
          <w:lang w:val="fr-FR"/>
        </w:rPr>
        <w:t xml:space="preserve">MabThera 100 mg </w:t>
      </w:r>
      <w:r w:rsidRPr="00C97F5C">
        <w:rPr>
          <w:szCs w:val="22"/>
          <w:lang w:val="fr-FR"/>
        </w:rPr>
        <w:t>solution à diluer pour perfusion</w:t>
      </w:r>
    </w:p>
    <w:p w14:paraId="4FAD7745" w14:textId="77777777" w:rsidR="00872A09" w:rsidRPr="00C97F5C" w:rsidRDefault="00E43381" w:rsidP="00813EC5">
      <w:pPr>
        <w:outlineLvl w:val="0"/>
        <w:rPr>
          <w:szCs w:val="22"/>
          <w:lang w:val="fr-FR"/>
        </w:rPr>
      </w:pPr>
      <w:r>
        <w:rPr>
          <w:szCs w:val="22"/>
          <w:lang w:val="fr-FR"/>
        </w:rPr>
        <w:t>r</w:t>
      </w:r>
      <w:r w:rsidR="00872A09" w:rsidRPr="00C97F5C">
        <w:rPr>
          <w:szCs w:val="22"/>
          <w:lang w:val="fr-FR"/>
        </w:rPr>
        <w:t>ituximab</w:t>
      </w:r>
    </w:p>
    <w:p w14:paraId="4CC57AD1" w14:textId="77777777" w:rsidR="00872A09" w:rsidRPr="00C97F5C" w:rsidRDefault="00872A09">
      <w:pPr>
        <w:rPr>
          <w:szCs w:val="22"/>
          <w:lang w:val="fr-FR"/>
        </w:rPr>
      </w:pPr>
    </w:p>
    <w:p w14:paraId="4F057B37"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72DFEF7B" w14:textId="77777777">
        <w:tc>
          <w:tcPr>
            <w:tcW w:w="9327" w:type="dxa"/>
            <w:tcBorders>
              <w:top w:val="single" w:sz="4" w:space="0" w:color="000000"/>
              <w:left w:val="single" w:sz="4" w:space="0" w:color="000000"/>
              <w:bottom w:val="single" w:sz="4" w:space="0" w:color="000000"/>
              <w:right w:val="single" w:sz="4" w:space="0" w:color="000000"/>
            </w:tcBorders>
          </w:tcPr>
          <w:p w14:paraId="2054DE46" w14:textId="77777777" w:rsidR="00872A09" w:rsidRPr="00C97F5C" w:rsidRDefault="00872A09">
            <w:pPr>
              <w:snapToGrid w:val="0"/>
              <w:rPr>
                <w:b/>
                <w:szCs w:val="22"/>
                <w:lang w:val="fr-FR"/>
              </w:rPr>
            </w:pPr>
            <w:r w:rsidRPr="00C97F5C">
              <w:rPr>
                <w:b/>
                <w:szCs w:val="22"/>
                <w:lang w:val="fr-FR"/>
              </w:rPr>
              <w:t>2.</w:t>
            </w:r>
            <w:r w:rsidRPr="00C97F5C">
              <w:rPr>
                <w:b/>
                <w:szCs w:val="22"/>
                <w:lang w:val="fr-FR"/>
              </w:rPr>
              <w:tab/>
              <w:t>COMPOSITION EN SUBSTANCE(S) ACTIVE(S)</w:t>
            </w:r>
          </w:p>
        </w:tc>
      </w:tr>
    </w:tbl>
    <w:p w14:paraId="13F3298A" w14:textId="77777777" w:rsidR="00872A09" w:rsidRPr="00C97F5C" w:rsidRDefault="00872A09">
      <w:pPr>
        <w:rPr>
          <w:lang w:val="fr-FR"/>
        </w:rPr>
      </w:pPr>
    </w:p>
    <w:p w14:paraId="728D3D51" w14:textId="77777777" w:rsidR="00872A09" w:rsidRPr="00C97F5C" w:rsidRDefault="006953A3" w:rsidP="00813EC5">
      <w:pPr>
        <w:outlineLvl w:val="0"/>
        <w:rPr>
          <w:szCs w:val="22"/>
          <w:lang w:val="fr-FR"/>
        </w:rPr>
      </w:pPr>
      <w:r>
        <w:rPr>
          <w:szCs w:val="22"/>
          <w:lang w:val="fr-FR"/>
        </w:rPr>
        <w:t>1</w:t>
      </w:r>
      <w:r w:rsidR="00872A09" w:rsidRPr="00C97F5C">
        <w:rPr>
          <w:szCs w:val="22"/>
          <w:lang w:val="fr-FR"/>
        </w:rPr>
        <w:t xml:space="preserve"> flacon contient 10 mg/m</w:t>
      </w:r>
      <w:r w:rsidR="00F03D60" w:rsidRPr="00C97F5C">
        <w:rPr>
          <w:szCs w:val="22"/>
          <w:lang w:val="fr-FR"/>
        </w:rPr>
        <w:t>L</w:t>
      </w:r>
      <w:r w:rsidR="00872A09" w:rsidRPr="00C97F5C">
        <w:rPr>
          <w:szCs w:val="22"/>
          <w:lang w:val="fr-FR"/>
        </w:rPr>
        <w:t xml:space="preserve"> de rituximab.</w:t>
      </w:r>
    </w:p>
    <w:p w14:paraId="2F763062" w14:textId="77777777" w:rsidR="00872A09" w:rsidRPr="00C97F5C" w:rsidRDefault="00872A09">
      <w:pPr>
        <w:rPr>
          <w:szCs w:val="22"/>
          <w:lang w:val="fr-FR"/>
        </w:rPr>
      </w:pPr>
    </w:p>
    <w:p w14:paraId="642ADF10"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65383A15" w14:textId="77777777">
        <w:tc>
          <w:tcPr>
            <w:tcW w:w="9327" w:type="dxa"/>
            <w:tcBorders>
              <w:top w:val="single" w:sz="4" w:space="0" w:color="000000"/>
              <w:left w:val="single" w:sz="4" w:space="0" w:color="000000"/>
              <w:bottom w:val="single" w:sz="4" w:space="0" w:color="000000"/>
              <w:right w:val="single" w:sz="4" w:space="0" w:color="000000"/>
            </w:tcBorders>
          </w:tcPr>
          <w:p w14:paraId="5BBC633E" w14:textId="77777777" w:rsidR="00872A09" w:rsidRPr="00C97F5C" w:rsidRDefault="00872A09">
            <w:pPr>
              <w:snapToGrid w:val="0"/>
              <w:rPr>
                <w:b/>
                <w:szCs w:val="22"/>
                <w:lang w:val="fr-FR"/>
              </w:rPr>
            </w:pPr>
            <w:r w:rsidRPr="00C97F5C">
              <w:rPr>
                <w:b/>
                <w:szCs w:val="22"/>
                <w:lang w:val="fr-FR"/>
              </w:rPr>
              <w:t>3.</w:t>
            </w:r>
            <w:r w:rsidRPr="00C97F5C">
              <w:rPr>
                <w:b/>
                <w:szCs w:val="22"/>
                <w:lang w:val="fr-FR"/>
              </w:rPr>
              <w:tab/>
              <w:t>LISTE DES EXCIPIENTS</w:t>
            </w:r>
          </w:p>
        </w:tc>
      </w:tr>
    </w:tbl>
    <w:p w14:paraId="39191B6F" w14:textId="77777777" w:rsidR="00872A09" w:rsidRPr="00C97F5C" w:rsidRDefault="00872A09">
      <w:pPr>
        <w:rPr>
          <w:lang w:val="fr-FR"/>
        </w:rPr>
      </w:pPr>
    </w:p>
    <w:p w14:paraId="133E4911" w14:textId="77777777" w:rsidR="00872A09" w:rsidRPr="00C97F5C" w:rsidRDefault="00872A09">
      <w:pPr>
        <w:rPr>
          <w:szCs w:val="22"/>
          <w:lang w:val="fr-FR"/>
        </w:rPr>
      </w:pPr>
      <w:r w:rsidRPr="00C97F5C">
        <w:rPr>
          <w:szCs w:val="22"/>
          <w:lang w:val="fr-FR"/>
        </w:rPr>
        <w:t>Citrate de sodium, polysorbate 80, chlorure de sodium, hydroxyde de sodium, acide chlorhydrique, eau pour préparations injectables.</w:t>
      </w:r>
    </w:p>
    <w:p w14:paraId="5785DF8D" w14:textId="77777777" w:rsidR="005A17F0" w:rsidRPr="00C97F5C" w:rsidRDefault="00892C57">
      <w:pPr>
        <w:rPr>
          <w:szCs w:val="22"/>
          <w:lang w:val="fr-FR"/>
        </w:rPr>
      </w:pPr>
      <w:r w:rsidRPr="000519B1">
        <w:rPr>
          <w:spacing w:val="-3"/>
          <w:highlight w:val="lightGray"/>
          <w:lang w:val="fr-FR"/>
        </w:rPr>
        <w:t xml:space="preserve">Lire </w:t>
      </w:r>
      <w:r w:rsidR="00F246FA" w:rsidRPr="000519B1">
        <w:rPr>
          <w:spacing w:val="-3"/>
          <w:highlight w:val="lightGray"/>
          <w:lang w:val="fr-FR"/>
        </w:rPr>
        <w:t>la notice pour toute information complémentaire</w:t>
      </w:r>
      <w:r w:rsidR="00760D2B" w:rsidRPr="000519B1">
        <w:rPr>
          <w:spacing w:val="-3"/>
          <w:highlight w:val="lightGray"/>
          <w:lang w:val="fr-FR"/>
        </w:rPr>
        <w:t>.</w:t>
      </w:r>
    </w:p>
    <w:p w14:paraId="45DDFDE9" w14:textId="77777777" w:rsidR="00872A09" w:rsidRPr="00C97F5C" w:rsidRDefault="00872A09">
      <w:pPr>
        <w:rPr>
          <w:szCs w:val="22"/>
          <w:lang w:val="fr-FR"/>
        </w:rPr>
      </w:pPr>
    </w:p>
    <w:p w14:paraId="7062BDBE"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42971195" w14:textId="77777777">
        <w:tc>
          <w:tcPr>
            <w:tcW w:w="9327" w:type="dxa"/>
            <w:tcBorders>
              <w:top w:val="single" w:sz="4" w:space="0" w:color="000000"/>
              <w:left w:val="single" w:sz="4" w:space="0" w:color="000000"/>
              <w:bottom w:val="single" w:sz="4" w:space="0" w:color="000000"/>
              <w:right w:val="single" w:sz="4" w:space="0" w:color="000000"/>
            </w:tcBorders>
          </w:tcPr>
          <w:p w14:paraId="171603A8" w14:textId="77777777" w:rsidR="00872A09" w:rsidRPr="00C97F5C" w:rsidRDefault="00872A09">
            <w:pPr>
              <w:snapToGrid w:val="0"/>
              <w:rPr>
                <w:b/>
                <w:szCs w:val="22"/>
                <w:lang w:val="fr-FR"/>
              </w:rPr>
            </w:pPr>
            <w:r w:rsidRPr="00C97F5C">
              <w:rPr>
                <w:b/>
                <w:szCs w:val="22"/>
                <w:lang w:val="fr-FR"/>
              </w:rPr>
              <w:t>4.</w:t>
            </w:r>
            <w:r w:rsidRPr="00C97F5C">
              <w:rPr>
                <w:b/>
                <w:szCs w:val="22"/>
                <w:lang w:val="fr-FR"/>
              </w:rPr>
              <w:tab/>
              <w:t>FORME PHARMACEUTIQUE ET CONTENU</w:t>
            </w:r>
          </w:p>
        </w:tc>
      </w:tr>
    </w:tbl>
    <w:p w14:paraId="388A5AE5" w14:textId="77777777" w:rsidR="00872A09" w:rsidRPr="00C97F5C" w:rsidRDefault="00872A09">
      <w:pPr>
        <w:rPr>
          <w:lang w:val="fr-FR"/>
        </w:rPr>
      </w:pPr>
    </w:p>
    <w:p w14:paraId="2ECDCDE5" w14:textId="77777777" w:rsidR="00872A09" w:rsidRPr="00912358" w:rsidRDefault="00872A09" w:rsidP="00813EC5">
      <w:pPr>
        <w:outlineLvl w:val="0"/>
        <w:rPr>
          <w:spacing w:val="-3"/>
          <w:highlight w:val="lightGray"/>
          <w:lang w:val="en-GB"/>
        </w:rPr>
      </w:pPr>
      <w:r w:rsidRPr="00912358">
        <w:rPr>
          <w:spacing w:val="-3"/>
          <w:highlight w:val="lightGray"/>
          <w:lang w:val="en-GB"/>
        </w:rPr>
        <w:t>Solution à diluer pour perfusion</w:t>
      </w:r>
    </w:p>
    <w:p w14:paraId="2860A7B4" w14:textId="77777777" w:rsidR="00872A09" w:rsidRPr="00C97F5C" w:rsidRDefault="00872A09">
      <w:pPr>
        <w:rPr>
          <w:szCs w:val="22"/>
          <w:lang w:val="fr-FR"/>
        </w:rPr>
      </w:pPr>
      <w:r w:rsidRPr="00C97F5C">
        <w:rPr>
          <w:szCs w:val="22"/>
          <w:lang w:val="fr-FR"/>
        </w:rPr>
        <w:t>100 mg/10 m</w:t>
      </w:r>
      <w:r w:rsidR="00F03D60" w:rsidRPr="00C97F5C">
        <w:rPr>
          <w:szCs w:val="22"/>
          <w:lang w:val="fr-FR"/>
        </w:rPr>
        <w:t>L</w:t>
      </w:r>
    </w:p>
    <w:p w14:paraId="1F0E723E" w14:textId="77777777" w:rsidR="00872A09" w:rsidRPr="00C97F5C" w:rsidRDefault="00872A09">
      <w:pPr>
        <w:rPr>
          <w:szCs w:val="22"/>
          <w:lang w:val="fr-FR"/>
        </w:rPr>
      </w:pPr>
      <w:r w:rsidRPr="00C97F5C">
        <w:rPr>
          <w:szCs w:val="22"/>
          <w:lang w:val="fr-FR"/>
        </w:rPr>
        <w:t>2 flacons de 10 m</w:t>
      </w:r>
      <w:r w:rsidR="00F03D60" w:rsidRPr="00C97F5C">
        <w:rPr>
          <w:szCs w:val="22"/>
          <w:lang w:val="fr-FR"/>
        </w:rPr>
        <w:t>L</w:t>
      </w:r>
    </w:p>
    <w:p w14:paraId="084183CD" w14:textId="77777777" w:rsidR="00872A09" w:rsidRPr="00C97F5C" w:rsidRDefault="00872A09">
      <w:pPr>
        <w:rPr>
          <w:szCs w:val="22"/>
          <w:lang w:val="fr-FR"/>
        </w:rPr>
      </w:pPr>
    </w:p>
    <w:p w14:paraId="546A09B1"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184C7ED4" w14:textId="77777777">
        <w:tc>
          <w:tcPr>
            <w:tcW w:w="9327" w:type="dxa"/>
            <w:tcBorders>
              <w:top w:val="single" w:sz="4" w:space="0" w:color="000000"/>
              <w:left w:val="single" w:sz="4" w:space="0" w:color="000000"/>
              <w:bottom w:val="single" w:sz="4" w:space="0" w:color="000000"/>
              <w:right w:val="single" w:sz="4" w:space="0" w:color="000000"/>
            </w:tcBorders>
          </w:tcPr>
          <w:p w14:paraId="0302AA50" w14:textId="77777777" w:rsidR="00872A09" w:rsidRPr="00C97F5C" w:rsidRDefault="00872A09">
            <w:pPr>
              <w:snapToGrid w:val="0"/>
              <w:rPr>
                <w:b/>
                <w:szCs w:val="22"/>
                <w:lang w:val="fr-FR"/>
              </w:rPr>
            </w:pPr>
            <w:r w:rsidRPr="00C97F5C">
              <w:rPr>
                <w:b/>
                <w:szCs w:val="22"/>
                <w:lang w:val="fr-FR"/>
              </w:rPr>
              <w:t>5.</w:t>
            </w:r>
            <w:r w:rsidRPr="00C97F5C">
              <w:rPr>
                <w:b/>
                <w:szCs w:val="22"/>
                <w:lang w:val="fr-FR"/>
              </w:rPr>
              <w:tab/>
              <w:t>MODE ET VOIE(S) D’ADMINISTRATION</w:t>
            </w:r>
          </w:p>
        </w:tc>
      </w:tr>
    </w:tbl>
    <w:p w14:paraId="49AA5499" w14:textId="77777777" w:rsidR="00872A09" w:rsidRPr="00C97F5C" w:rsidRDefault="00872A09">
      <w:pPr>
        <w:rPr>
          <w:lang w:val="fr-FR"/>
        </w:rPr>
      </w:pPr>
    </w:p>
    <w:p w14:paraId="267C4A4D" w14:textId="77777777" w:rsidR="00872A09" w:rsidRPr="00C97F5C" w:rsidRDefault="00872A09" w:rsidP="00813EC5">
      <w:pPr>
        <w:outlineLvl w:val="0"/>
        <w:rPr>
          <w:szCs w:val="22"/>
          <w:lang w:val="fr-FR"/>
        </w:rPr>
      </w:pPr>
      <w:r w:rsidRPr="00C97F5C">
        <w:rPr>
          <w:szCs w:val="22"/>
          <w:lang w:val="fr-FR"/>
        </w:rPr>
        <w:t>Voie intraveineuse après dilution</w:t>
      </w:r>
    </w:p>
    <w:p w14:paraId="093B21DA" w14:textId="77777777" w:rsidR="00872A09" w:rsidRPr="00C97F5C" w:rsidRDefault="00872A09">
      <w:pPr>
        <w:rPr>
          <w:lang w:val="fr-FR"/>
        </w:rPr>
      </w:pPr>
      <w:r w:rsidRPr="00C97F5C">
        <w:rPr>
          <w:lang w:val="fr-FR"/>
        </w:rPr>
        <w:t>Lire la notice avant utilisation</w:t>
      </w:r>
    </w:p>
    <w:p w14:paraId="3C8E4C50" w14:textId="77777777" w:rsidR="00872A09" w:rsidRPr="00C97F5C" w:rsidRDefault="00872A09">
      <w:pPr>
        <w:rPr>
          <w:szCs w:val="22"/>
          <w:lang w:val="fr-FR"/>
        </w:rPr>
      </w:pPr>
    </w:p>
    <w:p w14:paraId="3A1261AB"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280762" w14:paraId="373B2C65" w14:textId="77777777">
        <w:trPr>
          <w:cantSplit/>
        </w:trPr>
        <w:tc>
          <w:tcPr>
            <w:tcW w:w="9338" w:type="dxa"/>
            <w:tcBorders>
              <w:top w:val="single" w:sz="4" w:space="0" w:color="000000"/>
              <w:left w:val="single" w:sz="4" w:space="0" w:color="000000"/>
              <w:bottom w:val="single" w:sz="4" w:space="0" w:color="000000"/>
              <w:right w:val="single" w:sz="4" w:space="0" w:color="000000"/>
            </w:tcBorders>
          </w:tcPr>
          <w:p w14:paraId="6E39B755" w14:textId="77777777" w:rsidR="00872A09" w:rsidRPr="00C97F5C" w:rsidRDefault="00872A09">
            <w:pPr>
              <w:snapToGrid w:val="0"/>
              <w:ind w:left="567" w:hanging="567"/>
              <w:rPr>
                <w:b/>
                <w:lang w:val="fr-FR"/>
              </w:rPr>
            </w:pPr>
            <w:r w:rsidRPr="00C97F5C">
              <w:rPr>
                <w:b/>
                <w:lang w:val="fr-FR"/>
              </w:rPr>
              <w:t>6.</w:t>
            </w:r>
            <w:r w:rsidRPr="00C97F5C">
              <w:rPr>
                <w:b/>
                <w:lang w:val="fr-FR"/>
              </w:rPr>
              <w:tab/>
              <w:t>MISE EN GARDE SP</w:t>
            </w:r>
            <w:r w:rsidR="00F624B9" w:rsidRPr="00282BB5">
              <w:rPr>
                <w:b/>
                <w:noProof/>
                <w:lang w:val="fr-FR"/>
              </w:rPr>
              <w:t>É</w:t>
            </w:r>
            <w:r w:rsidRPr="00C97F5C">
              <w:rPr>
                <w:b/>
                <w:lang w:val="fr-FR"/>
              </w:rPr>
              <w:t>CIALE INDIQUANT QUE LE M</w:t>
            </w:r>
            <w:r w:rsidR="00F624B9" w:rsidRPr="00282BB5">
              <w:rPr>
                <w:b/>
                <w:noProof/>
                <w:lang w:val="fr-FR"/>
              </w:rPr>
              <w:t>É</w:t>
            </w:r>
            <w:r w:rsidRPr="00C97F5C">
              <w:rPr>
                <w:b/>
                <w:lang w:val="fr-FR"/>
              </w:rPr>
              <w:t xml:space="preserve">DICAMENT DOIT </w:t>
            </w:r>
            <w:r w:rsidR="00F624B9" w:rsidRPr="00282BB5">
              <w:rPr>
                <w:b/>
                <w:noProof/>
                <w:lang w:val="fr-FR"/>
              </w:rPr>
              <w:t>Ê</w:t>
            </w:r>
            <w:r w:rsidRPr="00C97F5C">
              <w:rPr>
                <w:b/>
                <w:lang w:val="fr-FR"/>
              </w:rPr>
              <w:t>TRE CONSERV</w:t>
            </w:r>
            <w:r w:rsidR="00F624B9" w:rsidRPr="00282BB5">
              <w:rPr>
                <w:b/>
                <w:noProof/>
                <w:lang w:val="fr-FR"/>
              </w:rPr>
              <w:t>É</w:t>
            </w:r>
            <w:r w:rsidRPr="00C97F5C">
              <w:rPr>
                <w:b/>
                <w:lang w:val="fr-FR"/>
              </w:rPr>
              <w:t xml:space="preserve"> HORS DE LA VUE ET DE LA PORT</w:t>
            </w:r>
            <w:r w:rsidR="00F624B9" w:rsidRPr="00282BB5">
              <w:rPr>
                <w:b/>
                <w:noProof/>
                <w:lang w:val="fr-FR"/>
              </w:rPr>
              <w:t>É</w:t>
            </w:r>
            <w:r w:rsidRPr="00C97F5C">
              <w:rPr>
                <w:b/>
                <w:lang w:val="fr-FR"/>
              </w:rPr>
              <w:t>E DES ENFANTS</w:t>
            </w:r>
          </w:p>
        </w:tc>
      </w:tr>
    </w:tbl>
    <w:p w14:paraId="7422E38C" w14:textId="77777777" w:rsidR="00872A09" w:rsidRPr="00C97F5C" w:rsidRDefault="00872A09">
      <w:pPr>
        <w:rPr>
          <w:lang w:val="fr-FR"/>
        </w:rPr>
      </w:pPr>
    </w:p>
    <w:p w14:paraId="79806F49" w14:textId="77777777" w:rsidR="00872A09" w:rsidRPr="000519B1" w:rsidRDefault="00872A09" w:rsidP="00813EC5">
      <w:pPr>
        <w:outlineLvl w:val="0"/>
        <w:rPr>
          <w:spacing w:val="-3"/>
          <w:highlight w:val="lightGray"/>
          <w:lang w:val="fr-FR"/>
        </w:rPr>
      </w:pPr>
      <w:r w:rsidRPr="000519B1">
        <w:rPr>
          <w:spacing w:val="-3"/>
          <w:highlight w:val="lightGray"/>
          <w:lang w:val="fr-FR"/>
        </w:rPr>
        <w:t>Tenir hors de la vue et de la portée des enfants</w:t>
      </w:r>
    </w:p>
    <w:p w14:paraId="4F3A466B" w14:textId="77777777" w:rsidR="00872A09" w:rsidRPr="00C97F5C" w:rsidRDefault="00872A09">
      <w:pPr>
        <w:rPr>
          <w:szCs w:val="22"/>
          <w:lang w:val="fr-FR"/>
        </w:rPr>
      </w:pPr>
    </w:p>
    <w:p w14:paraId="09AC5D4D"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49B5C767" w14:textId="77777777">
        <w:tc>
          <w:tcPr>
            <w:tcW w:w="9327" w:type="dxa"/>
            <w:tcBorders>
              <w:top w:val="single" w:sz="4" w:space="0" w:color="000000"/>
              <w:left w:val="single" w:sz="4" w:space="0" w:color="000000"/>
              <w:bottom w:val="single" w:sz="4" w:space="0" w:color="000000"/>
              <w:right w:val="single" w:sz="4" w:space="0" w:color="000000"/>
            </w:tcBorders>
          </w:tcPr>
          <w:p w14:paraId="34841210" w14:textId="77777777" w:rsidR="00872A09" w:rsidRPr="00C97F5C" w:rsidRDefault="00872A09">
            <w:pPr>
              <w:snapToGrid w:val="0"/>
              <w:rPr>
                <w:b/>
                <w:szCs w:val="22"/>
                <w:lang w:val="fr-FR"/>
              </w:rPr>
            </w:pPr>
            <w:r w:rsidRPr="00C97F5C">
              <w:rPr>
                <w:b/>
                <w:szCs w:val="22"/>
                <w:lang w:val="fr-FR"/>
              </w:rPr>
              <w:t>7.</w:t>
            </w:r>
            <w:r w:rsidRPr="00C97F5C">
              <w:rPr>
                <w:b/>
                <w:szCs w:val="22"/>
                <w:lang w:val="fr-FR"/>
              </w:rPr>
              <w:tab/>
              <w:t>AUTRE(S) MISE(S) EN GARDE SP</w:t>
            </w:r>
            <w:r w:rsidR="00F624B9" w:rsidRPr="00282BB5">
              <w:rPr>
                <w:b/>
                <w:noProof/>
                <w:lang w:val="fr-FR"/>
              </w:rPr>
              <w:t>É</w:t>
            </w:r>
            <w:r w:rsidRPr="00C97F5C">
              <w:rPr>
                <w:b/>
                <w:szCs w:val="22"/>
                <w:lang w:val="fr-FR"/>
              </w:rPr>
              <w:t>CIALE(S), SI N</w:t>
            </w:r>
            <w:r w:rsidR="00F624B9" w:rsidRPr="00282BB5">
              <w:rPr>
                <w:b/>
                <w:noProof/>
                <w:lang w:val="fr-FR"/>
              </w:rPr>
              <w:t>É</w:t>
            </w:r>
            <w:r w:rsidRPr="00C97F5C">
              <w:rPr>
                <w:b/>
                <w:szCs w:val="22"/>
                <w:lang w:val="fr-FR"/>
              </w:rPr>
              <w:t>CESSAIRE</w:t>
            </w:r>
          </w:p>
        </w:tc>
      </w:tr>
    </w:tbl>
    <w:p w14:paraId="5DAFA138" w14:textId="77777777" w:rsidR="00872A09" w:rsidRPr="00C97F5C" w:rsidRDefault="00872A09">
      <w:pPr>
        <w:rPr>
          <w:lang w:val="fr-FR"/>
        </w:rPr>
      </w:pPr>
    </w:p>
    <w:p w14:paraId="35C8C347"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5B66E3F7" w14:textId="77777777">
        <w:tc>
          <w:tcPr>
            <w:tcW w:w="9338" w:type="dxa"/>
            <w:tcBorders>
              <w:top w:val="single" w:sz="4" w:space="0" w:color="000000"/>
              <w:left w:val="single" w:sz="4" w:space="0" w:color="000000"/>
              <w:bottom w:val="single" w:sz="4" w:space="0" w:color="000000"/>
              <w:right w:val="single" w:sz="4" w:space="0" w:color="000000"/>
            </w:tcBorders>
          </w:tcPr>
          <w:p w14:paraId="71F83DC7" w14:textId="77777777" w:rsidR="00872A09" w:rsidRPr="00C97F5C" w:rsidRDefault="00872A09">
            <w:pPr>
              <w:snapToGrid w:val="0"/>
              <w:ind w:left="567" w:hanging="567"/>
              <w:rPr>
                <w:b/>
                <w:lang w:val="fr-FR"/>
              </w:rPr>
            </w:pPr>
            <w:r w:rsidRPr="00C97F5C">
              <w:rPr>
                <w:b/>
                <w:lang w:val="fr-FR"/>
              </w:rPr>
              <w:t>8.</w:t>
            </w:r>
            <w:r w:rsidRPr="00C97F5C">
              <w:rPr>
                <w:b/>
                <w:lang w:val="fr-FR"/>
              </w:rPr>
              <w:tab/>
              <w:t>DATE DE P</w:t>
            </w:r>
            <w:r w:rsidR="00F624B9">
              <w:rPr>
                <w:b/>
                <w:noProof/>
              </w:rPr>
              <w:t>É</w:t>
            </w:r>
            <w:r w:rsidRPr="00C97F5C">
              <w:rPr>
                <w:b/>
                <w:lang w:val="fr-FR"/>
              </w:rPr>
              <w:t>REMPTION</w:t>
            </w:r>
          </w:p>
        </w:tc>
      </w:tr>
    </w:tbl>
    <w:p w14:paraId="1544717F" w14:textId="77777777" w:rsidR="00872A09" w:rsidRPr="00C97F5C" w:rsidRDefault="00872A09">
      <w:pPr>
        <w:rPr>
          <w:lang w:val="fr-FR"/>
        </w:rPr>
      </w:pPr>
    </w:p>
    <w:p w14:paraId="7DC2C4CA" w14:textId="77777777" w:rsidR="00872A09" w:rsidRPr="00C97F5C" w:rsidRDefault="00872A09" w:rsidP="00813EC5">
      <w:pPr>
        <w:outlineLvl w:val="0"/>
        <w:rPr>
          <w:szCs w:val="22"/>
          <w:lang w:val="fr-FR"/>
        </w:rPr>
      </w:pPr>
      <w:r w:rsidRPr="00C97F5C">
        <w:rPr>
          <w:szCs w:val="22"/>
          <w:lang w:val="fr-FR"/>
        </w:rPr>
        <w:t xml:space="preserve">EXP </w:t>
      </w:r>
    </w:p>
    <w:p w14:paraId="3404674E" w14:textId="77777777" w:rsidR="00872A09" w:rsidRPr="00C97F5C" w:rsidRDefault="00872A09">
      <w:pPr>
        <w:rPr>
          <w:szCs w:val="22"/>
          <w:lang w:val="fr-FR"/>
        </w:rPr>
      </w:pPr>
    </w:p>
    <w:p w14:paraId="27FBE0CC"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616CC3F2" w14:textId="77777777">
        <w:tc>
          <w:tcPr>
            <w:tcW w:w="9338" w:type="dxa"/>
            <w:tcBorders>
              <w:top w:val="single" w:sz="4" w:space="0" w:color="000000"/>
              <w:left w:val="single" w:sz="4" w:space="0" w:color="000000"/>
              <w:bottom w:val="single" w:sz="4" w:space="0" w:color="000000"/>
              <w:right w:val="single" w:sz="4" w:space="0" w:color="000000"/>
            </w:tcBorders>
          </w:tcPr>
          <w:p w14:paraId="04EBB433" w14:textId="77777777" w:rsidR="00872A09" w:rsidRPr="00C97F5C" w:rsidRDefault="00872A09">
            <w:pPr>
              <w:snapToGrid w:val="0"/>
              <w:ind w:left="567" w:hanging="567"/>
              <w:rPr>
                <w:b/>
                <w:lang w:val="fr-FR"/>
              </w:rPr>
            </w:pPr>
            <w:r w:rsidRPr="00C97F5C">
              <w:rPr>
                <w:b/>
                <w:lang w:val="fr-FR"/>
              </w:rPr>
              <w:t>9.</w:t>
            </w:r>
            <w:r w:rsidRPr="00C97F5C">
              <w:rPr>
                <w:b/>
                <w:lang w:val="fr-FR"/>
              </w:rPr>
              <w:tab/>
              <w:t>PR</w:t>
            </w:r>
            <w:r w:rsidR="00F624B9">
              <w:rPr>
                <w:b/>
                <w:noProof/>
              </w:rPr>
              <w:t>É</w:t>
            </w:r>
            <w:r w:rsidRPr="00C97F5C">
              <w:rPr>
                <w:b/>
                <w:lang w:val="fr-FR"/>
              </w:rPr>
              <w:t>CAUTIONS PARTICULI</w:t>
            </w:r>
            <w:r w:rsidR="00F624B9">
              <w:rPr>
                <w:b/>
                <w:noProof/>
              </w:rPr>
              <w:t>È</w:t>
            </w:r>
            <w:r w:rsidRPr="00C97F5C">
              <w:rPr>
                <w:b/>
                <w:lang w:val="fr-FR"/>
              </w:rPr>
              <w:t>RES DE CONSERVATION</w:t>
            </w:r>
          </w:p>
        </w:tc>
      </w:tr>
    </w:tbl>
    <w:p w14:paraId="24A5F654" w14:textId="77777777" w:rsidR="00872A09" w:rsidRPr="00C97F5C" w:rsidRDefault="00872A09">
      <w:pPr>
        <w:rPr>
          <w:lang w:val="fr-FR"/>
        </w:rPr>
      </w:pPr>
    </w:p>
    <w:p w14:paraId="0DE7BF13" w14:textId="77777777" w:rsidR="00872A09" w:rsidRPr="00C97F5C" w:rsidRDefault="00872A09">
      <w:pPr>
        <w:rPr>
          <w:szCs w:val="22"/>
          <w:lang w:val="fr-FR"/>
        </w:rPr>
      </w:pPr>
      <w:r w:rsidRPr="00C97F5C">
        <w:rPr>
          <w:szCs w:val="22"/>
          <w:lang w:val="fr-FR"/>
        </w:rPr>
        <w:t xml:space="preserve">A conserver au réfrigérateur. </w:t>
      </w:r>
      <w:r w:rsidR="006953A3">
        <w:rPr>
          <w:szCs w:val="22"/>
          <w:lang w:val="fr-FR"/>
        </w:rPr>
        <w:t xml:space="preserve">Ne pas congeler. </w:t>
      </w:r>
      <w:r w:rsidRPr="00C97F5C">
        <w:rPr>
          <w:szCs w:val="22"/>
          <w:lang w:val="fr-FR"/>
        </w:rPr>
        <w:t xml:space="preserve">Conserver le </w:t>
      </w:r>
      <w:r w:rsidR="006953A3">
        <w:rPr>
          <w:szCs w:val="22"/>
          <w:lang w:val="fr-FR"/>
        </w:rPr>
        <w:t>flacon</w:t>
      </w:r>
      <w:r w:rsidRPr="00C97F5C">
        <w:rPr>
          <w:szCs w:val="22"/>
          <w:lang w:val="fr-FR"/>
        </w:rPr>
        <w:t xml:space="preserve"> dans l'emballage extérieur à l'abri de la lumière</w:t>
      </w:r>
    </w:p>
    <w:p w14:paraId="0E99E51E" w14:textId="77777777" w:rsidR="00872A09" w:rsidRPr="00C97F5C" w:rsidRDefault="00872A09">
      <w:pPr>
        <w:rPr>
          <w:szCs w:val="22"/>
          <w:lang w:val="fr-FR"/>
        </w:rPr>
      </w:pPr>
    </w:p>
    <w:p w14:paraId="40F75FA1"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DB6EE4" w14:paraId="774EC4B6" w14:textId="77777777">
        <w:trPr>
          <w:cantSplit/>
        </w:trPr>
        <w:tc>
          <w:tcPr>
            <w:tcW w:w="9338" w:type="dxa"/>
            <w:tcBorders>
              <w:top w:val="single" w:sz="4" w:space="0" w:color="000000"/>
              <w:left w:val="single" w:sz="4" w:space="0" w:color="000000"/>
              <w:bottom w:val="single" w:sz="4" w:space="0" w:color="000000"/>
              <w:right w:val="single" w:sz="4" w:space="0" w:color="000000"/>
            </w:tcBorders>
          </w:tcPr>
          <w:p w14:paraId="6D1C7203" w14:textId="77777777" w:rsidR="00872A09" w:rsidRPr="00C97F5C" w:rsidRDefault="00872A09">
            <w:pPr>
              <w:snapToGrid w:val="0"/>
              <w:ind w:left="567" w:hanging="567"/>
              <w:rPr>
                <w:b/>
                <w:lang w:val="fr-FR"/>
              </w:rPr>
            </w:pPr>
            <w:r w:rsidRPr="00C97F5C">
              <w:rPr>
                <w:b/>
                <w:lang w:val="fr-FR"/>
              </w:rPr>
              <w:t>10.</w:t>
            </w:r>
            <w:r w:rsidRPr="00C97F5C">
              <w:rPr>
                <w:b/>
                <w:lang w:val="fr-FR"/>
              </w:rPr>
              <w:tab/>
              <w:t>PR</w:t>
            </w:r>
            <w:r w:rsidR="00F624B9" w:rsidRPr="00282BB5">
              <w:rPr>
                <w:b/>
                <w:noProof/>
                <w:lang w:val="fr-FR"/>
              </w:rPr>
              <w:t>É</w:t>
            </w:r>
            <w:r w:rsidRPr="00C97F5C">
              <w:rPr>
                <w:b/>
                <w:lang w:val="fr-FR"/>
              </w:rPr>
              <w:t>CAUTIONS PARTICULI</w:t>
            </w:r>
            <w:r w:rsidR="00F624B9" w:rsidRPr="00282BB5">
              <w:rPr>
                <w:b/>
                <w:noProof/>
                <w:lang w:val="fr-FR"/>
              </w:rPr>
              <w:t>È</w:t>
            </w:r>
            <w:r w:rsidRPr="00C97F5C">
              <w:rPr>
                <w:b/>
                <w:lang w:val="fr-FR"/>
              </w:rPr>
              <w:t>RES D’</w:t>
            </w:r>
            <w:r w:rsidR="00F624B9" w:rsidRPr="00282BB5">
              <w:rPr>
                <w:b/>
                <w:noProof/>
                <w:lang w:val="fr-FR"/>
              </w:rPr>
              <w:t>É</w:t>
            </w:r>
            <w:r w:rsidRPr="00C97F5C">
              <w:rPr>
                <w:b/>
                <w:lang w:val="fr-FR"/>
              </w:rPr>
              <w:t>LIMINATION DES M</w:t>
            </w:r>
            <w:r w:rsidR="00F624B9" w:rsidRPr="00282BB5">
              <w:rPr>
                <w:b/>
                <w:noProof/>
                <w:lang w:val="fr-FR"/>
              </w:rPr>
              <w:t>É</w:t>
            </w:r>
            <w:r w:rsidRPr="00C97F5C">
              <w:rPr>
                <w:b/>
                <w:lang w:val="fr-FR"/>
              </w:rPr>
              <w:t>DICAMENTS NON UTILIS</w:t>
            </w:r>
            <w:r w:rsidR="00F624B9" w:rsidRPr="00282BB5">
              <w:rPr>
                <w:b/>
                <w:noProof/>
                <w:lang w:val="fr-FR"/>
              </w:rPr>
              <w:t>É</w:t>
            </w:r>
            <w:r w:rsidRPr="00C97F5C">
              <w:rPr>
                <w:b/>
                <w:lang w:val="fr-FR"/>
              </w:rPr>
              <w:t>S OU DES D</w:t>
            </w:r>
            <w:r w:rsidR="00F624B9" w:rsidRPr="00282BB5">
              <w:rPr>
                <w:b/>
                <w:noProof/>
                <w:lang w:val="fr-FR"/>
              </w:rPr>
              <w:t>É</w:t>
            </w:r>
            <w:r w:rsidRPr="00C97F5C">
              <w:rPr>
                <w:b/>
                <w:lang w:val="fr-FR"/>
              </w:rPr>
              <w:t>CHETS PROVENANT DE CES M</w:t>
            </w:r>
            <w:r w:rsidR="00F624B9" w:rsidRPr="00282BB5">
              <w:rPr>
                <w:b/>
                <w:noProof/>
                <w:lang w:val="fr-FR"/>
              </w:rPr>
              <w:t>É</w:t>
            </w:r>
            <w:r w:rsidRPr="00C97F5C">
              <w:rPr>
                <w:b/>
                <w:lang w:val="fr-FR"/>
              </w:rPr>
              <w:t>DICAMENTS S’IL Y A LIEU</w:t>
            </w:r>
          </w:p>
        </w:tc>
      </w:tr>
    </w:tbl>
    <w:p w14:paraId="23DD826A" w14:textId="77777777" w:rsidR="00872A09" w:rsidRPr="00C97F5C" w:rsidRDefault="00872A09">
      <w:pPr>
        <w:rPr>
          <w:lang w:val="fr-FR"/>
        </w:rPr>
      </w:pPr>
    </w:p>
    <w:p w14:paraId="03E0DF93"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0D1EEEFF" w14:textId="77777777">
        <w:tc>
          <w:tcPr>
            <w:tcW w:w="9327" w:type="dxa"/>
            <w:tcBorders>
              <w:top w:val="single" w:sz="4" w:space="0" w:color="000000"/>
              <w:left w:val="single" w:sz="4" w:space="0" w:color="000000"/>
              <w:bottom w:val="single" w:sz="4" w:space="0" w:color="000000"/>
              <w:right w:val="single" w:sz="4" w:space="0" w:color="000000"/>
            </w:tcBorders>
          </w:tcPr>
          <w:p w14:paraId="64EDAD51" w14:textId="77777777" w:rsidR="00872A09" w:rsidRPr="00C97F5C" w:rsidRDefault="00872A09">
            <w:pPr>
              <w:snapToGrid w:val="0"/>
              <w:ind w:left="567" w:hanging="567"/>
              <w:rPr>
                <w:b/>
                <w:szCs w:val="22"/>
                <w:lang w:val="fr-FR"/>
              </w:rPr>
            </w:pPr>
            <w:r w:rsidRPr="00C97F5C">
              <w:rPr>
                <w:b/>
                <w:szCs w:val="22"/>
                <w:lang w:val="fr-FR"/>
              </w:rPr>
              <w:t>11.</w:t>
            </w:r>
            <w:r w:rsidRPr="00C97F5C">
              <w:rPr>
                <w:b/>
                <w:szCs w:val="22"/>
                <w:lang w:val="fr-FR"/>
              </w:rPr>
              <w:tab/>
              <w:t>NOM ET ADRESSE DU TITULAIRE DE L’AUTORISATION DE MISE SUR LE MARCH</w:t>
            </w:r>
            <w:r w:rsidR="00F624B9" w:rsidRPr="00282BB5">
              <w:rPr>
                <w:b/>
                <w:noProof/>
                <w:lang w:val="fr-FR"/>
              </w:rPr>
              <w:t>É</w:t>
            </w:r>
          </w:p>
        </w:tc>
      </w:tr>
    </w:tbl>
    <w:p w14:paraId="76C355B2" w14:textId="77777777" w:rsidR="00872A09" w:rsidRPr="00C97F5C" w:rsidRDefault="00872A09">
      <w:pPr>
        <w:rPr>
          <w:lang w:val="fr-FR"/>
        </w:rPr>
      </w:pPr>
    </w:p>
    <w:p w14:paraId="3EBB7C2F" w14:textId="77777777" w:rsidR="002E7551" w:rsidRPr="00B930AC" w:rsidRDefault="002E7551" w:rsidP="002E7551">
      <w:pPr>
        <w:keepNext/>
        <w:keepLines/>
        <w:suppressAutoHyphens/>
      </w:pPr>
      <w:r w:rsidRPr="00B930AC">
        <w:t>Roche Registration GmbH</w:t>
      </w:r>
    </w:p>
    <w:p w14:paraId="3997EDEB" w14:textId="77777777" w:rsidR="002E7551" w:rsidRPr="00B930AC" w:rsidRDefault="002E7551" w:rsidP="002E7551">
      <w:pPr>
        <w:keepNext/>
        <w:keepLines/>
        <w:suppressAutoHyphens/>
      </w:pPr>
      <w:r w:rsidRPr="00B930AC">
        <w:t>Emil-Barell-Strasse 1</w:t>
      </w:r>
    </w:p>
    <w:p w14:paraId="148F17DB" w14:textId="77777777" w:rsidR="002E7551" w:rsidRPr="00B930AC" w:rsidRDefault="002E7551" w:rsidP="002E7551">
      <w:pPr>
        <w:keepNext/>
        <w:keepLines/>
        <w:suppressAutoHyphens/>
      </w:pPr>
      <w:r w:rsidRPr="00B930AC">
        <w:t>79639 Grenzach-Wyhlen</w:t>
      </w:r>
    </w:p>
    <w:p w14:paraId="5092EAF9" w14:textId="77777777" w:rsidR="002E7551" w:rsidRPr="00C97F5C" w:rsidRDefault="002E7551" w:rsidP="002E7551">
      <w:pPr>
        <w:keepNext/>
        <w:keepLines/>
        <w:suppressAutoHyphens/>
        <w:rPr>
          <w:lang w:val="fr-FR"/>
        </w:rPr>
      </w:pPr>
      <w:r w:rsidRPr="00C97F5C">
        <w:rPr>
          <w:lang w:val="fr-FR"/>
        </w:rPr>
        <w:t>Allemagne</w:t>
      </w:r>
    </w:p>
    <w:p w14:paraId="2F4D3810" w14:textId="77777777" w:rsidR="00872A09" w:rsidRPr="00C97F5C" w:rsidRDefault="00872A09">
      <w:pPr>
        <w:rPr>
          <w:szCs w:val="22"/>
          <w:lang w:val="fr-FR"/>
        </w:rPr>
      </w:pPr>
    </w:p>
    <w:p w14:paraId="406C7CFA"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25BBA8EC" w14:textId="77777777">
        <w:tc>
          <w:tcPr>
            <w:tcW w:w="9327" w:type="dxa"/>
            <w:tcBorders>
              <w:top w:val="single" w:sz="4" w:space="0" w:color="000000"/>
              <w:left w:val="single" w:sz="4" w:space="0" w:color="000000"/>
              <w:bottom w:val="single" w:sz="4" w:space="0" w:color="000000"/>
              <w:right w:val="single" w:sz="4" w:space="0" w:color="000000"/>
            </w:tcBorders>
          </w:tcPr>
          <w:p w14:paraId="1D036162" w14:textId="77777777" w:rsidR="00872A09" w:rsidRPr="00C97F5C" w:rsidRDefault="00872A09" w:rsidP="00F624B9">
            <w:pPr>
              <w:snapToGrid w:val="0"/>
              <w:rPr>
                <w:b/>
                <w:szCs w:val="22"/>
                <w:lang w:val="fr-FR"/>
              </w:rPr>
            </w:pPr>
            <w:r w:rsidRPr="00C97F5C">
              <w:rPr>
                <w:b/>
                <w:szCs w:val="22"/>
                <w:lang w:val="fr-FR"/>
              </w:rPr>
              <w:t>12.</w:t>
            </w:r>
            <w:r w:rsidRPr="00C97F5C">
              <w:rPr>
                <w:b/>
                <w:szCs w:val="22"/>
                <w:lang w:val="fr-FR"/>
              </w:rPr>
              <w:tab/>
              <w:t>NUM</w:t>
            </w:r>
            <w:r w:rsidR="00F624B9" w:rsidRPr="00711699">
              <w:rPr>
                <w:b/>
                <w:noProof/>
                <w:lang w:val="fr-FR"/>
              </w:rPr>
              <w:t>É</w:t>
            </w:r>
            <w:r w:rsidRPr="00C97F5C">
              <w:rPr>
                <w:b/>
                <w:szCs w:val="22"/>
                <w:lang w:val="fr-FR"/>
              </w:rPr>
              <w:t>RO(S) D’AUTORISATION DE MISE SUR LE MARCH</w:t>
            </w:r>
            <w:r w:rsidR="00F624B9" w:rsidRPr="00711699">
              <w:rPr>
                <w:b/>
                <w:noProof/>
                <w:lang w:val="fr-FR"/>
              </w:rPr>
              <w:t>É</w:t>
            </w:r>
          </w:p>
        </w:tc>
      </w:tr>
    </w:tbl>
    <w:p w14:paraId="2B4C21AE" w14:textId="77777777" w:rsidR="00872A09" w:rsidRPr="00C97F5C" w:rsidRDefault="00872A09">
      <w:pPr>
        <w:rPr>
          <w:lang w:val="fr-FR"/>
        </w:rPr>
      </w:pPr>
    </w:p>
    <w:p w14:paraId="22B4CFAD" w14:textId="77777777" w:rsidR="00872A09" w:rsidRPr="00C97F5C" w:rsidRDefault="00872A09" w:rsidP="00813EC5">
      <w:pPr>
        <w:outlineLvl w:val="0"/>
        <w:rPr>
          <w:szCs w:val="22"/>
          <w:lang w:val="fr-FR"/>
        </w:rPr>
      </w:pPr>
      <w:r w:rsidRPr="00C97F5C">
        <w:rPr>
          <w:szCs w:val="22"/>
          <w:lang w:val="fr-FR"/>
        </w:rPr>
        <w:t>EU/1/98/067/001</w:t>
      </w:r>
    </w:p>
    <w:p w14:paraId="0D8FF3EC" w14:textId="77777777" w:rsidR="00872A09" w:rsidRPr="00C97F5C" w:rsidRDefault="00872A09">
      <w:pPr>
        <w:rPr>
          <w:szCs w:val="22"/>
          <w:lang w:val="fr-FR"/>
        </w:rPr>
      </w:pPr>
    </w:p>
    <w:p w14:paraId="668D5091"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232A7C6D" w14:textId="77777777">
        <w:tc>
          <w:tcPr>
            <w:tcW w:w="9338" w:type="dxa"/>
            <w:tcBorders>
              <w:top w:val="single" w:sz="4" w:space="0" w:color="000000"/>
              <w:left w:val="single" w:sz="4" w:space="0" w:color="000000"/>
              <w:bottom w:val="single" w:sz="4" w:space="0" w:color="000000"/>
              <w:right w:val="single" w:sz="4" w:space="0" w:color="000000"/>
            </w:tcBorders>
          </w:tcPr>
          <w:p w14:paraId="5658AE7B" w14:textId="77777777" w:rsidR="00872A09" w:rsidRPr="00C97F5C" w:rsidRDefault="00872A09" w:rsidP="00F624B9">
            <w:pPr>
              <w:snapToGrid w:val="0"/>
              <w:ind w:left="567" w:hanging="567"/>
              <w:rPr>
                <w:b/>
                <w:lang w:val="fr-FR"/>
              </w:rPr>
            </w:pPr>
            <w:r w:rsidRPr="00C97F5C">
              <w:rPr>
                <w:b/>
                <w:lang w:val="fr-FR"/>
              </w:rPr>
              <w:t>13.</w:t>
            </w:r>
            <w:r w:rsidRPr="00C97F5C">
              <w:rPr>
                <w:b/>
                <w:lang w:val="fr-FR"/>
              </w:rPr>
              <w:tab/>
              <w:t>NUM</w:t>
            </w:r>
            <w:r w:rsidR="00F624B9">
              <w:rPr>
                <w:b/>
              </w:rPr>
              <w:t>É</w:t>
            </w:r>
            <w:r w:rsidRPr="00C97F5C">
              <w:rPr>
                <w:b/>
                <w:lang w:val="fr-FR"/>
              </w:rPr>
              <w:t xml:space="preserve">RO DU LOT </w:t>
            </w:r>
          </w:p>
        </w:tc>
      </w:tr>
    </w:tbl>
    <w:p w14:paraId="2FF42FF9" w14:textId="77777777" w:rsidR="00872A09" w:rsidRPr="00C97F5C" w:rsidRDefault="00872A09">
      <w:pPr>
        <w:rPr>
          <w:lang w:val="fr-FR"/>
        </w:rPr>
      </w:pPr>
    </w:p>
    <w:p w14:paraId="45E13D25" w14:textId="77777777" w:rsidR="00872A09" w:rsidRPr="00C97F5C" w:rsidRDefault="00872A09" w:rsidP="00813EC5">
      <w:pPr>
        <w:outlineLvl w:val="0"/>
        <w:rPr>
          <w:lang w:val="fr-FR"/>
        </w:rPr>
      </w:pPr>
      <w:r w:rsidRPr="00C97F5C">
        <w:rPr>
          <w:lang w:val="fr-FR"/>
        </w:rPr>
        <w:t xml:space="preserve">Lot </w:t>
      </w:r>
    </w:p>
    <w:p w14:paraId="6CF39E8A" w14:textId="77777777" w:rsidR="00872A09" w:rsidRPr="00C97F5C" w:rsidRDefault="00872A09">
      <w:pPr>
        <w:rPr>
          <w:szCs w:val="22"/>
          <w:lang w:val="fr-FR"/>
        </w:rPr>
      </w:pPr>
    </w:p>
    <w:p w14:paraId="5915F5C3"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2F221EE1" w14:textId="77777777">
        <w:tc>
          <w:tcPr>
            <w:tcW w:w="9327" w:type="dxa"/>
            <w:tcBorders>
              <w:top w:val="single" w:sz="4" w:space="0" w:color="000000"/>
              <w:left w:val="single" w:sz="4" w:space="0" w:color="000000"/>
              <w:bottom w:val="single" w:sz="4" w:space="0" w:color="000000"/>
              <w:right w:val="single" w:sz="4" w:space="0" w:color="000000"/>
            </w:tcBorders>
          </w:tcPr>
          <w:p w14:paraId="3A822DC1" w14:textId="77777777" w:rsidR="00872A09" w:rsidRPr="00C97F5C" w:rsidRDefault="00872A09" w:rsidP="00F624B9">
            <w:pPr>
              <w:snapToGrid w:val="0"/>
              <w:rPr>
                <w:b/>
                <w:szCs w:val="22"/>
                <w:lang w:val="fr-FR"/>
              </w:rPr>
            </w:pPr>
            <w:r w:rsidRPr="00C97F5C">
              <w:rPr>
                <w:b/>
                <w:szCs w:val="22"/>
                <w:lang w:val="fr-FR"/>
              </w:rPr>
              <w:t>14.</w:t>
            </w:r>
            <w:r w:rsidRPr="00C97F5C">
              <w:rPr>
                <w:b/>
                <w:szCs w:val="22"/>
                <w:lang w:val="fr-FR"/>
              </w:rPr>
              <w:tab/>
              <w:t>CONDITIONS DE PRESCRIPTION ET DE D</w:t>
            </w:r>
            <w:r w:rsidR="00F624B9" w:rsidRPr="00711699">
              <w:rPr>
                <w:b/>
                <w:noProof/>
                <w:lang w:val="fr-FR"/>
              </w:rPr>
              <w:t>É</w:t>
            </w:r>
            <w:r w:rsidRPr="00C97F5C">
              <w:rPr>
                <w:b/>
                <w:szCs w:val="22"/>
                <w:lang w:val="fr-FR"/>
              </w:rPr>
              <w:t>LIVRANCE</w:t>
            </w:r>
          </w:p>
        </w:tc>
      </w:tr>
    </w:tbl>
    <w:p w14:paraId="4B076871" w14:textId="77777777" w:rsidR="00872A09" w:rsidRPr="00C97F5C" w:rsidRDefault="00872A09">
      <w:pPr>
        <w:rPr>
          <w:lang w:val="fr-FR"/>
        </w:rPr>
      </w:pPr>
    </w:p>
    <w:p w14:paraId="763E948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0782E89C" w14:textId="77777777">
        <w:tc>
          <w:tcPr>
            <w:tcW w:w="9327" w:type="dxa"/>
            <w:tcBorders>
              <w:top w:val="single" w:sz="4" w:space="0" w:color="000000"/>
              <w:left w:val="single" w:sz="4" w:space="0" w:color="000000"/>
              <w:bottom w:val="single" w:sz="4" w:space="0" w:color="000000"/>
              <w:right w:val="single" w:sz="4" w:space="0" w:color="000000"/>
            </w:tcBorders>
          </w:tcPr>
          <w:p w14:paraId="59D62629" w14:textId="77777777" w:rsidR="00872A09" w:rsidRPr="00C97F5C" w:rsidRDefault="00872A09">
            <w:pPr>
              <w:snapToGrid w:val="0"/>
              <w:rPr>
                <w:b/>
                <w:szCs w:val="22"/>
                <w:lang w:val="fr-FR"/>
              </w:rPr>
            </w:pPr>
            <w:r w:rsidRPr="00C97F5C">
              <w:rPr>
                <w:b/>
                <w:szCs w:val="22"/>
                <w:lang w:val="fr-FR"/>
              </w:rPr>
              <w:t>15.</w:t>
            </w:r>
            <w:r w:rsidRPr="00C97F5C">
              <w:rPr>
                <w:b/>
                <w:szCs w:val="22"/>
                <w:lang w:val="fr-FR"/>
              </w:rPr>
              <w:tab/>
              <w:t>INDICATIONS D’UTILISATION</w:t>
            </w:r>
          </w:p>
        </w:tc>
      </w:tr>
    </w:tbl>
    <w:p w14:paraId="442269DC" w14:textId="77777777" w:rsidR="00872A09" w:rsidRPr="00C97F5C" w:rsidRDefault="00872A09">
      <w:pPr>
        <w:rPr>
          <w:lang w:val="fr-FR"/>
        </w:rPr>
      </w:pPr>
    </w:p>
    <w:p w14:paraId="7743F7C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19B60D74" w14:textId="77777777">
        <w:tc>
          <w:tcPr>
            <w:tcW w:w="9327" w:type="dxa"/>
            <w:tcBorders>
              <w:top w:val="single" w:sz="4" w:space="0" w:color="000000"/>
              <w:left w:val="single" w:sz="4" w:space="0" w:color="000000"/>
              <w:bottom w:val="single" w:sz="4" w:space="0" w:color="000000"/>
              <w:right w:val="single" w:sz="4" w:space="0" w:color="000000"/>
            </w:tcBorders>
          </w:tcPr>
          <w:p w14:paraId="0586A6B4" w14:textId="77777777" w:rsidR="00872A09" w:rsidRPr="00C97F5C" w:rsidRDefault="00872A09">
            <w:pPr>
              <w:snapToGrid w:val="0"/>
              <w:rPr>
                <w:b/>
                <w:szCs w:val="22"/>
                <w:lang w:val="fr-FR"/>
              </w:rPr>
            </w:pPr>
            <w:r w:rsidRPr="00C97F5C">
              <w:rPr>
                <w:b/>
                <w:szCs w:val="22"/>
                <w:lang w:val="fr-FR"/>
              </w:rPr>
              <w:t>16.</w:t>
            </w:r>
            <w:r w:rsidRPr="00C97F5C">
              <w:rPr>
                <w:b/>
                <w:szCs w:val="22"/>
                <w:lang w:val="fr-FR"/>
              </w:rPr>
              <w:tab/>
              <w:t>INFORMATIONS EN BRAILLE</w:t>
            </w:r>
          </w:p>
        </w:tc>
      </w:tr>
    </w:tbl>
    <w:p w14:paraId="782EC83F" w14:textId="77777777" w:rsidR="00872A09" w:rsidRPr="00C97F5C" w:rsidRDefault="00872A09">
      <w:pPr>
        <w:rPr>
          <w:lang w:val="fr-FR"/>
        </w:rPr>
      </w:pPr>
    </w:p>
    <w:p w14:paraId="35C50010" w14:textId="77777777" w:rsidR="00872A09" w:rsidRPr="00C97F5C" w:rsidRDefault="00872A09" w:rsidP="00813EC5">
      <w:pPr>
        <w:outlineLvl w:val="0"/>
        <w:rPr>
          <w:szCs w:val="22"/>
          <w:lang w:val="fr-FR"/>
        </w:rPr>
      </w:pPr>
      <w:r w:rsidRPr="00C97F5C">
        <w:rPr>
          <w:szCs w:val="22"/>
          <w:highlight w:val="lightGray"/>
          <w:lang w:val="fr-FR"/>
        </w:rPr>
        <w:t>Justification de ne pas inclure l’information en Braille acceptée</w:t>
      </w:r>
    </w:p>
    <w:p w14:paraId="61A0444C" w14:textId="77777777" w:rsidR="00872A09" w:rsidRPr="00C97F5C" w:rsidRDefault="00872A09">
      <w:pPr>
        <w:rPr>
          <w:szCs w:val="22"/>
          <w:lang w:val="fr-FR"/>
        </w:rPr>
      </w:pPr>
    </w:p>
    <w:p w14:paraId="5C68F352" w14:textId="77777777" w:rsidR="0016679C" w:rsidRPr="00C97F5C" w:rsidRDefault="0016679C" w:rsidP="0016679C">
      <w:pPr>
        <w:tabs>
          <w:tab w:val="left" w:pos="567"/>
        </w:tabs>
        <w:suppressAutoHyphens/>
        <w:rPr>
          <w:szCs w:val="22"/>
          <w:lang w:val="fr-FR" w:eastAsia="en-US"/>
        </w:rPr>
      </w:pPr>
    </w:p>
    <w:p w14:paraId="414B7737" w14:textId="77777777" w:rsidR="0016679C" w:rsidRPr="00C97F5C" w:rsidRDefault="0016679C" w:rsidP="0016679C">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17.</w:t>
      </w:r>
      <w:r w:rsidRPr="00C97F5C">
        <w:rPr>
          <w:b/>
          <w:szCs w:val="22"/>
          <w:lang w:val="fr-FR" w:eastAsia="en-US"/>
        </w:rPr>
        <w:tab/>
        <w:t>IDENTIFIANT UNIQUE - CODE-BARRES 2D</w:t>
      </w:r>
    </w:p>
    <w:p w14:paraId="07295E70" w14:textId="77777777" w:rsidR="0016679C" w:rsidRPr="00C97F5C" w:rsidRDefault="0016679C" w:rsidP="0016679C">
      <w:pPr>
        <w:rPr>
          <w:lang w:val="fr-FR" w:eastAsia="en-US"/>
        </w:rPr>
      </w:pPr>
    </w:p>
    <w:p w14:paraId="59189FEA" w14:textId="77777777" w:rsidR="0016679C" w:rsidRPr="00C97F5C" w:rsidRDefault="0016679C" w:rsidP="0016679C">
      <w:pPr>
        <w:tabs>
          <w:tab w:val="left" w:pos="567"/>
        </w:tabs>
        <w:rPr>
          <w:szCs w:val="22"/>
          <w:shd w:val="clear" w:color="auto" w:fill="CCCCCC"/>
          <w:lang w:val="fr-FR" w:eastAsia="en-US"/>
        </w:rPr>
      </w:pPr>
      <w:r w:rsidRPr="00C97F5C">
        <w:rPr>
          <w:highlight w:val="lightGray"/>
          <w:lang w:val="fr-FR" w:eastAsia="en-US"/>
        </w:rPr>
        <w:t>code-barres 2D porta</w:t>
      </w:r>
      <w:r w:rsidR="002C5AC1" w:rsidRPr="00C97F5C">
        <w:rPr>
          <w:highlight w:val="lightGray"/>
          <w:lang w:val="fr-FR" w:eastAsia="en-US"/>
        </w:rPr>
        <w:t>nt l'identifiant unique inclus.</w:t>
      </w:r>
    </w:p>
    <w:p w14:paraId="20BBBAD0" w14:textId="77777777" w:rsidR="0016679C" w:rsidRPr="00C97F5C" w:rsidRDefault="0016679C" w:rsidP="0016679C">
      <w:pPr>
        <w:tabs>
          <w:tab w:val="left" w:pos="567"/>
        </w:tabs>
        <w:rPr>
          <w:szCs w:val="22"/>
          <w:shd w:val="clear" w:color="auto" w:fill="CCCCCC"/>
          <w:lang w:val="fr-FR" w:eastAsia="en-US"/>
        </w:rPr>
      </w:pPr>
    </w:p>
    <w:p w14:paraId="5CFA7921" w14:textId="77777777" w:rsidR="0016679C" w:rsidRPr="00C97F5C" w:rsidRDefault="0016679C" w:rsidP="0016679C">
      <w:pPr>
        <w:rPr>
          <w:lang w:val="fr-FR" w:eastAsia="en-US"/>
        </w:rPr>
      </w:pPr>
    </w:p>
    <w:p w14:paraId="1005D057" w14:textId="77777777" w:rsidR="0016679C" w:rsidRPr="00C97F5C" w:rsidRDefault="0016679C" w:rsidP="0016679C">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18.</w:t>
      </w:r>
      <w:r w:rsidRPr="00C97F5C">
        <w:rPr>
          <w:b/>
          <w:szCs w:val="22"/>
          <w:lang w:val="fr-FR" w:eastAsia="en-US"/>
        </w:rPr>
        <w:tab/>
        <w:t>IDENTIFIANT UNIQUE - DONNÉES LISIBLES PAR LES HUMAINS</w:t>
      </w:r>
    </w:p>
    <w:p w14:paraId="4A165BEB" w14:textId="77777777" w:rsidR="0016679C" w:rsidRPr="00C97F5C" w:rsidRDefault="0016679C" w:rsidP="0016679C">
      <w:pPr>
        <w:rPr>
          <w:lang w:val="fr-FR" w:eastAsia="en-US"/>
        </w:rPr>
      </w:pPr>
    </w:p>
    <w:p w14:paraId="56D116B1" w14:textId="77777777" w:rsidR="0016679C" w:rsidRPr="00C97F5C" w:rsidRDefault="0016679C" w:rsidP="0016679C">
      <w:pPr>
        <w:tabs>
          <w:tab w:val="left" w:pos="567"/>
        </w:tabs>
        <w:spacing w:line="260" w:lineRule="exact"/>
        <w:rPr>
          <w:lang w:val="fr-FR" w:eastAsia="en-US"/>
        </w:rPr>
      </w:pPr>
      <w:r w:rsidRPr="00C97F5C">
        <w:rPr>
          <w:lang w:val="fr-FR" w:eastAsia="en-US"/>
        </w:rPr>
        <w:t xml:space="preserve">PC </w:t>
      </w:r>
    </w:p>
    <w:p w14:paraId="2E6079B7" w14:textId="77777777" w:rsidR="0016679C" w:rsidRPr="00C97F5C" w:rsidRDefault="0016679C" w:rsidP="0016679C">
      <w:pPr>
        <w:tabs>
          <w:tab w:val="left" w:pos="567"/>
        </w:tabs>
        <w:spacing w:line="260" w:lineRule="exact"/>
        <w:rPr>
          <w:szCs w:val="22"/>
          <w:lang w:val="fr-FR" w:eastAsia="en-US"/>
        </w:rPr>
      </w:pPr>
      <w:r w:rsidRPr="00C97F5C">
        <w:rPr>
          <w:lang w:val="fr-FR" w:eastAsia="en-US"/>
        </w:rPr>
        <w:t xml:space="preserve">SN </w:t>
      </w:r>
    </w:p>
    <w:p w14:paraId="462A2D28" w14:textId="77777777" w:rsidR="0016679C" w:rsidRPr="00C97F5C" w:rsidRDefault="0016679C" w:rsidP="0016679C">
      <w:pPr>
        <w:tabs>
          <w:tab w:val="left" w:pos="567"/>
        </w:tabs>
        <w:spacing w:line="260" w:lineRule="exact"/>
        <w:rPr>
          <w:szCs w:val="22"/>
          <w:lang w:val="fr-FR" w:eastAsia="en-US"/>
        </w:rPr>
      </w:pPr>
      <w:r w:rsidRPr="00C97F5C">
        <w:rPr>
          <w:lang w:val="fr-FR" w:eastAsia="en-US"/>
        </w:rPr>
        <w:t>NN</w:t>
      </w:r>
    </w:p>
    <w:p w14:paraId="5B1342E7" w14:textId="77777777" w:rsidR="0016679C" w:rsidRPr="00C97F5C" w:rsidRDefault="0016679C" w:rsidP="0016679C">
      <w:pPr>
        <w:tabs>
          <w:tab w:val="left" w:pos="567"/>
        </w:tabs>
        <w:suppressAutoHyphens/>
        <w:rPr>
          <w:szCs w:val="22"/>
          <w:lang w:val="fr-FR" w:eastAsia="en-US"/>
        </w:rPr>
      </w:pPr>
    </w:p>
    <w:p w14:paraId="0CFA7CED" w14:textId="77777777" w:rsidR="00872A09" w:rsidRPr="00C97F5C" w:rsidRDefault="00872A09">
      <w:pPr>
        <w:rPr>
          <w:szCs w:val="22"/>
          <w:lang w:val="fr-FR"/>
        </w:rPr>
      </w:pPr>
      <w:r w:rsidRPr="00C97F5C">
        <w:rPr>
          <w:szCs w:val="22"/>
          <w:lang w:val="fr-FR"/>
        </w:rPr>
        <w:br w:type="page"/>
      </w:r>
    </w:p>
    <w:tbl>
      <w:tblPr>
        <w:tblW w:w="0" w:type="auto"/>
        <w:tblInd w:w="-20" w:type="dxa"/>
        <w:tblLayout w:type="fixed"/>
        <w:tblLook w:val="0000" w:firstRow="0" w:lastRow="0" w:firstColumn="0" w:lastColumn="0" w:noHBand="0" w:noVBand="0"/>
      </w:tblPr>
      <w:tblGrid>
        <w:gridCol w:w="9338"/>
      </w:tblGrid>
      <w:tr w:rsidR="00872A09" w:rsidRPr="00C97F5C" w14:paraId="216DA187" w14:textId="77777777">
        <w:trPr>
          <w:cantSplit/>
          <w:trHeight w:val="1040"/>
        </w:trPr>
        <w:tc>
          <w:tcPr>
            <w:tcW w:w="9338" w:type="dxa"/>
            <w:tcBorders>
              <w:top w:val="single" w:sz="4" w:space="0" w:color="000000"/>
              <w:left w:val="single" w:sz="4" w:space="0" w:color="000000"/>
              <w:bottom w:val="single" w:sz="4" w:space="0" w:color="000000"/>
              <w:right w:val="single" w:sz="4" w:space="0" w:color="000000"/>
            </w:tcBorders>
          </w:tcPr>
          <w:p w14:paraId="00973DE2" w14:textId="77777777" w:rsidR="00872A09" w:rsidRPr="00C97F5C" w:rsidRDefault="00872A09">
            <w:pPr>
              <w:snapToGrid w:val="0"/>
              <w:rPr>
                <w:b/>
                <w:lang w:val="fr-FR"/>
              </w:rPr>
            </w:pPr>
            <w:r w:rsidRPr="00C97F5C">
              <w:rPr>
                <w:b/>
                <w:lang w:val="fr-FR"/>
              </w:rPr>
              <w:t>MENTIONS MINIMALES DEVANT FIGURER SUR LES PETITS CONDITIONNEMENTS PRIMAIRES</w:t>
            </w:r>
          </w:p>
          <w:p w14:paraId="452DB9E7" w14:textId="77777777" w:rsidR="00872A09" w:rsidRPr="00C97F5C" w:rsidRDefault="00872A09">
            <w:pPr>
              <w:rPr>
                <w:b/>
                <w:lang w:val="fr-FR"/>
              </w:rPr>
            </w:pPr>
          </w:p>
          <w:p w14:paraId="0641B29B" w14:textId="77777777" w:rsidR="00872A09" w:rsidRPr="00C97F5C" w:rsidRDefault="000772CB">
            <w:pPr>
              <w:rPr>
                <w:b/>
                <w:lang w:val="fr-FR"/>
              </w:rPr>
            </w:pPr>
            <w:r w:rsidRPr="00C97F5C">
              <w:rPr>
                <w:b/>
                <w:szCs w:val="22"/>
                <w:lang w:val="fr-FR"/>
              </w:rPr>
              <w:t>É</w:t>
            </w:r>
            <w:r w:rsidR="00872A09" w:rsidRPr="00C97F5C">
              <w:rPr>
                <w:b/>
                <w:lang w:val="fr-FR"/>
              </w:rPr>
              <w:t>TIQUETTE FLACON</w:t>
            </w:r>
          </w:p>
        </w:tc>
      </w:tr>
    </w:tbl>
    <w:p w14:paraId="05DA7AE2" w14:textId="77777777" w:rsidR="00872A09" w:rsidRPr="00C97F5C" w:rsidRDefault="00872A09">
      <w:pPr>
        <w:rPr>
          <w:lang w:val="fr-FR"/>
        </w:rPr>
      </w:pPr>
    </w:p>
    <w:p w14:paraId="29A8E47A"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162C76C5" w14:textId="77777777">
        <w:tc>
          <w:tcPr>
            <w:tcW w:w="9327" w:type="dxa"/>
            <w:tcBorders>
              <w:top w:val="single" w:sz="4" w:space="0" w:color="000000"/>
              <w:left w:val="single" w:sz="4" w:space="0" w:color="000000"/>
              <w:bottom w:val="single" w:sz="4" w:space="0" w:color="000000"/>
              <w:right w:val="single" w:sz="4" w:space="0" w:color="000000"/>
            </w:tcBorders>
          </w:tcPr>
          <w:p w14:paraId="4F51F4E3" w14:textId="77777777" w:rsidR="00872A09" w:rsidRPr="00C97F5C" w:rsidRDefault="00872A09">
            <w:pPr>
              <w:snapToGrid w:val="0"/>
              <w:rPr>
                <w:b/>
                <w:szCs w:val="22"/>
                <w:lang w:val="fr-FR"/>
              </w:rPr>
            </w:pPr>
            <w:r w:rsidRPr="00C97F5C">
              <w:rPr>
                <w:b/>
                <w:szCs w:val="22"/>
                <w:lang w:val="fr-FR"/>
              </w:rPr>
              <w:t>1.</w:t>
            </w:r>
            <w:r w:rsidRPr="00C97F5C">
              <w:rPr>
                <w:b/>
                <w:szCs w:val="22"/>
                <w:lang w:val="fr-FR"/>
              </w:rPr>
              <w:tab/>
              <w:t>D</w:t>
            </w:r>
            <w:r w:rsidR="00F624B9" w:rsidRPr="00282BB5">
              <w:rPr>
                <w:b/>
                <w:noProof/>
                <w:lang w:val="fr-FR"/>
              </w:rPr>
              <w:t>É</w:t>
            </w:r>
            <w:r w:rsidRPr="00C97F5C">
              <w:rPr>
                <w:b/>
                <w:szCs w:val="22"/>
                <w:lang w:val="fr-FR"/>
              </w:rPr>
              <w:t>NOMINATION DU M</w:t>
            </w:r>
            <w:r w:rsidR="00F624B9" w:rsidRPr="00282BB5">
              <w:rPr>
                <w:b/>
                <w:noProof/>
                <w:lang w:val="fr-FR"/>
              </w:rPr>
              <w:t>É</w:t>
            </w:r>
            <w:r w:rsidRPr="00C97F5C">
              <w:rPr>
                <w:b/>
                <w:szCs w:val="22"/>
                <w:lang w:val="fr-FR"/>
              </w:rPr>
              <w:t>DICAMENT ET VOIE(S) D’ADMINISTRATION</w:t>
            </w:r>
          </w:p>
        </w:tc>
      </w:tr>
    </w:tbl>
    <w:p w14:paraId="42D50FED" w14:textId="77777777" w:rsidR="00872A09" w:rsidRPr="00C97F5C" w:rsidRDefault="00872A09">
      <w:pPr>
        <w:rPr>
          <w:lang w:val="fr-FR"/>
        </w:rPr>
      </w:pPr>
    </w:p>
    <w:p w14:paraId="02D0BEF5" w14:textId="77777777" w:rsidR="00872A09" w:rsidRPr="00C97F5C" w:rsidRDefault="00872A09" w:rsidP="00912358">
      <w:pPr>
        <w:outlineLvl w:val="0"/>
        <w:rPr>
          <w:szCs w:val="22"/>
          <w:lang w:val="fr-FR"/>
        </w:rPr>
      </w:pPr>
      <w:r w:rsidRPr="00C97F5C">
        <w:rPr>
          <w:szCs w:val="22"/>
          <w:lang w:val="fr-FR"/>
        </w:rPr>
        <w:t xml:space="preserve">MabThera </w:t>
      </w:r>
      <w:r w:rsidRPr="00C97F5C">
        <w:rPr>
          <w:lang w:val="fr-FR"/>
        </w:rPr>
        <w:t xml:space="preserve">100 mg </w:t>
      </w:r>
      <w:r w:rsidRPr="00C97F5C">
        <w:rPr>
          <w:szCs w:val="22"/>
          <w:lang w:val="fr-FR"/>
        </w:rPr>
        <w:t>solution à diluer pour perfusion</w:t>
      </w:r>
    </w:p>
    <w:p w14:paraId="1D3A77E6" w14:textId="77777777" w:rsidR="008C57D9" w:rsidRPr="00C97F5C" w:rsidRDefault="003B49BB" w:rsidP="00813EC5">
      <w:pPr>
        <w:outlineLvl w:val="0"/>
        <w:rPr>
          <w:szCs w:val="22"/>
          <w:lang w:val="fr-FR"/>
        </w:rPr>
      </w:pPr>
      <w:r w:rsidRPr="00C97F5C">
        <w:rPr>
          <w:szCs w:val="22"/>
          <w:lang w:val="fr-FR"/>
        </w:rPr>
        <w:t>r</w:t>
      </w:r>
      <w:r w:rsidR="00872A09" w:rsidRPr="00C97F5C">
        <w:rPr>
          <w:szCs w:val="22"/>
          <w:lang w:val="fr-FR"/>
        </w:rPr>
        <w:t>ituximab</w:t>
      </w:r>
    </w:p>
    <w:p w14:paraId="6716838D" w14:textId="77777777" w:rsidR="00872A09" w:rsidRPr="00C97F5C" w:rsidRDefault="00872A09">
      <w:pPr>
        <w:rPr>
          <w:szCs w:val="22"/>
          <w:lang w:val="fr-FR"/>
        </w:rPr>
      </w:pPr>
      <w:r w:rsidRPr="00C97F5C">
        <w:rPr>
          <w:szCs w:val="22"/>
          <w:lang w:val="fr-FR"/>
        </w:rPr>
        <w:t>IV</w:t>
      </w:r>
    </w:p>
    <w:p w14:paraId="65C1B6A0" w14:textId="77777777" w:rsidR="00872A09" w:rsidRPr="00C97F5C" w:rsidRDefault="00872A09">
      <w:pPr>
        <w:rPr>
          <w:szCs w:val="22"/>
          <w:lang w:val="fr-FR"/>
        </w:rPr>
      </w:pPr>
    </w:p>
    <w:p w14:paraId="5388025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79BA78DC" w14:textId="77777777">
        <w:tc>
          <w:tcPr>
            <w:tcW w:w="9327" w:type="dxa"/>
            <w:tcBorders>
              <w:top w:val="single" w:sz="4" w:space="0" w:color="000000"/>
              <w:left w:val="single" w:sz="4" w:space="0" w:color="000000"/>
              <w:bottom w:val="single" w:sz="4" w:space="0" w:color="000000"/>
              <w:right w:val="single" w:sz="4" w:space="0" w:color="000000"/>
            </w:tcBorders>
          </w:tcPr>
          <w:p w14:paraId="23CFE615" w14:textId="77777777" w:rsidR="00872A09" w:rsidRPr="00C97F5C" w:rsidRDefault="00872A09">
            <w:pPr>
              <w:snapToGrid w:val="0"/>
              <w:rPr>
                <w:b/>
                <w:szCs w:val="22"/>
                <w:lang w:val="fr-FR"/>
              </w:rPr>
            </w:pPr>
            <w:r w:rsidRPr="00C97F5C">
              <w:rPr>
                <w:b/>
                <w:szCs w:val="22"/>
                <w:lang w:val="fr-FR"/>
              </w:rPr>
              <w:t>2.</w:t>
            </w:r>
            <w:r w:rsidRPr="00C97F5C">
              <w:rPr>
                <w:b/>
                <w:szCs w:val="22"/>
                <w:lang w:val="fr-FR"/>
              </w:rPr>
              <w:tab/>
              <w:t>MODE D’ADMINISTRATION</w:t>
            </w:r>
          </w:p>
        </w:tc>
      </w:tr>
    </w:tbl>
    <w:p w14:paraId="01BB89D6" w14:textId="77777777" w:rsidR="00872A09" w:rsidRPr="00C97F5C" w:rsidRDefault="00872A09">
      <w:pPr>
        <w:rPr>
          <w:lang w:val="fr-FR"/>
        </w:rPr>
      </w:pPr>
    </w:p>
    <w:p w14:paraId="12A3783D" w14:textId="77777777" w:rsidR="00872A09" w:rsidRPr="00C97F5C" w:rsidRDefault="00872A09" w:rsidP="00813EC5">
      <w:pPr>
        <w:outlineLvl w:val="0"/>
        <w:rPr>
          <w:szCs w:val="22"/>
          <w:lang w:val="fr-FR"/>
        </w:rPr>
      </w:pPr>
      <w:r w:rsidRPr="00C97F5C">
        <w:rPr>
          <w:szCs w:val="22"/>
          <w:lang w:val="fr-FR"/>
        </w:rPr>
        <w:t>Voie intraveineuse après dilution</w:t>
      </w:r>
    </w:p>
    <w:p w14:paraId="2448770F" w14:textId="77777777" w:rsidR="00872A09" w:rsidRPr="00C97F5C" w:rsidRDefault="00872A09">
      <w:pPr>
        <w:rPr>
          <w:szCs w:val="22"/>
          <w:lang w:val="fr-FR"/>
        </w:rPr>
      </w:pPr>
    </w:p>
    <w:p w14:paraId="0B0C3C17"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4F1BC24A" w14:textId="77777777">
        <w:tc>
          <w:tcPr>
            <w:tcW w:w="9338" w:type="dxa"/>
            <w:tcBorders>
              <w:top w:val="single" w:sz="4" w:space="0" w:color="000000"/>
              <w:left w:val="single" w:sz="4" w:space="0" w:color="000000"/>
              <w:bottom w:val="single" w:sz="4" w:space="0" w:color="000000"/>
              <w:right w:val="single" w:sz="4" w:space="0" w:color="000000"/>
            </w:tcBorders>
          </w:tcPr>
          <w:p w14:paraId="6F69F653" w14:textId="77777777" w:rsidR="00872A09" w:rsidRPr="00C97F5C" w:rsidRDefault="00872A09">
            <w:pPr>
              <w:snapToGrid w:val="0"/>
              <w:ind w:left="567" w:hanging="567"/>
              <w:rPr>
                <w:b/>
                <w:lang w:val="fr-FR"/>
              </w:rPr>
            </w:pPr>
            <w:r w:rsidRPr="00C97F5C">
              <w:rPr>
                <w:b/>
                <w:lang w:val="fr-FR"/>
              </w:rPr>
              <w:t>3.</w:t>
            </w:r>
            <w:r w:rsidRPr="00C97F5C">
              <w:rPr>
                <w:b/>
                <w:lang w:val="fr-FR"/>
              </w:rPr>
              <w:tab/>
              <w:t>DATE DE P</w:t>
            </w:r>
            <w:r w:rsidR="00F624B9">
              <w:rPr>
                <w:b/>
                <w:noProof/>
              </w:rPr>
              <w:t>É</w:t>
            </w:r>
            <w:r w:rsidRPr="00C97F5C">
              <w:rPr>
                <w:b/>
                <w:lang w:val="fr-FR"/>
              </w:rPr>
              <w:t>REMPTION</w:t>
            </w:r>
          </w:p>
        </w:tc>
      </w:tr>
    </w:tbl>
    <w:p w14:paraId="76F97FB3" w14:textId="77777777" w:rsidR="00872A09" w:rsidRPr="00C97F5C" w:rsidRDefault="00872A09">
      <w:pPr>
        <w:ind w:left="567" w:hanging="567"/>
        <w:rPr>
          <w:lang w:val="fr-FR"/>
        </w:rPr>
      </w:pPr>
    </w:p>
    <w:p w14:paraId="5CA4E8AB" w14:textId="77777777" w:rsidR="00872A09" w:rsidRPr="00C97F5C" w:rsidRDefault="00872A09" w:rsidP="00813EC5">
      <w:pPr>
        <w:outlineLvl w:val="0"/>
        <w:rPr>
          <w:lang w:val="fr-FR"/>
        </w:rPr>
      </w:pPr>
      <w:r w:rsidRPr="00C97F5C">
        <w:rPr>
          <w:lang w:val="fr-FR"/>
        </w:rPr>
        <w:t xml:space="preserve">EXP </w:t>
      </w:r>
    </w:p>
    <w:p w14:paraId="3D7EBEAA" w14:textId="77777777" w:rsidR="00872A09" w:rsidRPr="00C97F5C" w:rsidRDefault="00872A09">
      <w:pPr>
        <w:rPr>
          <w:szCs w:val="22"/>
          <w:lang w:val="fr-FR"/>
        </w:rPr>
      </w:pPr>
    </w:p>
    <w:p w14:paraId="426551BB"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65D36C7B" w14:textId="77777777">
        <w:tc>
          <w:tcPr>
            <w:tcW w:w="9327" w:type="dxa"/>
            <w:tcBorders>
              <w:top w:val="single" w:sz="4" w:space="0" w:color="000000"/>
              <w:left w:val="single" w:sz="4" w:space="0" w:color="000000"/>
              <w:bottom w:val="single" w:sz="4" w:space="0" w:color="000000"/>
              <w:right w:val="single" w:sz="4" w:space="0" w:color="000000"/>
            </w:tcBorders>
          </w:tcPr>
          <w:p w14:paraId="43FD41D5" w14:textId="77777777" w:rsidR="00872A09" w:rsidRPr="00C97F5C" w:rsidRDefault="00872A09">
            <w:pPr>
              <w:snapToGrid w:val="0"/>
              <w:rPr>
                <w:b/>
                <w:szCs w:val="22"/>
                <w:lang w:val="fr-FR"/>
              </w:rPr>
            </w:pPr>
            <w:r w:rsidRPr="00C97F5C">
              <w:rPr>
                <w:b/>
                <w:szCs w:val="22"/>
                <w:lang w:val="fr-FR"/>
              </w:rPr>
              <w:t>4.</w:t>
            </w:r>
            <w:r w:rsidRPr="00C97F5C">
              <w:rPr>
                <w:b/>
                <w:szCs w:val="22"/>
                <w:lang w:val="fr-FR"/>
              </w:rPr>
              <w:tab/>
              <w:t>NUM</w:t>
            </w:r>
            <w:r w:rsidR="00F624B9">
              <w:rPr>
                <w:b/>
                <w:noProof/>
              </w:rPr>
              <w:t>É</w:t>
            </w:r>
            <w:r w:rsidRPr="00C97F5C">
              <w:rPr>
                <w:b/>
                <w:szCs w:val="22"/>
                <w:lang w:val="fr-FR"/>
              </w:rPr>
              <w:t>RO DU LOT</w:t>
            </w:r>
          </w:p>
        </w:tc>
      </w:tr>
    </w:tbl>
    <w:p w14:paraId="7AF59E4B" w14:textId="77777777" w:rsidR="00872A09" w:rsidRPr="00C97F5C" w:rsidRDefault="00872A09">
      <w:pPr>
        <w:rPr>
          <w:lang w:val="fr-FR"/>
        </w:rPr>
      </w:pPr>
    </w:p>
    <w:p w14:paraId="3BC6ADDD" w14:textId="77777777" w:rsidR="00872A09" w:rsidRPr="00C97F5C" w:rsidRDefault="00872A09" w:rsidP="00813EC5">
      <w:pPr>
        <w:outlineLvl w:val="0"/>
        <w:rPr>
          <w:lang w:val="fr-FR"/>
        </w:rPr>
      </w:pPr>
      <w:r w:rsidRPr="00C97F5C">
        <w:rPr>
          <w:szCs w:val="22"/>
          <w:lang w:val="fr-FR"/>
        </w:rPr>
        <w:t>Lot</w:t>
      </w:r>
      <w:r w:rsidRPr="00C97F5C">
        <w:rPr>
          <w:lang w:val="fr-FR"/>
        </w:rPr>
        <w:t xml:space="preserve"> </w:t>
      </w:r>
    </w:p>
    <w:p w14:paraId="5008D29F" w14:textId="77777777" w:rsidR="00872A09" w:rsidRPr="00C97F5C" w:rsidRDefault="00872A09">
      <w:pPr>
        <w:rPr>
          <w:szCs w:val="22"/>
          <w:lang w:val="fr-FR"/>
        </w:rPr>
      </w:pPr>
    </w:p>
    <w:p w14:paraId="7D8507B5"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6910955A" w14:textId="77777777">
        <w:tc>
          <w:tcPr>
            <w:tcW w:w="9327" w:type="dxa"/>
            <w:tcBorders>
              <w:top w:val="single" w:sz="4" w:space="0" w:color="000000"/>
              <w:left w:val="single" w:sz="4" w:space="0" w:color="000000"/>
              <w:bottom w:val="single" w:sz="4" w:space="0" w:color="000000"/>
              <w:right w:val="single" w:sz="4" w:space="0" w:color="000000"/>
            </w:tcBorders>
          </w:tcPr>
          <w:p w14:paraId="7385A4CF" w14:textId="77777777" w:rsidR="00872A09" w:rsidRPr="00C97F5C" w:rsidRDefault="00872A09">
            <w:pPr>
              <w:snapToGrid w:val="0"/>
              <w:rPr>
                <w:b/>
                <w:szCs w:val="22"/>
                <w:lang w:val="fr-FR"/>
              </w:rPr>
            </w:pPr>
            <w:r w:rsidRPr="00C97F5C">
              <w:rPr>
                <w:b/>
                <w:szCs w:val="22"/>
                <w:lang w:val="fr-FR"/>
              </w:rPr>
              <w:t>5.</w:t>
            </w:r>
            <w:r w:rsidRPr="00C97F5C">
              <w:rPr>
                <w:b/>
                <w:szCs w:val="22"/>
                <w:lang w:val="fr-FR"/>
              </w:rPr>
              <w:tab/>
              <w:t>CONTENU EN POIDS, VOLUME OU UNIT</w:t>
            </w:r>
            <w:r w:rsidR="00F624B9" w:rsidRPr="00282BB5">
              <w:rPr>
                <w:b/>
                <w:noProof/>
                <w:lang w:val="fr-FR"/>
              </w:rPr>
              <w:t>É</w:t>
            </w:r>
          </w:p>
        </w:tc>
      </w:tr>
    </w:tbl>
    <w:p w14:paraId="3C3E9D26" w14:textId="77777777" w:rsidR="00872A09" w:rsidRPr="00C97F5C" w:rsidRDefault="00872A09">
      <w:pPr>
        <w:rPr>
          <w:lang w:val="fr-FR"/>
        </w:rPr>
      </w:pPr>
    </w:p>
    <w:p w14:paraId="491F9385" w14:textId="77777777" w:rsidR="00872A09" w:rsidRPr="00C97F5C" w:rsidRDefault="00872A09">
      <w:pPr>
        <w:rPr>
          <w:szCs w:val="22"/>
          <w:lang w:val="fr-FR"/>
        </w:rPr>
      </w:pPr>
      <w:r w:rsidRPr="00C97F5C">
        <w:rPr>
          <w:szCs w:val="22"/>
          <w:lang w:val="fr-FR"/>
        </w:rPr>
        <w:t>Flacon de 10 m</w:t>
      </w:r>
      <w:r w:rsidR="00F03D60" w:rsidRPr="00C97F5C">
        <w:rPr>
          <w:szCs w:val="22"/>
          <w:lang w:val="fr-FR"/>
        </w:rPr>
        <w:t>L</w:t>
      </w:r>
      <w:r w:rsidRPr="00C97F5C">
        <w:rPr>
          <w:szCs w:val="22"/>
          <w:lang w:val="fr-FR"/>
        </w:rPr>
        <w:t xml:space="preserve"> (10 mg/m</w:t>
      </w:r>
      <w:r w:rsidR="00F03D60" w:rsidRPr="00C97F5C">
        <w:rPr>
          <w:szCs w:val="22"/>
          <w:lang w:val="fr-FR"/>
        </w:rPr>
        <w:t>L</w:t>
      </w:r>
      <w:r w:rsidRPr="00C97F5C">
        <w:rPr>
          <w:szCs w:val="22"/>
          <w:lang w:val="fr-FR"/>
        </w:rPr>
        <w:t xml:space="preserve">) </w:t>
      </w:r>
    </w:p>
    <w:p w14:paraId="5B6B318D" w14:textId="77777777" w:rsidR="00872A09" w:rsidRPr="00C97F5C" w:rsidRDefault="00872A09">
      <w:pPr>
        <w:rPr>
          <w:szCs w:val="22"/>
          <w:lang w:val="fr-FR"/>
        </w:rPr>
      </w:pPr>
      <w:r w:rsidRPr="00C97F5C">
        <w:rPr>
          <w:szCs w:val="22"/>
          <w:lang w:val="fr-FR"/>
        </w:rPr>
        <w:t>100 mg/10 m</w:t>
      </w:r>
      <w:r w:rsidR="00F03D60" w:rsidRPr="00C97F5C">
        <w:rPr>
          <w:szCs w:val="22"/>
          <w:lang w:val="fr-FR"/>
        </w:rPr>
        <w:t>L</w:t>
      </w:r>
    </w:p>
    <w:p w14:paraId="3A58DF11" w14:textId="77777777" w:rsidR="00872A09" w:rsidRPr="00C97F5C" w:rsidRDefault="00872A09">
      <w:pPr>
        <w:rPr>
          <w:szCs w:val="22"/>
          <w:lang w:val="fr-FR"/>
        </w:rPr>
      </w:pPr>
    </w:p>
    <w:p w14:paraId="7E7257C7"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6FE9D229" w14:textId="77777777">
        <w:tc>
          <w:tcPr>
            <w:tcW w:w="9327" w:type="dxa"/>
            <w:tcBorders>
              <w:top w:val="single" w:sz="4" w:space="0" w:color="000000"/>
              <w:left w:val="single" w:sz="4" w:space="0" w:color="000000"/>
              <w:bottom w:val="single" w:sz="4" w:space="0" w:color="000000"/>
              <w:right w:val="single" w:sz="4" w:space="0" w:color="000000"/>
            </w:tcBorders>
          </w:tcPr>
          <w:p w14:paraId="039E6DE0" w14:textId="77777777" w:rsidR="00872A09" w:rsidRPr="00C97F5C" w:rsidRDefault="00872A09">
            <w:pPr>
              <w:snapToGrid w:val="0"/>
              <w:rPr>
                <w:b/>
                <w:szCs w:val="22"/>
                <w:lang w:val="fr-FR"/>
              </w:rPr>
            </w:pPr>
            <w:r w:rsidRPr="00C97F5C">
              <w:rPr>
                <w:b/>
                <w:szCs w:val="22"/>
                <w:lang w:val="fr-FR"/>
              </w:rPr>
              <w:t>6.</w:t>
            </w:r>
            <w:r w:rsidRPr="00C97F5C">
              <w:rPr>
                <w:b/>
                <w:szCs w:val="22"/>
                <w:lang w:val="fr-FR"/>
              </w:rPr>
              <w:tab/>
              <w:t>AUTRE</w:t>
            </w:r>
          </w:p>
        </w:tc>
      </w:tr>
    </w:tbl>
    <w:p w14:paraId="78305A0A" w14:textId="77777777" w:rsidR="00872A09" w:rsidRPr="00C97F5C" w:rsidRDefault="00872A09">
      <w:pPr>
        <w:rPr>
          <w:lang w:val="fr-FR"/>
        </w:rPr>
      </w:pPr>
    </w:p>
    <w:p w14:paraId="71FB283E" w14:textId="77777777" w:rsidR="00872A09" w:rsidRPr="00C97F5C" w:rsidRDefault="00872A09">
      <w:pPr>
        <w:rPr>
          <w:szCs w:val="22"/>
          <w:lang w:val="fr-FR"/>
        </w:rPr>
      </w:pPr>
      <w:r w:rsidRPr="00C97F5C">
        <w:rPr>
          <w:szCs w:val="22"/>
          <w:lang w:val="fr-FR"/>
        </w:rPr>
        <w:br w:type="page"/>
      </w:r>
    </w:p>
    <w:tbl>
      <w:tblPr>
        <w:tblW w:w="0" w:type="auto"/>
        <w:tblInd w:w="-20" w:type="dxa"/>
        <w:tblLayout w:type="fixed"/>
        <w:tblLook w:val="0000" w:firstRow="0" w:lastRow="0" w:firstColumn="0" w:lastColumn="0" w:noHBand="0" w:noVBand="0"/>
      </w:tblPr>
      <w:tblGrid>
        <w:gridCol w:w="9338"/>
      </w:tblGrid>
      <w:tr w:rsidR="00872A09" w:rsidRPr="00C97F5C" w14:paraId="165C2346" w14:textId="77777777">
        <w:trPr>
          <w:cantSplit/>
          <w:trHeight w:val="744"/>
        </w:trPr>
        <w:tc>
          <w:tcPr>
            <w:tcW w:w="9338" w:type="dxa"/>
            <w:tcBorders>
              <w:top w:val="single" w:sz="4" w:space="0" w:color="000000"/>
              <w:left w:val="single" w:sz="4" w:space="0" w:color="000000"/>
              <w:bottom w:val="single" w:sz="4" w:space="0" w:color="000000"/>
              <w:right w:val="single" w:sz="4" w:space="0" w:color="000000"/>
            </w:tcBorders>
          </w:tcPr>
          <w:p w14:paraId="4B43C10B" w14:textId="77777777" w:rsidR="00872A09" w:rsidRPr="00C97F5C" w:rsidRDefault="00872A09">
            <w:pPr>
              <w:snapToGrid w:val="0"/>
              <w:rPr>
                <w:b/>
                <w:lang w:val="fr-FR"/>
              </w:rPr>
            </w:pPr>
            <w:r w:rsidRPr="00C97F5C">
              <w:rPr>
                <w:b/>
                <w:lang w:val="fr-FR"/>
              </w:rPr>
              <w:t>MENTIONS DEVANT FIGURER SUR L’EMBALLAGE EXT</w:t>
            </w:r>
            <w:r w:rsidR="0006444F" w:rsidRPr="00282BB5">
              <w:rPr>
                <w:b/>
                <w:noProof/>
                <w:lang w:val="fr-FR"/>
              </w:rPr>
              <w:t>É</w:t>
            </w:r>
            <w:r w:rsidRPr="00C97F5C">
              <w:rPr>
                <w:b/>
                <w:lang w:val="fr-FR"/>
              </w:rPr>
              <w:t xml:space="preserve">RIEUR </w:t>
            </w:r>
          </w:p>
          <w:p w14:paraId="015199D8" w14:textId="77777777" w:rsidR="00872A09" w:rsidRPr="00C97F5C" w:rsidRDefault="00872A09">
            <w:pPr>
              <w:rPr>
                <w:b/>
                <w:lang w:val="fr-FR"/>
              </w:rPr>
            </w:pPr>
          </w:p>
          <w:p w14:paraId="32879497" w14:textId="77777777" w:rsidR="00872A09" w:rsidRPr="00C97F5C" w:rsidRDefault="00872A09">
            <w:pPr>
              <w:rPr>
                <w:b/>
                <w:lang w:val="fr-FR"/>
              </w:rPr>
            </w:pPr>
            <w:r w:rsidRPr="00C97F5C">
              <w:rPr>
                <w:b/>
                <w:lang w:val="fr-FR"/>
              </w:rPr>
              <w:t>EMBALLAGE EXT</w:t>
            </w:r>
            <w:r w:rsidR="0006444F">
              <w:rPr>
                <w:b/>
                <w:noProof/>
              </w:rPr>
              <w:t>É</w:t>
            </w:r>
            <w:r w:rsidRPr="00C97F5C">
              <w:rPr>
                <w:b/>
                <w:lang w:val="fr-FR"/>
              </w:rPr>
              <w:t>RIEUR</w:t>
            </w:r>
          </w:p>
        </w:tc>
      </w:tr>
    </w:tbl>
    <w:p w14:paraId="67C1FF2B" w14:textId="77777777" w:rsidR="00872A09" w:rsidRPr="00C97F5C" w:rsidRDefault="00872A09">
      <w:pPr>
        <w:rPr>
          <w:lang w:val="fr-FR"/>
        </w:rPr>
      </w:pPr>
    </w:p>
    <w:p w14:paraId="186708CD"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1E6CBA07" w14:textId="77777777" w:rsidTr="0006444F">
        <w:tc>
          <w:tcPr>
            <w:tcW w:w="9338" w:type="dxa"/>
            <w:tcBorders>
              <w:top w:val="single" w:sz="4" w:space="0" w:color="000000"/>
              <w:left w:val="single" w:sz="4" w:space="0" w:color="000000"/>
              <w:bottom w:val="single" w:sz="4" w:space="0" w:color="000000"/>
              <w:right w:val="single" w:sz="4" w:space="0" w:color="000000"/>
            </w:tcBorders>
          </w:tcPr>
          <w:p w14:paraId="43C9591E" w14:textId="77777777" w:rsidR="00872A09" w:rsidRPr="00C97F5C" w:rsidRDefault="00872A09">
            <w:pPr>
              <w:snapToGrid w:val="0"/>
              <w:ind w:left="567" w:hanging="567"/>
              <w:rPr>
                <w:b/>
                <w:lang w:val="fr-FR"/>
              </w:rPr>
            </w:pPr>
            <w:r w:rsidRPr="00C97F5C">
              <w:rPr>
                <w:b/>
                <w:lang w:val="fr-FR"/>
              </w:rPr>
              <w:t>1.</w:t>
            </w:r>
            <w:r w:rsidRPr="00C97F5C">
              <w:rPr>
                <w:b/>
                <w:lang w:val="fr-FR"/>
              </w:rPr>
              <w:tab/>
              <w:t>D</w:t>
            </w:r>
            <w:r w:rsidR="0006444F">
              <w:rPr>
                <w:b/>
                <w:noProof/>
              </w:rPr>
              <w:t>É</w:t>
            </w:r>
            <w:r w:rsidRPr="00C97F5C">
              <w:rPr>
                <w:b/>
                <w:lang w:val="fr-FR"/>
              </w:rPr>
              <w:t>NOMINATION DU M</w:t>
            </w:r>
            <w:r w:rsidR="0006444F">
              <w:rPr>
                <w:b/>
                <w:noProof/>
              </w:rPr>
              <w:t>É</w:t>
            </w:r>
            <w:r w:rsidRPr="00C97F5C">
              <w:rPr>
                <w:b/>
                <w:lang w:val="fr-FR"/>
              </w:rPr>
              <w:t>DICAMENT</w:t>
            </w:r>
          </w:p>
        </w:tc>
      </w:tr>
    </w:tbl>
    <w:p w14:paraId="4C29681F" w14:textId="77777777" w:rsidR="00872A09" w:rsidRPr="00C97F5C" w:rsidRDefault="00872A09">
      <w:pPr>
        <w:rPr>
          <w:lang w:val="fr-FR"/>
        </w:rPr>
      </w:pPr>
    </w:p>
    <w:p w14:paraId="6B8C5556" w14:textId="77777777" w:rsidR="00872A09" w:rsidRPr="00C97F5C" w:rsidRDefault="00872A09" w:rsidP="00912358">
      <w:pPr>
        <w:outlineLvl w:val="0"/>
        <w:rPr>
          <w:szCs w:val="22"/>
          <w:lang w:val="fr-FR"/>
        </w:rPr>
      </w:pPr>
      <w:r w:rsidRPr="00C97F5C">
        <w:rPr>
          <w:lang w:val="fr-FR"/>
        </w:rPr>
        <w:t>MabThera</w:t>
      </w:r>
      <w:r w:rsidRPr="00C97F5C">
        <w:rPr>
          <w:vertAlign w:val="superscript"/>
          <w:lang w:val="fr-FR"/>
        </w:rPr>
        <w:t xml:space="preserve"> </w:t>
      </w:r>
      <w:r w:rsidRPr="00C97F5C">
        <w:rPr>
          <w:lang w:val="fr-FR"/>
        </w:rPr>
        <w:t xml:space="preserve">500 mg </w:t>
      </w:r>
      <w:r w:rsidRPr="00C97F5C">
        <w:rPr>
          <w:szCs w:val="22"/>
          <w:lang w:val="fr-FR"/>
        </w:rPr>
        <w:t>solution à diluer pour perfusion</w:t>
      </w:r>
    </w:p>
    <w:p w14:paraId="01B2A98D" w14:textId="77777777" w:rsidR="00872A09" w:rsidRPr="00C97F5C" w:rsidRDefault="003B49BB" w:rsidP="00813EC5">
      <w:pPr>
        <w:outlineLvl w:val="0"/>
        <w:rPr>
          <w:szCs w:val="22"/>
          <w:lang w:val="fr-FR"/>
        </w:rPr>
      </w:pPr>
      <w:r w:rsidRPr="00C97F5C">
        <w:rPr>
          <w:szCs w:val="22"/>
          <w:lang w:val="fr-FR"/>
        </w:rPr>
        <w:t>r</w:t>
      </w:r>
      <w:r w:rsidR="00872A09" w:rsidRPr="00C97F5C">
        <w:rPr>
          <w:szCs w:val="22"/>
          <w:lang w:val="fr-FR"/>
        </w:rPr>
        <w:t>ituximab</w:t>
      </w:r>
    </w:p>
    <w:p w14:paraId="3E1F2984" w14:textId="77777777" w:rsidR="00872A09" w:rsidRPr="00C97F5C" w:rsidRDefault="00872A09">
      <w:pPr>
        <w:rPr>
          <w:szCs w:val="22"/>
          <w:lang w:val="fr-FR"/>
        </w:rPr>
      </w:pPr>
    </w:p>
    <w:p w14:paraId="4C8875A3"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1F750099" w14:textId="77777777">
        <w:tc>
          <w:tcPr>
            <w:tcW w:w="9327" w:type="dxa"/>
            <w:tcBorders>
              <w:top w:val="single" w:sz="4" w:space="0" w:color="000000"/>
              <w:left w:val="single" w:sz="4" w:space="0" w:color="000000"/>
              <w:bottom w:val="single" w:sz="4" w:space="0" w:color="000000"/>
              <w:right w:val="single" w:sz="4" w:space="0" w:color="000000"/>
            </w:tcBorders>
          </w:tcPr>
          <w:p w14:paraId="2A15C00A" w14:textId="77777777" w:rsidR="00872A09" w:rsidRPr="00C97F5C" w:rsidRDefault="00872A09">
            <w:pPr>
              <w:snapToGrid w:val="0"/>
              <w:rPr>
                <w:b/>
                <w:szCs w:val="22"/>
                <w:lang w:val="fr-FR"/>
              </w:rPr>
            </w:pPr>
            <w:r w:rsidRPr="00C97F5C">
              <w:rPr>
                <w:b/>
                <w:szCs w:val="22"/>
                <w:lang w:val="fr-FR"/>
              </w:rPr>
              <w:t>2.</w:t>
            </w:r>
            <w:r w:rsidRPr="00C97F5C">
              <w:rPr>
                <w:b/>
                <w:szCs w:val="22"/>
                <w:lang w:val="fr-FR"/>
              </w:rPr>
              <w:tab/>
              <w:t>COMPOSITION EN SUBSTANCE(S) ACTIVE(S)</w:t>
            </w:r>
          </w:p>
        </w:tc>
      </w:tr>
    </w:tbl>
    <w:p w14:paraId="66A4B390" w14:textId="77777777" w:rsidR="00872A09" w:rsidRPr="00C97F5C" w:rsidRDefault="00872A09">
      <w:pPr>
        <w:rPr>
          <w:lang w:val="fr-FR"/>
        </w:rPr>
      </w:pPr>
    </w:p>
    <w:p w14:paraId="57898E2D" w14:textId="77777777" w:rsidR="00872A09" w:rsidRPr="00C97F5C" w:rsidRDefault="008D7D94" w:rsidP="00813EC5">
      <w:pPr>
        <w:outlineLvl w:val="0"/>
        <w:rPr>
          <w:szCs w:val="22"/>
          <w:lang w:val="fr-FR"/>
        </w:rPr>
      </w:pPr>
      <w:r>
        <w:rPr>
          <w:szCs w:val="22"/>
          <w:lang w:val="fr-FR"/>
        </w:rPr>
        <w:t>1</w:t>
      </w:r>
      <w:r w:rsidR="00872A09" w:rsidRPr="00C97F5C">
        <w:rPr>
          <w:szCs w:val="22"/>
          <w:lang w:val="fr-FR"/>
        </w:rPr>
        <w:t xml:space="preserve"> flacon contient 10 mg/m</w:t>
      </w:r>
      <w:r w:rsidR="00F03D60" w:rsidRPr="00C97F5C">
        <w:rPr>
          <w:szCs w:val="22"/>
          <w:lang w:val="fr-FR"/>
        </w:rPr>
        <w:t>L</w:t>
      </w:r>
      <w:r w:rsidR="00872A09" w:rsidRPr="00C97F5C">
        <w:rPr>
          <w:szCs w:val="22"/>
          <w:lang w:val="fr-FR"/>
        </w:rPr>
        <w:t xml:space="preserve"> de rituximab.</w:t>
      </w:r>
    </w:p>
    <w:p w14:paraId="53203FA5" w14:textId="77777777" w:rsidR="00872A09" w:rsidRPr="00C97F5C" w:rsidRDefault="00872A09">
      <w:pPr>
        <w:rPr>
          <w:szCs w:val="22"/>
          <w:lang w:val="fr-FR"/>
        </w:rPr>
      </w:pPr>
    </w:p>
    <w:p w14:paraId="17367AFB"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6BE8A1C8" w14:textId="77777777">
        <w:tc>
          <w:tcPr>
            <w:tcW w:w="9327" w:type="dxa"/>
            <w:tcBorders>
              <w:top w:val="single" w:sz="4" w:space="0" w:color="000000"/>
              <w:left w:val="single" w:sz="4" w:space="0" w:color="000000"/>
              <w:bottom w:val="single" w:sz="4" w:space="0" w:color="000000"/>
              <w:right w:val="single" w:sz="4" w:space="0" w:color="000000"/>
            </w:tcBorders>
          </w:tcPr>
          <w:p w14:paraId="2018A117" w14:textId="77777777" w:rsidR="00872A09" w:rsidRPr="00C97F5C" w:rsidRDefault="00872A09">
            <w:pPr>
              <w:snapToGrid w:val="0"/>
              <w:rPr>
                <w:b/>
                <w:szCs w:val="22"/>
                <w:lang w:val="fr-FR"/>
              </w:rPr>
            </w:pPr>
            <w:r w:rsidRPr="00C97F5C">
              <w:rPr>
                <w:b/>
                <w:szCs w:val="22"/>
                <w:lang w:val="fr-FR"/>
              </w:rPr>
              <w:t>3.</w:t>
            </w:r>
            <w:r w:rsidRPr="00C97F5C">
              <w:rPr>
                <w:b/>
                <w:szCs w:val="22"/>
                <w:lang w:val="fr-FR"/>
              </w:rPr>
              <w:tab/>
              <w:t>LISTE DES EXCIPIENTS</w:t>
            </w:r>
          </w:p>
        </w:tc>
      </w:tr>
    </w:tbl>
    <w:p w14:paraId="569358DC" w14:textId="77777777" w:rsidR="00872A09" w:rsidRPr="00C97F5C" w:rsidRDefault="00872A09">
      <w:pPr>
        <w:rPr>
          <w:lang w:val="fr-FR"/>
        </w:rPr>
      </w:pPr>
    </w:p>
    <w:p w14:paraId="6DC4DCA4" w14:textId="77777777" w:rsidR="00872A09" w:rsidRPr="00C97F5C" w:rsidRDefault="00872A09">
      <w:pPr>
        <w:rPr>
          <w:szCs w:val="22"/>
          <w:lang w:val="fr-FR"/>
        </w:rPr>
      </w:pPr>
      <w:r w:rsidRPr="00C97F5C">
        <w:rPr>
          <w:szCs w:val="22"/>
          <w:lang w:val="fr-FR"/>
        </w:rPr>
        <w:t>Citrate de sodium, polysorbate 80, chlorure de sodium, hydroxyde de sodium, acide chlorhydrique, eau pour préparations injectables.</w:t>
      </w:r>
    </w:p>
    <w:p w14:paraId="34516EEC" w14:textId="77777777" w:rsidR="00F72287" w:rsidRPr="00C97F5C" w:rsidRDefault="00892C57">
      <w:pPr>
        <w:rPr>
          <w:szCs w:val="22"/>
          <w:lang w:val="fr-FR"/>
        </w:rPr>
      </w:pPr>
      <w:r w:rsidRPr="00912358">
        <w:rPr>
          <w:szCs w:val="22"/>
          <w:highlight w:val="lightGray"/>
          <w:lang w:val="fr-FR"/>
        </w:rPr>
        <w:t xml:space="preserve">Lire </w:t>
      </w:r>
      <w:r w:rsidR="00F72287" w:rsidRPr="00912358">
        <w:rPr>
          <w:szCs w:val="22"/>
          <w:highlight w:val="lightGray"/>
          <w:lang w:val="fr-FR"/>
        </w:rPr>
        <w:t>la notice pour toute information complémentaire.</w:t>
      </w:r>
    </w:p>
    <w:p w14:paraId="33192A94" w14:textId="77777777" w:rsidR="00872A09" w:rsidRPr="00C97F5C" w:rsidRDefault="00872A09">
      <w:pPr>
        <w:rPr>
          <w:szCs w:val="22"/>
          <w:lang w:val="fr-FR"/>
        </w:rPr>
      </w:pPr>
    </w:p>
    <w:p w14:paraId="6783373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71826F5C" w14:textId="77777777">
        <w:tc>
          <w:tcPr>
            <w:tcW w:w="9327" w:type="dxa"/>
            <w:tcBorders>
              <w:top w:val="single" w:sz="4" w:space="0" w:color="000000"/>
              <w:left w:val="single" w:sz="4" w:space="0" w:color="000000"/>
              <w:bottom w:val="single" w:sz="4" w:space="0" w:color="000000"/>
              <w:right w:val="single" w:sz="4" w:space="0" w:color="000000"/>
            </w:tcBorders>
          </w:tcPr>
          <w:p w14:paraId="2FEB50AB" w14:textId="77777777" w:rsidR="00872A09" w:rsidRPr="00C97F5C" w:rsidRDefault="00872A09">
            <w:pPr>
              <w:snapToGrid w:val="0"/>
              <w:rPr>
                <w:b/>
                <w:szCs w:val="22"/>
                <w:lang w:val="fr-FR"/>
              </w:rPr>
            </w:pPr>
            <w:r w:rsidRPr="00C97F5C">
              <w:rPr>
                <w:b/>
                <w:szCs w:val="22"/>
                <w:lang w:val="fr-FR"/>
              </w:rPr>
              <w:t>4.</w:t>
            </w:r>
            <w:r w:rsidRPr="00C97F5C">
              <w:rPr>
                <w:b/>
                <w:szCs w:val="22"/>
                <w:lang w:val="fr-FR"/>
              </w:rPr>
              <w:tab/>
              <w:t>FORME PHARMACEUTIQUE ET CONTENU</w:t>
            </w:r>
          </w:p>
        </w:tc>
      </w:tr>
    </w:tbl>
    <w:p w14:paraId="33F701F3" w14:textId="77777777" w:rsidR="00872A09" w:rsidRPr="00C97F5C" w:rsidRDefault="00872A09">
      <w:pPr>
        <w:rPr>
          <w:lang w:val="fr-FR"/>
        </w:rPr>
      </w:pPr>
    </w:p>
    <w:p w14:paraId="2612A5EA" w14:textId="77777777" w:rsidR="00872A09" w:rsidRPr="00C97F5C" w:rsidRDefault="00872A09" w:rsidP="00813EC5">
      <w:pPr>
        <w:outlineLvl w:val="0"/>
        <w:rPr>
          <w:szCs w:val="22"/>
          <w:lang w:val="fr-FR"/>
        </w:rPr>
      </w:pPr>
      <w:r w:rsidRPr="00912358">
        <w:rPr>
          <w:szCs w:val="22"/>
          <w:highlight w:val="lightGray"/>
          <w:lang w:val="fr-FR"/>
        </w:rPr>
        <w:t>Solution à diluer pour perfusion</w:t>
      </w:r>
    </w:p>
    <w:p w14:paraId="3473C54B" w14:textId="77777777" w:rsidR="00872A09" w:rsidRPr="00C97F5C" w:rsidRDefault="00872A09">
      <w:pPr>
        <w:rPr>
          <w:szCs w:val="22"/>
          <w:lang w:val="fr-FR"/>
        </w:rPr>
      </w:pPr>
      <w:r w:rsidRPr="00C97F5C">
        <w:rPr>
          <w:szCs w:val="22"/>
          <w:lang w:val="fr-FR"/>
        </w:rPr>
        <w:t>500 mg/50 m</w:t>
      </w:r>
      <w:r w:rsidR="00F03D60" w:rsidRPr="00C97F5C">
        <w:rPr>
          <w:szCs w:val="22"/>
          <w:lang w:val="fr-FR"/>
        </w:rPr>
        <w:t>L</w:t>
      </w:r>
    </w:p>
    <w:p w14:paraId="5864AC6E" w14:textId="77777777" w:rsidR="00872A09" w:rsidRPr="00C97F5C" w:rsidRDefault="00872A09">
      <w:pPr>
        <w:rPr>
          <w:szCs w:val="22"/>
          <w:lang w:val="fr-FR"/>
        </w:rPr>
      </w:pPr>
      <w:r w:rsidRPr="00C97F5C">
        <w:rPr>
          <w:szCs w:val="22"/>
          <w:lang w:val="fr-FR"/>
        </w:rPr>
        <w:t>1 flacon de 50 m</w:t>
      </w:r>
      <w:r w:rsidR="00F03D60" w:rsidRPr="00C97F5C">
        <w:rPr>
          <w:szCs w:val="22"/>
          <w:lang w:val="fr-FR"/>
        </w:rPr>
        <w:t>L</w:t>
      </w:r>
    </w:p>
    <w:p w14:paraId="2937DE2A" w14:textId="77777777" w:rsidR="00872A09" w:rsidRPr="00C97F5C" w:rsidRDefault="00872A09">
      <w:pPr>
        <w:rPr>
          <w:szCs w:val="22"/>
          <w:lang w:val="fr-FR"/>
        </w:rPr>
      </w:pPr>
    </w:p>
    <w:p w14:paraId="5F52C1CE"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68532E0F" w14:textId="77777777">
        <w:tc>
          <w:tcPr>
            <w:tcW w:w="9327" w:type="dxa"/>
            <w:tcBorders>
              <w:top w:val="single" w:sz="4" w:space="0" w:color="000000"/>
              <w:left w:val="single" w:sz="4" w:space="0" w:color="000000"/>
              <w:bottom w:val="single" w:sz="4" w:space="0" w:color="000000"/>
              <w:right w:val="single" w:sz="4" w:space="0" w:color="000000"/>
            </w:tcBorders>
          </w:tcPr>
          <w:p w14:paraId="04E1DFCB" w14:textId="77777777" w:rsidR="00872A09" w:rsidRPr="00C97F5C" w:rsidRDefault="00872A09">
            <w:pPr>
              <w:snapToGrid w:val="0"/>
              <w:rPr>
                <w:b/>
                <w:szCs w:val="22"/>
                <w:lang w:val="fr-FR"/>
              </w:rPr>
            </w:pPr>
            <w:r w:rsidRPr="00C97F5C">
              <w:rPr>
                <w:b/>
                <w:szCs w:val="22"/>
                <w:lang w:val="fr-FR"/>
              </w:rPr>
              <w:t>5.</w:t>
            </w:r>
            <w:r w:rsidRPr="00C97F5C">
              <w:rPr>
                <w:b/>
                <w:szCs w:val="22"/>
                <w:lang w:val="fr-FR"/>
              </w:rPr>
              <w:tab/>
              <w:t>MODE ET VOIE(S) D’ADMINISTRATION</w:t>
            </w:r>
          </w:p>
        </w:tc>
      </w:tr>
    </w:tbl>
    <w:p w14:paraId="5A1AE1F2" w14:textId="77777777" w:rsidR="00872A09" w:rsidRPr="00C97F5C" w:rsidRDefault="00872A09">
      <w:pPr>
        <w:rPr>
          <w:lang w:val="fr-FR"/>
        </w:rPr>
      </w:pPr>
    </w:p>
    <w:p w14:paraId="545ADB5A" w14:textId="77777777" w:rsidR="00872A09" w:rsidRPr="00C97F5C" w:rsidRDefault="00872A09" w:rsidP="00813EC5">
      <w:pPr>
        <w:outlineLvl w:val="0"/>
        <w:rPr>
          <w:szCs w:val="22"/>
          <w:lang w:val="fr-FR"/>
        </w:rPr>
      </w:pPr>
      <w:r w:rsidRPr="00C97F5C">
        <w:rPr>
          <w:szCs w:val="22"/>
          <w:lang w:val="fr-FR"/>
        </w:rPr>
        <w:t>Voie intraveineuse après dilution</w:t>
      </w:r>
    </w:p>
    <w:p w14:paraId="3C9DEEC0" w14:textId="77777777" w:rsidR="00872A09" w:rsidRPr="00C97F5C" w:rsidRDefault="00872A09">
      <w:pPr>
        <w:rPr>
          <w:lang w:val="fr-FR"/>
        </w:rPr>
      </w:pPr>
      <w:r w:rsidRPr="00C97F5C">
        <w:rPr>
          <w:lang w:val="fr-FR"/>
        </w:rPr>
        <w:t>Lire la notice avant utilisation</w:t>
      </w:r>
    </w:p>
    <w:p w14:paraId="11DD1A8A" w14:textId="77777777" w:rsidR="00872A09" w:rsidRPr="00C97F5C" w:rsidRDefault="00872A09">
      <w:pPr>
        <w:rPr>
          <w:szCs w:val="22"/>
          <w:lang w:val="fr-FR"/>
        </w:rPr>
      </w:pPr>
    </w:p>
    <w:p w14:paraId="6A4FCAFD"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280762" w14:paraId="217E4CEF" w14:textId="77777777">
        <w:trPr>
          <w:cantSplit/>
        </w:trPr>
        <w:tc>
          <w:tcPr>
            <w:tcW w:w="9338" w:type="dxa"/>
            <w:tcBorders>
              <w:top w:val="single" w:sz="4" w:space="0" w:color="000000"/>
              <w:left w:val="single" w:sz="4" w:space="0" w:color="000000"/>
              <w:bottom w:val="single" w:sz="4" w:space="0" w:color="000000"/>
              <w:right w:val="single" w:sz="4" w:space="0" w:color="000000"/>
            </w:tcBorders>
          </w:tcPr>
          <w:p w14:paraId="122B4838" w14:textId="77777777" w:rsidR="00872A09" w:rsidRPr="00C97F5C" w:rsidRDefault="00872A09">
            <w:pPr>
              <w:snapToGrid w:val="0"/>
              <w:ind w:left="567" w:hanging="567"/>
              <w:rPr>
                <w:b/>
                <w:lang w:val="fr-FR"/>
              </w:rPr>
            </w:pPr>
            <w:r w:rsidRPr="00C97F5C">
              <w:rPr>
                <w:b/>
                <w:lang w:val="fr-FR"/>
              </w:rPr>
              <w:t>6.</w:t>
            </w:r>
            <w:r w:rsidRPr="00C97F5C">
              <w:rPr>
                <w:b/>
                <w:lang w:val="fr-FR"/>
              </w:rPr>
              <w:tab/>
              <w:t>MISE EN GARDE SP</w:t>
            </w:r>
            <w:r w:rsidR="0006444F" w:rsidRPr="00282BB5">
              <w:rPr>
                <w:b/>
                <w:noProof/>
                <w:lang w:val="fr-FR"/>
              </w:rPr>
              <w:t>É</w:t>
            </w:r>
            <w:r w:rsidRPr="00C97F5C">
              <w:rPr>
                <w:b/>
                <w:lang w:val="fr-FR"/>
              </w:rPr>
              <w:t>CIALE INDIQUANT QUE LE M</w:t>
            </w:r>
            <w:r w:rsidR="0006444F" w:rsidRPr="00282BB5">
              <w:rPr>
                <w:b/>
                <w:noProof/>
                <w:lang w:val="fr-FR"/>
              </w:rPr>
              <w:t>É</w:t>
            </w:r>
            <w:r w:rsidRPr="00C97F5C">
              <w:rPr>
                <w:b/>
                <w:lang w:val="fr-FR"/>
              </w:rPr>
              <w:t xml:space="preserve">DICAMENT DOIT </w:t>
            </w:r>
            <w:r w:rsidR="0006444F" w:rsidRPr="00282BB5">
              <w:rPr>
                <w:b/>
                <w:noProof/>
                <w:lang w:val="fr-FR"/>
              </w:rPr>
              <w:t>Ê</w:t>
            </w:r>
            <w:r w:rsidRPr="00C97F5C">
              <w:rPr>
                <w:b/>
                <w:lang w:val="fr-FR"/>
              </w:rPr>
              <w:t>TRE CONSERV</w:t>
            </w:r>
            <w:r w:rsidR="0006444F" w:rsidRPr="00282BB5">
              <w:rPr>
                <w:b/>
                <w:noProof/>
                <w:lang w:val="fr-FR"/>
              </w:rPr>
              <w:t>É</w:t>
            </w:r>
            <w:r w:rsidRPr="00C97F5C">
              <w:rPr>
                <w:b/>
                <w:lang w:val="fr-FR"/>
              </w:rPr>
              <w:t xml:space="preserve"> HORS DE LA VUE ET DE LA PORT</w:t>
            </w:r>
            <w:r w:rsidR="0006444F" w:rsidRPr="00282BB5">
              <w:rPr>
                <w:b/>
                <w:noProof/>
                <w:lang w:val="fr-FR"/>
              </w:rPr>
              <w:t>É</w:t>
            </w:r>
            <w:r w:rsidRPr="00C97F5C">
              <w:rPr>
                <w:b/>
                <w:lang w:val="fr-FR"/>
              </w:rPr>
              <w:t>E DES ENFANTS</w:t>
            </w:r>
          </w:p>
        </w:tc>
      </w:tr>
    </w:tbl>
    <w:p w14:paraId="055A3655" w14:textId="77777777" w:rsidR="00872A09" w:rsidRPr="00C97F5C" w:rsidRDefault="00872A09">
      <w:pPr>
        <w:rPr>
          <w:lang w:val="fr-FR"/>
        </w:rPr>
      </w:pPr>
    </w:p>
    <w:p w14:paraId="70E3159F" w14:textId="77777777" w:rsidR="00872A09" w:rsidRPr="00C97F5C" w:rsidRDefault="00872A09" w:rsidP="00813EC5">
      <w:pPr>
        <w:outlineLvl w:val="0"/>
        <w:rPr>
          <w:szCs w:val="22"/>
          <w:lang w:val="fr-FR"/>
        </w:rPr>
      </w:pPr>
      <w:r w:rsidRPr="00912358">
        <w:rPr>
          <w:szCs w:val="22"/>
          <w:highlight w:val="lightGray"/>
          <w:lang w:val="fr-FR"/>
        </w:rPr>
        <w:t>Tenir hors de la vue et de la portée des enfants</w:t>
      </w:r>
    </w:p>
    <w:p w14:paraId="52C15E2F" w14:textId="77777777" w:rsidR="00872A09" w:rsidRPr="00C97F5C" w:rsidRDefault="00872A09">
      <w:pPr>
        <w:rPr>
          <w:szCs w:val="22"/>
          <w:lang w:val="fr-FR"/>
        </w:rPr>
      </w:pPr>
    </w:p>
    <w:p w14:paraId="5F4720CA"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1691A8AD" w14:textId="77777777">
        <w:tc>
          <w:tcPr>
            <w:tcW w:w="9327" w:type="dxa"/>
            <w:tcBorders>
              <w:top w:val="single" w:sz="4" w:space="0" w:color="000000"/>
              <w:left w:val="single" w:sz="4" w:space="0" w:color="000000"/>
              <w:bottom w:val="single" w:sz="4" w:space="0" w:color="000000"/>
              <w:right w:val="single" w:sz="4" w:space="0" w:color="000000"/>
            </w:tcBorders>
          </w:tcPr>
          <w:p w14:paraId="46C1DEEB" w14:textId="77777777" w:rsidR="00872A09" w:rsidRPr="00C97F5C" w:rsidRDefault="00872A09">
            <w:pPr>
              <w:snapToGrid w:val="0"/>
              <w:rPr>
                <w:b/>
                <w:szCs w:val="22"/>
                <w:lang w:val="fr-FR"/>
              </w:rPr>
            </w:pPr>
            <w:r w:rsidRPr="00C97F5C">
              <w:rPr>
                <w:b/>
                <w:szCs w:val="22"/>
                <w:lang w:val="fr-FR"/>
              </w:rPr>
              <w:t>7.</w:t>
            </w:r>
            <w:r w:rsidRPr="00C97F5C">
              <w:rPr>
                <w:b/>
                <w:szCs w:val="22"/>
                <w:lang w:val="fr-FR"/>
              </w:rPr>
              <w:tab/>
              <w:t>AUTRE(S) MISE(S) EN GARDE SP</w:t>
            </w:r>
            <w:r w:rsidR="0006444F" w:rsidRPr="00282BB5">
              <w:rPr>
                <w:b/>
                <w:noProof/>
                <w:lang w:val="fr-FR"/>
              </w:rPr>
              <w:t>É</w:t>
            </w:r>
            <w:r w:rsidRPr="00C97F5C">
              <w:rPr>
                <w:b/>
                <w:szCs w:val="22"/>
                <w:lang w:val="fr-FR"/>
              </w:rPr>
              <w:t>CIALE(S), SI NECESSAIRE</w:t>
            </w:r>
          </w:p>
        </w:tc>
      </w:tr>
    </w:tbl>
    <w:p w14:paraId="6D00BD60" w14:textId="77777777" w:rsidR="00872A09" w:rsidRPr="00C97F5C" w:rsidRDefault="00872A09">
      <w:pPr>
        <w:rPr>
          <w:lang w:val="fr-FR"/>
        </w:rPr>
      </w:pPr>
    </w:p>
    <w:p w14:paraId="506E057C"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39E14612" w14:textId="77777777">
        <w:tc>
          <w:tcPr>
            <w:tcW w:w="9338" w:type="dxa"/>
            <w:tcBorders>
              <w:top w:val="single" w:sz="4" w:space="0" w:color="000000"/>
              <w:left w:val="single" w:sz="4" w:space="0" w:color="000000"/>
              <w:bottom w:val="single" w:sz="4" w:space="0" w:color="000000"/>
              <w:right w:val="single" w:sz="4" w:space="0" w:color="000000"/>
            </w:tcBorders>
          </w:tcPr>
          <w:p w14:paraId="27D53865" w14:textId="77777777" w:rsidR="00872A09" w:rsidRPr="00C97F5C" w:rsidRDefault="00872A09">
            <w:pPr>
              <w:snapToGrid w:val="0"/>
              <w:ind w:left="567" w:hanging="567"/>
              <w:rPr>
                <w:b/>
                <w:lang w:val="fr-FR"/>
              </w:rPr>
            </w:pPr>
            <w:r w:rsidRPr="00C97F5C">
              <w:rPr>
                <w:b/>
                <w:lang w:val="fr-FR"/>
              </w:rPr>
              <w:t>8.</w:t>
            </w:r>
            <w:r w:rsidRPr="00C97F5C">
              <w:rPr>
                <w:b/>
                <w:lang w:val="fr-FR"/>
              </w:rPr>
              <w:tab/>
              <w:t>DATE DE P</w:t>
            </w:r>
            <w:r w:rsidR="0006444F">
              <w:rPr>
                <w:b/>
                <w:noProof/>
              </w:rPr>
              <w:t>É</w:t>
            </w:r>
            <w:r w:rsidRPr="00C97F5C">
              <w:rPr>
                <w:b/>
                <w:lang w:val="fr-FR"/>
              </w:rPr>
              <w:t>REMPTION</w:t>
            </w:r>
          </w:p>
        </w:tc>
      </w:tr>
    </w:tbl>
    <w:p w14:paraId="1249F00B" w14:textId="77777777" w:rsidR="00872A09" w:rsidRPr="00C97F5C" w:rsidRDefault="00872A09">
      <w:pPr>
        <w:rPr>
          <w:lang w:val="fr-FR"/>
        </w:rPr>
      </w:pPr>
    </w:p>
    <w:p w14:paraId="398A7EC2" w14:textId="77777777" w:rsidR="00872A09" w:rsidRPr="00C97F5C" w:rsidRDefault="00872A09" w:rsidP="00813EC5">
      <w:pPr>
        <w:outlineLvl w:val="0"/>
        <w:rPr>
          <w:szCs w:val="22"/>
          <w:lang w:val="fr-FR"/>
        </w:rPr>
      </w:pPr>
      <w:r w:rsidRPr="00C97F5C">
        <w:rPr>
          <w:szCs w:val="22"/>
          <w:lang w:val="fr-FR"/>
        </w:rPr>
        <w:t xml:space="preserve">EXP </w:t>
      </w:r>
    </w:p>
    <w:p w14:paraId="112DAB20" w14:textId="77777777" w:rsidR="00872A09" w:rsidRPr="00C97F5C" w:rsidRDefault="00872A09">
      <w:pPr>
        <w:rPr>
          <w:szCs w:val="22"/>
          <w:lang w:val="fr-FR"/>
        </w:rPr>
      </w:pPr>
    </w:p>
    <w:p w14:paraId="200AAB84"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6785EBB7" w14:textId="77777777">
        <w:tc>
          <w:tcPr>
            <w:tcW w:w="9338" w:type="dxa"/>
            <w:tcBorders>
              <w:top w:val="single" w:sz="4" w:space="0" w:color="000000"/>
              <w:left w:val="single" w:sz="4" w:space="0" w:color="000000"/>
              <w:bottom w:val="single" w:sz="4" w:space="0" w:color="000000"/>
              <w:right w:val="single" w:sz="4" w:space="0" w:color="000000"/>
            </w:tcBorders>
          </w:tcPr>
          <w:p w14:paraId="5462A5F8" w14:textId="77777777" w:rsidR="00872A09" w:rsidRPr="00C97F5C" w:rsidRDefault="00872A09">
            <w:pPr>
              <w:snapToGrid w:val="0"/>
              <w:ind w:left="567" w:hanging="567"/>
              <w:rPr>
                <w:b/>
                <w:lang w:val="fr-FR"/>
              </w:rPr>
            </w:pPr>
            <w:r w:rsidRPr="00C97F5C">
              <w:rPr>
                <w:b/>
                <w:lang w:val="fr-FR"/>
              </w:rPr>
              <w:t>9.</w:t>
            </w:r>
            <w:r w:rsidRPr="00C97F5C">
              <w:rPr>
                <w:b/>
                <w:lang w:val="fr-FR"/>
              </w:rPr>
              <w:tab/>
              <w:t>PR</w:t>
            </w:r>
            <w:r w:rsidR="0006444F">
              <w:rPr>
                <w:b/>
                <w:noProof/>
              </w:rPr>
              <w:t>É</w:t>
            </w:r>
            <w:r w:rsidRPr="00C97F5C">
              <w:rPr>
                <w:b/>
                <w:lang w:val="fr-FR"/>
              </w:rPr>
              <w:t>CAUTIONS PARTICULI</w:t>
            </w:r>
            <w:r w:rsidR="0006444F">
              <w:rPr>
                <w:b/>
                <w:noProof/>
              </w:rPr>
              <w:t>È</w:t>
            </w:r>
            <w:r w:rsidRPr="00C97F5C">
              <w:rPr>
                <w:b/>
                <w:lang w:val="fr-FR"/>
              </w:rPr>
              <w:t>RES DE CONSERVATION</w:t>
            </w:r>
          </w:p>
        </w:tc>
      </w:tr>
    </w:tbl>
    <w:p w14:paraId="17B0B668" w14:textId="77777777" w:rsidR="00872A09" w:rsidRPr="00C97F5C" w:rsidRDefault="00872A09">
      <w:pPr>
        <w:rPr>
          <w:lang w:val="fr-FR"/>
        </w:rPr>
      </w:pPr>
    </w:p>
    <w:p w14:paraId="71526EF9" w14:textId="77777777" w:rsidR="00872A09" w:rsidRPr="00C97F5C" w:rsidRDefault="00872A09">
      <w:pPr>
        <w:rPr>
          <w:szCs w:val="22"/>
          <w:lang w:val="fr-FR"/>
        </w:rPr>
      </w:pPr>
      <w:r w:rsidRPr="00C97F5C">
        <w:rPr>
          <w:szCs w:val="22"/>
          <w:lang w:val="fr-FR"/>
        </w:rPr>
        <w:t xml:space="preserve">A conserver au réfrigérateur. </w:t>
      </w:r>
      <w:r w:rsidR="008D7D94">
        <w:rPr>
          <w:szCs w:val="22"/>
          <w:lang w:val="fr-FR"/>
        </w:rPr>
        <w:t xml:space="preserve">Ne pas congeler. </w:t>
      </w:r>
      <w:r w:rsidRPr="00C97F5C">
        <w:rPr>
          <w:szCs w:val="22"/>
          <w:lang w:val="fr-FR"/>
        </w:rPr>
        <w:t xml:space="preserve">Conserver le </w:t>
      </w:r>
      <w:r w:rsidR="008D7D94">
        <w:rPr>
          <w:szCs w:val="22"/>
          <w:lang w:val="fr-FR"/>
        </w:rPr>
        <w:t>flacon</w:t>
      </w:r>
      <w:r w:rsidRPr="00C97F5C">
        <w:rPr>
          <w:szCs w:val="22"/>
          <w:lang w:val="fr-FR"/>
        </w:rPr>
        <w:t xml:space="preserve"> dans l'emballage extérieur à l'abri de la lumière</w:t>
      </w:r>
    </w:p>
    <w:p w14:paraId="02783355" w14:textId="77777777" w:rsidR="00872A09" w:rsidRPr="00C97F5C" w:rsidRDefault="00872A09">
      <w:pPr>
        <w:rPr>
          <w:szCs w:val="22"/>
          <w:lang w:val="fr-FR"/>
        </w:rPr>
      </w:pPr>
    </w:p>
    <w:p w14:paraId="5855F482"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DB6EE4" w14:paraId="1E63517C" w14:textId="77777777">
        <w:trPr>
          <w:cantSplit/>
        </w:trPr>
        <w:tc>
          <w:tcPr>
            <w:tcW w:w="9338" w:type="dxa"/>
            <w:tcBorders>
              <w:top w:val="single" w:sz="4" w:space="0" w:color="000000"/>
              <w:left w:val="single" w:sz="4" w:space="0" w:color="000000"/>
              <w:bottom w:val="single" w:sz="4" w:space="0" w:color="000000"/>
              <w:right w:val="single" w:sz="4" w:space="0" w:color="000000"/>
            </w:tcBorders>
          </w:tcPr>
          <w:p w14:paraId="7491F4A5" w14:textId="77777777" w:rsidR="00872A09" w:rsidRPr="00C97F5C" w:rsidRDefault="00872A09">
            <w:pPr>
              <w:snapToGrid w:val="0"/>
              <w:ind w:left="567" w:hanging="567"/>
              <w:rPr>
                <w:b/>
                <w:lang w:val="fr-FR"/>
              </w:rPr>
            </w:pPr>
            <w:r w:rsidRPr="00C97F5C">
              <w:rPr>
                <w:b/>
                <w:lang w:val="fr-FR"/>
              </w:rPr>
              <w:t>10.</w:t>
            </w:r>
            <w:r w:rsidRPr="00C97F5C">
              <w:rPr>
                <w:b/>
                <w:lang w:val="fr-FR"/>
              </w:rPr>
              <w:tab/>
              <w:t>PR</w:t>
            </w:r>
            <w:r w:rsidR="0006444F" w:rsidRPr="00282BB5">
              <w:rPr>
                <w:b/>
                <w:noProof/>
                <w:lang w:val="fr-FR"/>
              </w:rPr>
              <w:t>É</w:t>
            </w:r>
            <w:r w:rsidRPr="00C97F5C">
              <w:rPr>
                <w:b/>
                <w:lang w:val="fr-FR"/>
              </w:rPr>
              <w:t>CAUTIONS PARTICULI</w:t>
            </w:r>
            <w:r w:rsidR="0006444F" w:rsidRPr="00282BB5">
              <w:rPr>
                <w:b/>
                <w:noProof/>
                <w:lang w:val="fr-FR"/>
              </w:rPr>
              <w:t>È</w:t>
            </w:r>
            <w:r w:rsidRPr="00C97F5C">
              <w:rPr>
                <w:b/>
                <w:lang w:val="fr-FR"/>
              </w:rPr>
              <w:t>RES D’</w:t>
            </w:r>
            <w:r w:rsidR="0006444F" w:rsidRPr="00282BB5">
              <w:rPr>
                <w:b/>
                <w:noProof/>
                <w:lang w:val="fr-FR"/>
              </w:rPr>
              <w:t>É</w:t>
            </w:r>
            <w:r w:rsidRPr="00C97F5C">
              <w:rPr>
                <w:b/>
                <w:lang w:val="fr-FR"/>
              </w:rPr>
              <w:t>LIMINATION DES M</w:t>
            </w:r>
            <w:r w:rsidR="0006444F" w:rsidRPr="00282BB5">
              <w:rPr>
                <w:b/>
                <w:noProof/>
                <w:lang w:val="fr-FR"/>
              </w:rPr>
              <w:t>É</w:t>
            </w:r>
            <w:r w:rsidRPr="00C97F5C">
              <w:rPr>
                <w:b/>
                <w:lang w:val="fr-FR"/>
              </w:rPr>
              <w:t>DICAMENTS NON UTILIS</w:t>
            </w:r>
            <w:r w:rsidR="0006444F" w:rsidRPr="00282BB5">
              <w:rPr>
                <w:b/>
                <w:noProof/>
                <w:lang w:val="fr-FR"/>
              </w:rPr>
              <w:t>É</w:t>
            </w:r>
            <w:r w:rsidRPr="00C97F5C">
              <w:rPr>
                <w:b/>
                <w:lang w:val="fr-FR"/>
              </w:rPr>
              <w:t>S OU DES D</w:t>
            </w:r>
            <w:r w:rsidR="0006444F" w:rsidRPr="00282BB5">
              <w:rPr>
                <w:b/>
                <w:noProof/>
                <w:lang w:val="fr-FR"/>
              </w:rPr>
              <w:t>É</w:t>
            </w:r>
            <w:r w:rsidRPr="00C97F5C">
              <w:rPr>
                <w:b/>
                <w:lang w:val="fr-FR"/>
              </w:rPr>
              <w:t>CHETS PROVENANT DE CES M</w:t>
            </w:r>
            <w:r w:rsidR="0006444F" w:rsidRPr="00282BB5">
              <w:rPr>
                <w:b/>
                <w:noProof/>
                <w:lang w:val="fr-FR"/>
              </w:rPr>
              <w:t>É</w:t>
            </w:r>
            <w:r w:rsidRPr="00C97F5C">
              <w:rPr>
                <w:b/>
                <w:lang w:val="fr-FR"/>
              </w:rPr>
              <w:t>DICAMENTS S’IL Y A LIEU</w:t>
            </w:r>
          </w:p>
        </w:tc>
      </w:tr>
    </w:tbl>
    <w:p w14:paraId="6339B91E" w14:textId="77777777" w:rsidR="00872A09" w:rsidRPr="00C97F5C" w:rsidRDefault="00872A09">
      <w:pPr>
        <w:rPr>
          <w:lang w:val="fr-FR"/>
        </w:rPr>
      </w:pPr>
    </w:p>
    <w:p w14:paraId="387FA125"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5FDF80F3" w14:textId="77777777">
        <w:tc>
          <w:tcPr>
            <w:tcW w:w="9327" w:type="dxa"/>
            <w:tcBorders>
              <w:top w:val="single" w:sz="4" w:space="0" w:color="000000"/>
              <w:left w:val="single" w:sz="4" w:space="0" w:color="000000"/>
              <w:bottom w:val="single" w:sz="4" w:space="0" w:color="000000"/>
              <w:right w:val="single" w:sz="4" w:space="0" w:color="000000"/>
            </w:tcBorders>
          </w:tcPr>
          <w:p w14:paraId="1355DBD7" w14:textId="77777777" w:rsidR="00872A09" w:rsidRPr="00C97F5C" w:rsidRDefault="00872A09">
            <w:pPr>
              <w:snapToGrid w:val="0"/>
              <w:ind w:left="567" w:hanging="567"/>
              <w:rPr>
                <w:b/>
                <w:szCs w:val="22"/>
                <w:lang w:val="fr-FR"/>
              </w:rPr>
            </w:pPr>
            <w:r w:rsidRPr="00C97F5C">
              <w:rPr>
                <w:b/>
                <w:szCs w:val="22"/>
                <w:lang w:val="fr-FR"/>
              </w:rPr>
              <w:t>11.</w:t>
            </w:r>
            <w:r w:rsidRPr="00C97F5C">
              <w:rPr>
                <w:b/>
                <w:szCs w:val="22"/>
                <w:lang w:val="fr-FR"/>
              </w:rPr>
              <w:tab/>
              <w:t>NOM ET ADRESSE DU TITULAIRE DE L’AUTORISATION DE MISE SUR LE MARCH</w:t>
            </w:r>
            <w:r w:rsidR="0006444F" w:rsidRPr="00282BB5">
              <w:rPr>
                <w:b/>
                <w:noProof/>
                <w:lang w:val="fr-FR"/>
              </w:rPr>
              <w:t>É</w:t>
            </w:r>
          </w:p>
        </w:tc>
      </w:tr>
    </w:tbl>
    <w:p w14:paraId="1C62CCCF" w14:textId="77777777" w:rsidR="00872A09" w:rsidRPr="00C97F5C" w:rsidRDefault="00872A09">
      <w:pPr>
        <w:rPr>
          <w:lang w:val="fr-FR"/>
        </w:rPr>
      </w:pPr>
    </w:p>
    <w:p w14:paraId="1557F592" w14:textId="77777777" w:rsidR="002E7551" w:rsidRPr="00B930AC" w:rsidRDefault="002E7551" w:rsidP="002E7551">
      <w:pPr>
        <w:keepNext/>
        <w:keepLines/>
        <w:suppressAutoHyphens/>
      </w:pPr>
      <w:r w:rsidRPr="00B930AC">
        <w:t>Roche Registration GmbH</w:t>
      </w:r>
    </w:p>
    <w:p w14:paraId="6A74A9BE" w14:textId="77777777" w:rsidR="002E7551" w:rsidRPr="00B930AC" w:rsidRDefault="002E7551" w:rsidP="002E7551">
      <w:pPr>
        <w:keepNext/>
        <w:keepLines/>
        <w:suppressAutoHyphens/>
      </w:pPr>
      <w:r w:rsidRPr="00B930AC">
        <w:t>Emil-Barell-Strasse 1</w:t>
      </w:r>
    </w:p>
    <w:p w14:paraId="18A0D7B6" w14:textId="77777777" w:rsidR="002E7551" w:rsidRPr="00B930AC" w:rsidRDefault="002E7551" w:rsidP="002E7551">
      <w:pPr>
        <w:keepNext/>
        <w:keepLines/>
        <w:suppressAutoHyphens/>
      </w:pPr>
      <w:r w:rsidRPr="00B930AC">
        <w:t>79639 Grenzach-Wyhlen</w:t>
      </w:r>
    </w:p>
    <w:p w14:paraId="6D8013FE" w14:textId="77777777" w:rsidR="002E7551" w:rsidRPr="00C97F5C" w:rsidRDefault="002E7551" w:rsidP="002E7551">
      <w:pPr>
        <w:keepNext/>
        <w:keepLines/>
        <w:suppressAutoHyphens/>
        <w:rPr>
          <w:lang w:val="fr-FR"/>
        </w:rPr>
      </w:pPr>
      <w:r w:rsidRPr="00C97F5C">
        <w:rPr>
          <w:lang w:val="fr-FR"/>
        </w:rPr>
        <w:t>Allemagne</w:t>
      </w:r>
    </w:p>
    <w:p w14:paraId="658BDDEC" w14:textId="77777777" w:rsidR="00872A09" w:rsidRPr="00C97F5C" w:rsidRDefault="00872A09">
      <w:pPr>
        <w:rPr>
          <w:szCs w:val="22"/>
          <w:lang w:val="fr-FR"/>
        </w:rPr>
      </w:pPr>
    </w:p>
    <w:p w14:paraId="41CDA13E"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54B45F9F" w14:textId="77777777">
        <w:tc>
          <w:tcPr>
            <w:tcW w:w="9327" w:type="dxa"/>
            <w:tcBorders>
              <w:top w:val="single" w:sz="4" w:space="0" w:color="000000"/>
              <w:left w:val="single" w:sz="4" w:space="0" w:color="000000"/>
              <w:bottom w:val="single" w:sz="4" w:space="0" w:color="000000"/>
              <w:right w:val="single" w:sz="4" w:space="0" w:color="000000"/>
            </w:tcBorders>
          </w:tcPr>
          <w:p w14:paraId="08AFA0B1" w14:textId="77777777" w:rsidR="00872A09" w:rsidRPr="00C97F5C" w:rsidRDefault="00872A09">
            <w:pPr>
              <w:snapToGrid w:val="0"/>
              <w:rPr>
                <w:b/>
                <w:szCs w:val="22"/>
                <w:lang w:val="fr-FR"/>
              </w:rPr>
            </w:pPr>
            <w:r w:rsidRPr="00C97F5C">
              <w:rPr>
                <w:b/>
                <w:szCs w:val="22"/>
                <w:lang w:val="fr-FR"/>
              </w:rPr>
              <w:t>12.</w:t>
            </w:r>
            <w:r w:rsidRPr="00C97F5C">
              <w:rPr>
                <w:b/>
                <w:szCs w:val="22"/>
                <w:lang w:val="fr-FR"/>
              </w:rPr>
              <w:tab/>
              <w:t>NUM</w:t>
            </w:r>
            <w:r w:rsidR="0006444F" w:rsidRPr="00282BB5">
              <w:rPr>
                <w:b/>
                <w:noProof/>
                <w:lang w:val="fr-FR"/>
              </w:rPr>
              <w:t>É</w:t>
            </w:r>
            <w:r w:rsidRPr="00C97F5C">
              <w:rPr>
                <w:b/>
                <w:szCs w:val="22"/>
                <w:lang w:val="fr-FR"/>
              </w:rPr>
              <w:t>RO(S) D’AUTORISATION DE MISE SUR LE MARCH</w:t>
            </w:r>
            <w:r w:rsidR="0006444F" w:rsidRPr="00282BB5">
              <w:rPr>
                <w:b/>
                <w:noProof/>
                <w:lang w:val="fr-FR"/>
              </w:rPr>
              <w:t>É</w:t>
            </w:r>
          </w:p>
        </w:tc>
      </w:tr>
    </w:tbl>
    <w:p w14:paraId="26C52EE1" w14:textId="77777777" w:rsidR="00872A09" w:rsidRPr="00C97F5C" w:rsidRDefault="00872A09">
      <w:pPr>
        <w:rPr>
          <w:lang w:val="fr-FR"/>
        </w:rPr>
      </w:pPr>
    </w:p>
    <w:p w14:paraId="75A43897" w14:textId="77777777" w:rsidR="00872A09" w:rsidRPr="00C97F5C" w:rsidRDefault="00872A09" w:rsidP="00813EC5">
      <w:pPr>
        <w:outlineLvl w:val="0"/>
        <w:rPr>
          <w:szCs w:val="22"/>
          <w:lang w:val="fr-FR"/>
        </w:rPr>
      </w:pPr>
      <w:r w:rsidRPr="00C97F5C">
        <w:rPr>
          <w:szCs w:val="22"/>
          <w:lang w:val="fr-FR"/>
        </w:rPr>
        <w:t>EU/1/98/067/002</w:t>
      </w:r>
    </w:p>
    <w:p w14:paraId="381BE44E" w14:textId="77777777" w:rsidR="00872A09" w:rsidRPr="00C97F5C" w:rsidRDefault="00872A09">
      <w:pPr>
        <w:rPr>
          <w:szCs w:val="22"/>
          <w:lang w:val="fr-FR"/>
        </w:rPr>
      </w:pPr>
    </w:p>
    <w:p w14:paraId="21124A19"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0FA3DC83" w14:textId="77777777">
        <w:tc>
          <w:tcPr>
            <w:tcW w:w="9338" w:type="dxa"/>
            <w:tcBorders>
              <w:top w:val="single" w:sz="4" w:space="0" w:color="000000"/>
              <w:left w:val="single" w:sz="4" w:space="0" w:color="000000"/>
              <w:bottom w:val="single" w:sz="4" w:space="0" w:color="000000"/>
              <w:right w:val="single" w:sz="4" w:space="0" w:color="000000"/>
            </w:tcBorders>
          </w:tcPr>
          <w:p w14:paraId="55B158AE" w14:textId="77777777" w:rsidR="00872A09" w:rsidRPr="00C97F5C" w:rsidRDefault="00872A09">
            <w:pPr>
              <w:snapToGrid w:val="0"/>
              <w:ind w:left="567" w:hanging="567"/>
              <w:rPr>
                <w:b/>
                <w:lang w:val="fr-FR"/>
              </w:rPr>
            </w:pPr>
            <w:r w:rsidRPr="00C97F5C">
              <w:rPr>
                <w:b/>
                <w:lang w:val="fr-FR"/>
              </w:rPr>
              <w:t>13.</w:t>
            </w:r>
            <w:r w:rsidRPr="00C97F5C">
              <w:rPr>
                <w:b/>
                <w:lang w:val="fr-FR"/>
              </w:rPr>
              <w:tab/>
              <w:t>NUM</w:t>
            </w:r>
            <w:r w:rsidR="0006444F">
              <w:rPr>
                <w:b/>
                <w:noProof/>
              </w:rPr>
              <w:t>É</w:t>
            </w:r>
            <w:r w:rsidRPr="00C97F5C">
              <w:rPr>
                <w:b/>
                <w:lang w:val="fr-FR"/>
              </w:rPr>
              <w:t xml:space="preserve">RO DU LOT </w:t>
            </w:r>
          </w:p>
        </w:tc>
      </w:tr>
    </w:tbl>
    <w:p w14:paraId="1C4F4424" w14:textId="77777777" w:rsidR="00872A09" w:rsidRPr="00C97F5C" w:rsidRDefault="00872A09">
      <w:pPr>
        <w:rPr>
          <w:lang w:val="fr-FR"/>
        </w:rPr>
      </w:pPr>
    </w:p>
    <w:p w14:paraId="27F5D58C" w14:textId="77777777" w:rsidR="00872A09" w:rsidRPr="00C97F5C" w:rsidRDefault="00872A09" w:rsidP="00813EC5">
      <w:pPr>
        <w:outlineLvl w:val="0"/>
        <w:rPr>
          <w:lang w:val="fr-FR"/>
        </w:rPr>
      </w:pPr>
      <w:r w:rsidRPr="00C97F5C">
        <w:rPr>
          <w:lang w:val="fr-FR"/>
        </w:rPr>
        <w:t xml:space="preserve">Lot </w:t>
      </w:r>
    </w:p>
    <w:p w14:paraId="1D0E25BE" w14:textId="77777777" w:rsidR="00872A09" w:rsidRPr="00C97F5C" w:rsidRDefault="00872A09">
      <w:pPr>
        <w:rPr>
          <w:szCs w:val="22"/>
          <w:lang w:val="fr-FR"/>
        </w:rPr>
      </w:pPr>
    </w:p>
    <w:p w14:paraId="42CAA13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697264E8" w14:textId="77777777">
        <w:tc>
          <w:tcPr>
            <w:tcW w:w="9327" w:type="dxa"/>
            <w:tcBorders>
              <w:top w:val="single" w:sz="4" w:space="0" w:color="000000"/>
              <w:left w:val="single" w:sz="4" w:space="0" w:color="000000"/>
              <w:bottom w:val="single" w:sz="4" w:space="0" w:color="000000"/>
              <w:right w:val="single" w:sz="4" w:space="0" w:color="000000"/>
            </w:tcBorders>
          </w:tcPr>
          <w:p w14:paraId="7298C2B4" w14:textId="77777777" w:rsidR="00872A09" w:rsidRPr="00C97F5C" w:rsidRDefault="00872A09">
            <w:pPr>
              <w:snapToGrid w:val="0"/>
              <w:rPr>
                <w:b/>
                <w:szCs w:val="22"/>
                <w:lang w:val="fr-FR"/>
              </w:rPr>
            </w:pPr>
            <w:r w:rsidRPr="00C97F5C">
              <w:rPr>
                <w:b/>
                <w:szCs w:val="22"/>
                <w:lang w:val="fr-FR"/>
              </w:rPr>
              <w:t>14.</w:t>
            </w:r>
            <w:r w:rsidRPr="00C97F5C">
              <w:rPr>
                <w:b/>
                <w:szCs w:val="22"/>
                <w:lang w:val="fr-FR"/>
              </w:rPr>
              <w:tab/>
              <w:t>CONDITIONS DE PRESCRIPTION ET DE D</w:t>
            </w:r>
            <w:r w:rsidR="0006444F" w:rsidRPr="00282BB5">
              <w:rPr>
                <w:b/>
                <w:noProof/>
                <w:lang w:val="fr-FR"/>
              </w:rPr>
              <w:t>É</w:t>
            </w:r>
            <w:r w:rsidRPr="00C97F5C">
              <w:rPr>
                <w:b/>
                <w:szCs w:val="22"/>
                <w:lang w:val="fr-FR"/>
              </w:rPr>
              <w:t>LIVRANCE</w:t>
            </w:r>
          </w:p>
        </w:tc>
      </w:tr>
    </w:tbl>
    <w:p w14:paraId="6495F950" w14:textId="77777777" w:rsidR="00872A09" w:rsidRPr="00C97F5C" w:rsidRDefault="00872A09">
      <w:pPr>
        <w:rPr>
          <w:lang w:val="fr-FR"/>
        </w:rPr>
      </w:pPr>
    </w:p>
    <w:p w14:paraId="688A5484"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326E41AC" w14:textId="77777777">
        <w:tc>
          <w:tcPr>
            <w:tcW w:w="9327" w:type="dxa"/>
            <w:tcBorders>
              <w:top w:val="single" w:sz="4" w:space="0" w:color="000000"/>
              <w:left w:val="single" w:sz="4" w:space="0" w:color="000000"/>
              <w:bottom w:val="single" w:sz="4" w:space="0" w:color="000000"/>
              <w:right w:val="single" w:sz="4" w:space="0" w:color="000000"/>
            </w:tcBorders>
          </w:tcPr>
          <w:p w14:paraId="1DD93FB8" w14:textId="77777777" w:rsidR="00872A09" w:rsidRPr="00C97F5C" w:rsidRDefault="00872A09">
            <w:pPr>
              <w:snapToGrid w:val="0"/>
              <w:rPr>
                <w:b/>
                <w:szCs w:val="22"/>
                <w:lang w:val="fr-FR"/>
              </w:rPr>
            </w:pPr>
            <w:r w:rsidRPr="00C97F5C">
              <w:rPr>
                <w:b/>
                <w:szCs w:val="22"/>
                <w:lang w:val="fr-FR"/>
              </w:rPr>
              <w:t>15.</w:t>
            </w:r>
            <w:r w:rsidRPr="00C97F5C">
              <w:rPr>
                <w:b/>
                <w:szCs w:val="22"/>
                <w:lang w:val="fr-FR"/>
              </w:rPr>
              <w:tab/>
              <w:t>INDICATIONS D’UTILISATION</w:t>
            </w:r>
          </w:p>
        </w:tc>
      </w:tr>
    </w:tbl>
    <w:p w14:paraId="4ADA366E" w14:textId="77777777" w:rsidR="00872A09" w:rsidRPr="00C97F5C" w:rsidRDefault="00872A09">
      <w:pPr>
        <w:rPr>
          <w:lang w:val="fr-FR"/>
        </w:rPr>
      </w:pPr>
    </w:p>
    <w:p w14:paraId="3066F6B9"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0C557392" w14:textId="77777777">
        <w:tc>
          <w:tcPr>
            <w:tcW w:w="9327" w:type="dxa"/>
            <w:tcBorders>
              <w:top w:val="single" w:sz="4" w:space="0" w:color="000000"/>
              <w:left w:val="single" w:sz="4" w:space="0" w:color="000000"/>
              <w:bottom w:val="single" w:sz="4" w:space="0" w:color="000000"/>
              <w:right w:val="single" w:sz="4" w:space="0" w:color="000000"/>
            </w:tcBorders>
          </w:tcPr>
          <w:p w14:paraId="7913EC19" w14:textId="77777777" w:rsidR="00872A09" w:rsidRPr="00C97F5C" w:rsidRDefault="00872A09">
            <w:pPr>
              <w:snapToGrid w:val="0"/>
              <w:rPr>
                <w:b/>
                <w:szCs w:val="22"/>
                <w:lang w:val="fr-FR"/>
              </w:rPr>
            </w:pPr>
            <w:r w:rsidRPr="00C97F5C">
              <w:rPr>
                <w:b/>
                <w:szCs w:val="22"/>
                <w:lang w:val="fr-FR"/>
              </w:rPr>
              <w:t>16.</w:t>
            </w:r>
            <w:r w:rsidRPr="00C97F5C">
              <w:rPr>
                <w:b/>
                <w:szCs w:val="22"/>
                <w:lang w:val="fr-FR"/>
              </w:rPr>
              <w:tab/>
              <w:t>INFORMATIONS EN BRAILLE</w:t>
            </w:r>
          </w:p>
        </w:tc>
      </w:tr>
    </w:tbl>
    <w:p w14:paraId="453F5E83" w14:textId="77777777" w:rsidR="00872A09" w:rsidRPr="00C97F5C" w:rsidRDefault="00872A09">
      <w:pPr>
        <w:rPr>
          <w:lang w:val="fr-FR"/>
        </w:rPr>
      </w:pPr>
    </w:p>
    <w:p w14:paraId="2B19A374" w14:textId="77777777" w:rsidR="00872A09" w:rsidRPr="00C97F5C" w:rsidRDefault="00872A09" w:rsidP="00813EC5">
      <w:pPr>
        <w:outlineLvl w:val="0"/>
        <w:rPr>
          <w:szCs w:val="22"/>
          <w:lang w:val="fr-FR"/>
        </w:rPr>
      </w:pPr>
      <w:r w:rsidRPr="00C97F5C">
        <w:rPr>
          <w:szCs w:val="22"/>
          <w:highlight w:val="lightGray"/>
          <w:lang w:val="fr-FR"/>
        </w:rPr>
        <w:t>Justification de ne pas inclure l’information en Braille acceptée</w:t>
      </w:r>
    </w:p>
    <w:p w14:paraId="11A06725" w14:textId="77777777" w:rsidR="00872A09" w:rsidRPr="00C97F5C" w:rsidRDefault="00872A09">
      <w:pPr>
        <w:rPr>
          <w:szCs w:val="22"/>
          <w:lang w:val="fr-FR"/>
        </w:rPr>
      </w:pPr>
    </w:p>
    <w:p w14:paraId="51A1AD4A" w14:textId="77777777" w:rsidR="0016679C" w:rsidRPr="00C97F5C" w:rsidRDefault="0016679C" w:rsidP="0016679C">
      <w:pPr>
        <w:tabs>
          <w:tab w:val="left" w:pos="567"/>
        </w:tabs>
        <w:suppressAutoHyphens/>
        <w:rPr>
          <w:szCs w:val="22"/>
          <w:lang w:val="fr-FR" w:eastAsia="en-US"/>
        </w:rPr>
      </w:pPr>
    </w:p>
    <w:p w14:paraId="4281C839" w14:textId="77777777" w:rsidR="0016679C" w:rsidRPr="00C97F5C" w:rsidRDefault="0016679C" w:rsidP="0016679C">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17.</w:t>
      </w:r>
      <w:r w:rsidRPr="00C97F5C">
        <w:rPr>
          <w:b/>
          <w:szCs w:val="22"/>
          <w:lang w:val="fr-FR" w:eastAsia="en-US"/>
        </w:rPr>
        <w:tab/>
        <w:t>IDENTIFIANT UNIQUE - CODE-BARRES 2D</w:t>
      </w:r>
    </w:p>
    <w:p w14:paraId="07EB1278" w14:textId="77777777" w:rsidR="0016679C" w:rsidRPr="00C97F5C" w:rsidRDefault="0016679C" w:rsidP="0016679C">
      <w:pPr>
        <w:rPr>
          <w:lang w:val="fr-FR" w:eastAsia="en-US"/>
        </w:rPr>
      </w:pPr>
    </w:p>
    <w:p w14:paraId="60303E50" w14:textId="77777777" w:rsidR="0016679C" w:rsidRPr="00C97F5C" w:rsidRDefault="0016679C" w:rsidP="0016679C">
      <w:pPr>
        <w:tabs>
          <w:tab w:val="left" w:pos="567"/>
        </w:tabs>
        <w:rPr>
          <w:szCs w:val="22"/>
          <w:shd w:val="clear" w:color="auto" w:fill="CCCCCC"/>
          <w:lang w:val="fr-FR" w:eastAsia="en-US"/>
        </w:rPr>
      </w:pPr>
      <w:r w:rsidRPr="00C97F5C">
        <w:rPr>
          <w:highlight w:val="lightGray"/>
          <w:lang w:val="fr-FR" w:eastAsia="en-US"/>
        </w:rPr>
        <w:t>code-barres 2D porta</w:t>
      </w:r>
      <w:r w:rsidR="002C5AC1" w:rsidRPr="00C97F5C">
        <w:rPr>
          <w:highlight w:val="lightGray"/>
          <w:lang w:val="fr-FR" w:eastAsia="en-US"/>
        </w:rPr>
        <w:t>nt l'identifiant unique inclus.</w:t>
      </w:r>
    </w:p>
    <w:p w14:paraId="35D37029" w14:textId="77777777" w:rsidR="0016679C" w:rsidRPr="00C97F5C" w:rsidRDefault="0016679C" w:rsidP="0016679C">
      <w:pPr>
        <w:tabs>
          <w:tab w:val="left" w:pos="567"/>
        </w:tabs>
        <w:rPr>
          <w:szCs w:val="22"/>
          <w:shd w:val="clear" w:color="auto" w:fill="CCCCCC"/>
          <w:lang w:val="fr-FR" w:eastAsia="en-US"/>
        </w:rPr>
      </w:pPr>
    </w:p>
    <w:p w14:paraId="0B829A5B" w14:textId="77777777" w:rsidR="0016679C" w:rsidRPr="00C97F5C" w:rsidRDefault="0016679C" w:rsidP="0016679C">
      <w:pPr>
        <w:rPr>
          <w:lang w:val="fr-FR" w:eastAsia="en-US"/>
        </w:rPr>
      </w:pPr>
    </w:p>
    <w:p w14:paraId="2C685726" w14:textId="77777777" w:rsidR="0016679C" w:rsidRPr="00C97F5C" w:rsidRDefault="0016679C" w:rsidP="0016679C">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18.</w:t>
      </w:r>
      <w:r w:rsidRPr="00C97F5C">
        <w:rPr>
          <w:b/>
          <w:szCs w:val="22"/>
          <w:lang w:val="fr-FR" w:eastAsia="en-US"/>
        </w:rPr>
        <w:tab/>
        <w:t>IDENTIFIANT UNIQUE - DONNÉES LISIBLES PAR LES HUMAINS</w:t>
      </w:r>
    </w:p>
    <w:p w14:paraId="39E40839" w14:textId="77777777" w:rsidR="0016679C" w:rsidRPr="00C97F5C" w:rsidRDefault="0016679C" w:rsidP="0016679C">
      <w:pPr>
        <w:rPr>
          <w:lang w:val="fr-FR" w:eastAsia="en-US"/>
        </w:rPr>
      </w:pPr>
    </w:p>
    <w:p w14:paraId="7C1C4E1E" w14:textId="77777777" w:rsidR="0016679C" w:rsidRPr="00C97F5C" w:rsidRDefault="0016679C" w:rsidP="0016679C">
      <w:pPr>
        <w:tabs>
          <w:tab w:val="left" w:pos="567"/>
        </w:tabs>
        <w:spacing w:line="260" w:lineRule="exact"/>
        <w:rPr>
          <w:lang w:val="fr-FR" w:eastAsia="en-US"/>
        </w:rPr>
      </w:pPr>
      <w:r w:rsidRPr="00C97F5C">
        <w:rPr>
          <w:lang w:val="fr-FR" w:eastAsia="en-US"/>
        </w:rPr>
        <w:t xml:space="preserve">PC </w:t>
      </w:r>
    </w:p>
    <w:p w14:paraId="64EDC5D0" w14:textId="77777777" w:rsidR="0016679C" w:rsidRPr="00C97F5C" w:rsidRDefault="0016679C" w:rsidP="0016679C">
      <w:pPr>
        <w:tabs>
          <w:tab w:val="left" w:pos="567"/>
        </w:tabs>
        <w:spacing w:line="260" w:lineRule="exact"/>
        <w:rPr>
          <w:szCs w:val="22"/>
          <w:lang w:val="fr-FR" w:eastAsia="en-US"/>
        </w:rPr>
      </w:pPr>
      <w:r w:rsidRPr="00C97F5C">
        <w:rPr>
          <w:lang w:val="fr-FR" w:eastAsia="en-US"/>
        </w:rPr>
        <w:t xml:space="preserve">SN </w:t>
      </w:r>
    </w:p>
    <w:p w14:paraId="10CAB294" w14:textId="77777777" w:rsidR="0016679C" w:rsidRPr="00C97F5C" w:rsidRDefault="0016679C" w:rsidP="0016679C">
      <w:pPr>
        <w:tabs>
          <w:tab w:val="left" w:pos="567"/>
        </w:tabs>
        <w:spacing w:line="260" w:lineRule="exact"/>
        <w:rPr>
          <w:szCs w:val="22"/>
          <w:lang w:val="fr-FR" w:eastAsia="en-US"/>
        </w:rPr>
      </w:pPr>
      <w:r w:rsidRPr="00C97F5C">
        <w:rPr>
          <w:lang w:val="fr-FR" w:eastAsia="en-US"/>
        </w:rPr>
        <w:t>NN</w:t>
      </w:r>
    </w:p>
    <w:p w14:paraId="4B318E77" w14:textId="77777777" w:rsidR="0016679C" w:rsidRPr="00C97F5C" w:rsidRDefault="0016679C" w:rsidP="0016679C">
      <w:pPr>
        <w:tabs>
          <w:tab w:val="left" w:pos="567"/>
        </w:tabs>
        <w:suppressAutoHyphens/>
        <w:rPr>
          <w:szCs w:val="22"/>
          <w:lang w:val="fr-FR" w:eastAsia="en-US"/>
        </w:rPr>
      </w:pPr>
    </w:p>
    <w:p w14:paraId="473335A2" w14:textId="77777777" w:rsidR="00872A09" w:rsidRPr="00C97F5C" w:rsidRDefault="00872A09">
      <w:pPr>
        <w:rPr>
          <w:szCs w:val="22"/>
          <w:lang w:val="fr-FR"/>
        </w:rPr>
      </w:pPr>
      <w:r w:rsidRPr="00C97F5C">
        <w:rPr>
          <w:szCs w:val="22"/>
          <w:lang w:val="fr-FR"/>
        </w:rPr>
        <w:br w:type="page"/>
      </w:r>
    </w:p>
    <w:tbl>
      <w:tblPr>
        <w:tblW w:w="0" w:type="auto"/>
        <w:tblInd w:w="-20" w:type="dxa"/>
        <w:tblLayout w:type="fixed"/>
        <w:tblLook w:val="0000" w:firstRow="0" w:lastRow="0" w:firstColumn="0" w:lastColumn="0" w:noHBand="0" w:noVBand="0"/>
      </w:tblPr>
      <w:tblGrid>
        <w:gridCol w:w="9338"/>
      </w:tblGrid>
      <w:tr w:rsidR="00872A09" w:rsidRPr="00C97F5C" w14:paraId="67CCA261" w14:textId="77777777">
        <w:trPr>
          <w:cantSplit/>
          <w:trHeight w:val="1040"/>
        </w:trPr>
        <w:tc>
          <w:tcPr>
            <w:tcW w:w="9338" w:type="dxa"/>
            <w:tcBorders>
              <w:top w:val="single" w:sz="4" w:space="0" w:color="000000"/>
              <w:left w:val="single" w:sz="4" w:space="0" w:color="000000"/>
              <w:bottom w:val="single" w:sz="4" w:space="0" w:color="000000"/>
              <w:right w:val="single" w:sz="4" w:space="0" w:color="000000"/>
            </w:tcBorders>
          </w:tcPr>
          <w:p w14:paraId="129D6FDB" w14:textId="77777777" w:rsidR="00872A09" w:rsidRPr="00C97F5C" w:rsidRDefault="00872A09">
            <w:pPr>
              <w:snapToGrid w:val="0"/>
              <w:rPr>
                <w:b/>
                <w:lang w:val="fr-FR"/>
              </w:rPr>
            </w:pPr>
            <w:r w:rsidRPr="00C97F5C">
              <w:rPr>
                <w:b/>
                <w:lang w:val="fr-FR"/>
              </w:rPr>
              <w:t>MENTIONS MINIMALES DEVANT FIGURER SUR LES PETITS CONDITIONNEMENTS PRIMAIRES</w:t>
            </w:r>
          </w:p>
          <w:p w14:paraId="3CD8DC88" w14:textId="77777777" w:rsidR="00872A09" w:rsidRPr="00C97F5C" w:rsidRDefault="00872A09">
            <w:pPr>
              <w:rPr>
                <w:b/>
                <w:lang w:val="fr-FR"/>
              </w:rPr>
            </w:pPr>
          </w:p>
          <w:p w14:paraId="66911B2E" w14:textId="77777777" w:rsidR="00872A09" w:rsidRPr="00C97F5C" w:rsidRDefault="000772CB">
            <w:pPr>
              <w:rPr>
                <w:b/>
                <w:lang w:val="fr-FR"/>
              </w:rPr>
            </w:pPr>
            <w:r w:rsidRPr="00C97F5C">
              <w:rPr>
                <w:b/>
                <w:szCs w:val="22"/>
                <w:lang w:val="fr-FR"/>
              </w:rPr>
              <w:t>É</w:t>
            </w:r>
            <w:r w:rsidR="00872A09" w:rsidRPr="00C97F5C">
              <w:rPr>
                <w:b/>
                <w:lang w:val="fr-FR"/>
              </w:rPr>
              <w:t>TIQUETTE FLACON</w:t>
            </w:r>
          </w:p>
        </w:tc>
      </w:tr>
    </w:tbl>
    <w:p w14:paraId="307E47F1" w14:textId="77777777" w:rsidR="00872A09" w:rsidRPr="00C97F5C" w:rsidRDefault="00872A09">
      <w:pPr>
        <w:rPr>
          <w:lang w:val="fr-FR"/>
        </w:rPr>
      </w:pPr>
    </w:p>
    <w:p w14:paraId="779AC72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0E117A8C" w14:textId="77777777">
        <w:tc>
          <w:tcPr>
            <w:tcW w:w="9327" w:type="dxa"/>
            <w:tcBorders>
              <w:top w:val="single" w:sz="4" w:space="0" w:color="000000"/>
              <w:left w:val="single" w:sz="4" w:space="0" w:color="000000"/>
              <w:bottom w:val="single" w:sz="4" w:space="0" w:color="000000"/>
              <w:right w:val="single" w:sz="4" w:space="0" w:color="000000"/>
            </w:tcBorders>
          </w:tcPr>
          <w:p w14:paraId="07D83FBA" w14:textId="77777777" w:rsidR="00872A09" w:rsidRPr="00C97F5C" w:rsidRDefault="00872A09">
            <w:pPr>
              <w:snapToGrid w:val="0"/>
              <w:rPr>
                <w:b/>
                <w:szCs w:val="22"/>
                <w:lang w:val="fr-FR"/>
              </w:rPr>
            </w:pPr>
            <w:r w:rsidRPr="00C97F5C">
              <w:rPr>
                <w:b/>
                <w:szCs w:val="22"/>
                <w:lang w:val="fr-FR"/>
              </w:rPr>
              <w:t>1.</w:t>
            </w:r>
            <w:r w:rsidRPr="00C97F5C">
              <w:rPr>
                <w:b/>
                <w:szCs w:val="22"/>
                <w:lang w:val="fr-FR"/>
              </w:rPr>
              <w:tab/>
              <w:t>D</w:t>
            </w:r>
            <w:r w:rsidR="00F55E6F" w:rsidRPr="00282BB5">
              <w:rPr>
                <w:b/>
                <w:noProof/>
                <w:lang w:val="fr-FR"/>
              </w:rPr>
              <w:t>É</w:t>
            </w:r>
            <w:r w:rsidRPr="00C97F5C">
              <w:rPr>
                <w:b/>
                <w:szCs w:val="22"/>
                <w:lang w:val="fr-FR"/>
              </w:rPr>
              <w:t>NOMINATION DU M</w:t>
            </w:r>
            <w:r w:rsidR="00EE1BB4" w:rsidRPr="00912358">
              <w:rPr>
                <w:b/>
                <w:lang w:val="fr-FR"/>
              </w:rPr>
              <w:t>É</w:t>
            </w:r>
            <w:r w:rsidRPr="00C97F5C">
              <w:rPr>
                <w:b/>
                <w:szCs w:val="22"/>
                <w:lang w:val="fr-FR"/>
              </w:rPr>
              <w:t>DICAMENT ET VOIE(S) D’ADMINISTRATION</w:t>
            </w:r>
          </w:p>
        </w:tc>
      </w:tr>
    </w:tbl>
    <w:p w14:paraId="4F96F445" w14:textId="77777777" w:rsidR="00872A09" w:rsidRPr="00C97F5C" w:rsidRDefault="00872A09">
      <w:pPr>
        <w:rPr>
          <w:lang w:val="fr-FR"/>
        </w:rPr>
      </w:pPr>
    </w:p>
    <w:p w14:paraId="6D25E9BC" w14:textId="77777777" w:rsidR="00872A09" w:rsidRPr="00C97F5C" w:rsidRDefault="00872A09" w:rsidP="00912358">
      <w:pPr>
        <w:outlineLvl w:val="0"/>
        <w:rPr>
          <w:szCs w:val="22"/>
          <w:lang w:val="fr-FR"/>
        </w:rPr>
      </w:pPr>
      <w:r w:rsidRPr="00C97F5C">
        <w:rPr>
          <w:szCs w:val="22"/>
          <w:lang w:val="fr-FR"/>
        </w:rPr>
        <w:t xml:space="preserve">MabThera </w:t>
      </w:r>
      <w:r w:rsidRPr="00C97F5C">
        <w:rPr>
          <w:lang w:val="fr-FR"/>
        </w:rPr>
        <w:t xml:space="preserve">500 mg </w:t>
      </w:r>
      <w:r w:rsidRPr="00C97F5C">
        <w:rPr>
          <w:szCs w:val="22"/>
          <w:lang w:val="fr-FR"/>
        </w:rPr>
        <w:t>solution à diluer pour perfusion</w:t>
      </w:r>
    </w:p>
    <w:p w14:paraId="6284B600" w14:textId="77777777" w:rsidR="00872A09" w:rsidRPr="00C97F5C" w:rsidRDefault="009D4703" w:rsidP="00912358">
      <w:pPr>
        <w:outlineLvl w:val="0"/>
        <w:rPr>
          <w:szCs w:val="22"/>
          <w:lang w:val="fr-FR"/>
        </w:rPr>
      </w:pPr>
      <w:r w:rsidRPr="00C97F5C">
        <w:rPr>
          <w:szCs w:val="22"/>
          <w:lang w:val="fr-FR"/>
        </w:rPr>
        <w:t>r</w:t>
      </w:r>
      <w:r w:rsidR="00872A09" w:rsidRPr="00C97F5C">
        <w:rPr>
          <w:szCs w:val="22"/>
          <w:lang w:val="fr-FR"/>
        </w:rPr>
        <w:t>ituximab</w:t>
      </w:r>
    </w:p>
    <w:p w14:paraId="1846FCA3" w14:textId="77777777" w:rsidR="00872A09" w:rsidRPr="00C97F5C" w:rsidRDefault="00872A09" w:rsidP="00813EC5">
      <w:pPr>
        <w:outlineLvl w:val="0"/>
        <w:rPr>
          <w:szCs w:val="22"/>
          <w:lang w:val="fr-FR"/>
        </w:rPr>
      </w:pPr>
      <w:r w:rsidRPr="00C97F5C">
        <w:rPr>
          <w:szCs w:val="22"/>
          <w:lang w:val="fr-FR"/>
        </w:rPr>
        <w:t>IV</w:t>
      </w:r>
    </w:p>
    <w:p w14:paraId="7656BC7F" w14:textId="77777777" w:rsidR="00872A09" w:rsidRPr="00C97F5C" w:rsidRDefault="00872A09">
      <w:pPr>
        <w:rPr>
          <w:szCs w:val="22"/>
          <w:lang w:val="fr-FR"/>
        </w:rPr>
      </w:pPr>
    </w:p>
    <w:p w14:paraId="788A58AF"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3694DDCA" w14:textId="77777777">
        <w:tc>
          <w:tcPr>
            <w:tcW w:w="9327" w:type="dxa"/>
            <w:tcBorders>
              <w:top w:val="single" w:sz="4" w:space="0" w:color="000000"/>
              <w:left w:val="single" w:sz="4" w:space="0" w:color="000000"/>
              <w:bottom w:val="single" w:sz="4" w:space="0" w:color="000000"/>
              <w:right w:val="single" w:sz="4" w:space="0" w:color="000000"/>
            </w:tcBorders>
          </w:tcPr>
          <w:p w14:paraId="6E7917D9" w14:textId="77777777" w:rsidR="00872A09" w:rsidRPr="00C97F5C" w:rsidRDefault="00872A09">
            <w:pPr>
              <w:snapToGrid w:val="0"/>
              <w:rPr>
                <w:b/>
                <w:szCs w:val="22"/>
                <w:lang w:val="fr-FR"/>
              </w:rPr>
            </w:pPr>
            <w:r w:rsidRPr="00C97F5C">
              <w:rPr>
                <w:b/>
                <w:szCs w:val="22"/>
                <w:lang w:val="fr-FR"/>
              </w:rPr>
              <w:t>2.</w:t>
            </w:r>
            <w:r w:rsidRPr="00C97F5C">
              <w:rPr>
                <w:b/>
                <w:szCs w:val="22"/>
                <w:lang w:val="fr-FR"/>
              </w:rPr>
              <w:tab/>
              <w:t>MODE D’ADMINISTRATION</w:t>
            </w:r>
          </w:p>
        </w:tc>
      </w:tr>
    </w:tbl>
    <w:p w14:paraId="080D4EE6" w14:textId="77777777" w:rsidR="00872A09" w:rsidRPr="00C97F5C" w:rsidRDefault="00872A09">
      <w:pPr>
        <w:rPr>
          <w:lang w:val="fr-FR"/>
        </w:rPr>
      </w:pPr>
    </w:p>
    <w:p w14:paraId="01989018" w14:textId="77777777" w:rsidR="00872A09" w:rsidRPr="00C97F5C" w:rsidRDefault="00872A09" w:rsidP="00813EC5">
      <w:pPr>
        <w:outlineLvl w:val="0"/>
        <w:rPr>
          <w:szCs w:val="22"/>
          <w:lang w:val="fr-FR"/>
        </w:rPr>
      </w:pPr>
      <w:r w:rsidRPr="00C97F5C">
        <w:rPr>
          <w:szCs w:val="22"/>
          <w:lang w:val="fr-FR"/>
        </w:rPr>
        <w:t>Voie intraveineuse après dilution</w:t>
      </w:r>
    </w:p>
    <w:p w14:paraId="54DCA795" w14:textId="77777777" w:rsidR="00872A09" w:rsidRPr="00C97F5C" w:rsidRDefault="00872A09">
      <w:pPr>
        <w:rPr>
          <w:szCs w:val="22"/>
          <w:lang w:val="fr-FR"/>
        </w:rPr>
      </w:pPr>
    </w:p>
    <w:p w14:paraId="3015E82E"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38"/>
      </w:tblGrid>
      <w:tr w:rsidR="00872A09" w:rsidRPr="00C97F5C" w14:paraId="64C0C39C" w14:textId="77777777">
        <w:tc>
          <w:tcPr>
            <w:tcW w:w="9338" w:type="dxa"/>
            <w:tcBorders>
              <w:top w:val="single" w:sz="4" w:space="0" w:color="000000"/>
              <w:left w:val="single" w:sz="4" w:space="0" w:color="000000"/>
              <w:bottom w:val="single" w:sz="4" w:space="0" w:color="000000"/>
              <w:right w:val="single" w:sz="4" w:space="0" w:color="000000"/>
            </w:tcBorders>
          </w:tcPr>
          <w:p w14:paraId="537904FA" w14:textId="77777777" w:rsidR="00872A09" w:rsidRPr="00C97F5C" w:rsidRDefault="00872A09">
            <w:pPr>
              <w:snapToGrid w:val="0"/>
              <w:ind w:left="567" w:hanging="567"/>
              <w:rPr>
                <w:b/>
                <w:lang w:val="fr-FR"/>
              </w:rPr>
            </w:pPr>
            <w:r w:rsidRPr="00C97F5C">
              <w:rPr>
                <w:b/>
                <w:lang w:val="fr-FR"/>
              </w:rPr>
              <w:t>3.</w:t>
            </w:r>
            <w:r w:rsidRPr="00C97F5C">
              <w:rPr>
                <w:b/>
                <w:lang w:val="fr-FR"/>
              </w:rPr>
              <w:tab/>
              <w:t>DATE DE P</w:t>
            </w:r>
            <w:r w:rsidR="00F55E6F">
              <w:rPr>
                <w:b/>
                <w:noProof/>
              </w:rPr>
              <w:t>É</w:t>
            </w:r>
            <w:r w:rsidRPr="00C97F5C">
              <w:rPr>
                <w:b/>
                <w:lang w:val="fr-FR"/>
              </w:rPr>
              <w:t>REMPTION</w:t>
            </w:r>
          </w:p>
        </w:tc>
      </w:tr>
    </w:tbl>
    <w:p w14:paraId="521D1AE0" w14:textId="77777777" w:rsidR="00872A09" w:rsidRPr="00C97F5C" w:rsidRDefault="00872A09">
      <w:pPr>
        <w:ind w:left="567" w:hanging="567"/>
        <w:rPr>
          <w:lang w:val="fr-FR"/>
        </w:rPr>
      </w:pPr>
    </w:p>
    <w:p w14:paraId="419CF019" w14:textId="77777777" w:rsidR="00872A09" w:rsidRPr="00C97F5C" w:rsidRDefault="00872A09" w:rsidP="00813EC5">
      <w:pPr>
        <w:outlineLvl w:val="0"/>
        <w:rPr>
          <w:lang w:val="fr-FR"/>
        </w:rPr>
      </w:pPr>
      <w:r w:rsidRPr="00C97F5C">
        <w:rPr>
          <w:lang w:val="fr-FR"/>
        </w:rPr>
        <w:t xml:space="preserve">EXP </w:t>
      </w:r>
    </w:p>
    <w:p w14:paraId="3CB3B810" w14:textId="77777777" w:rsidR="00872A09" w:rsidRPr="00C97F5C" w:rsidRDefault="00872A09">
      <w:pPr>
        <w:rPr>
          <w:szCs w:val="22"/>
          <w:lang w:val="fr-FR"/>
        </w:rPr>
      </w:pPr>
    </w:p>
    <w:p w14:paraId="55A91481"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3F1A0A96" w14:textId="77777777">
        <w:tc>
          <w:tcPr>
            <w:tcW w:w="9327" w:type="dxa"/>
            <w:tcBorders>
              <w:top w:val="single" w:sz="4" w:space="0" w:color="000000"/>
              <w:left w:val="single" w:sz="4" w:space="0" w:color="000000"/>
              <w:bottom w:val="single" w:sz="4" w:space="0" w:color="000000"/>
              <w:right w:val="single" w:sz="4" w:space="0" w:color="000000"/>
            </w:tcBorders>
          </w:tcPr>
          <w:p w14:paraId="528478C5" w14:textId="77777777" w:rsidR="00872A09" w:rsidRPr="00C97F5C" w:rsidRDefault="00872A09">
            <w:pPr>
              <w:snapToGrid w:val="0"/>
              <w:rPr>
                <w:b/>
                <w:szCs w:val="22"/>
                <w:lang w:val="fr-FR"/>
              </w:rPr>
            </w:pPr>
            <w:r w:rsidRPr="00C97F5C">
              <w:rPr>
                <w:b/>
                <w:szCs w:val="22"/>
                <w:lang w:val="fr-FR"/>
              </w:rPr>
              <w:t>4.</w:t>
            </w:r>
            <w:r w:rsidRPr="00C97F5C">
              <w:rPr>
                <w:b/>
                <w:szCs w:val="22"/>
                <w:lang w:val="fr-FR"/>
              </w:rPr>
              <w:tab/>
              <w:t>NUM</w:t>
            </w:r>
            <w:r w:rsidR="00F55E6F">
              <w:rPr>
                <w:b/>
                <w:noProof/>
              </w:rPr>
              <w:t>É</w:t>
            </w:r>
            <w:r w:rsidRPr="00C97F5C">
              <w:rPr>
                <w:b/>
                <w:szCs w:val="22"/>
                <w:lang w:val="fr-FR"/>
              </w:rPr>
              <w:t>RO DU LOT</w:t>
            </w:r>
          </w:p>
        </w:tc>
      </w:tr>
    </w:tbl>
    <w:p w14:paraId="65150158" w14:textId="77777777" w:rsidR="00872A09" w:rsidRPr="00C97F5C" w:rsidRDefault="00872A09">
      <w:pPr>
        <w:rPr>
          <w:lang w:val="fr-FR"/>
        </w:rPr>
      </w:pPr>
    </w:p>
    <w:p w14:paraId="71E1798A" w14:textId="77777777" w:rsidR="00872A09" w:rsidRPr="00C97F5C" w:rsidRDefault="00872A09" w:rsidP="00813EC5">
      <w:pPr>
        <w:outlineLvl w:val="0"/>
        <w:rPr>
          <w:lang w:val="fr-FR"/>
        </w:rPr>
      </w:pPr>
      <w:r w:rsidRPr="00C97F5C">
        <w:rPr>
          <w:szCs w:val="22"/>
          <w:lang w:val="fr-FR"/>
        </w:rPr>
        <w:t>Lot</w:t>
      </w:r>
      <w:r w:rsidRPr="00C97F5C">
        <w:rPr>
          <w:lang w:val="fr-FR"/>
        </w:rPr>
        <w:t xml:space="preserve"> </w:t>
      </w:r>
    </w:p>
    <w:p w14:paraId="72008489" w14:textId="77777777" w:rsidR="00872A09" w:rsidRPr="00C97F5C" w:rsidRDefault="00872A09">
      <w:pPr>
        <w:rPr>
          <w:szCs w:val="22"/>
          <w:lang w:val="fr-FR"/>
        </w:rPr>
      </w:pPr>
    </w:p>
    <w:p w14:paraId="18E98112"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DB6EE4" w14:paraId="6C2BB8D0" w14:textId="77777777">
        <w:tc>
          <w:tcPr>
            <w:tcW w:w="9327" w:type="dxa"/>
            <w:tcBorders>
              <w:top w:val="single" w:sz="4" w:space="0" w:color="000000"/>
              <w:left w:val="single" w:sz="4" w:space="0" w:color="000000"/>
              <w:bottom w:val="single" w:sz="4" w:space="0" w:color="000000"/>
              <w:right w:val="single" w:sz="4" w:space="0" w:color="000000"/>
            </w:tcBorders>
          </w:tcPr>
          <w:p w14:paraId="51094869" w14:textId="77777777" w:rsidR="00872A09" w:rsidRPr="00C97F5C" w:rsidRDefault="00872A09">
            <w:pPr>
              <w:snapToGrid w:val="0"/>
              <w:rPr>
                <w:b/>
                <w:szCs w:val="22"/>
                <w:lang w:val="fr-FR"/>
              </w:rPr>
            </w:pPr>
            <w:r w:rsidRPr="00C97F5C">
              <w:rPr>
                <w:b/>
                <w:szCs w:val="22"/>
                <w:lang w:val="fr-FR"/>
              </w:rPr>
              <w:t>5.</w:t>
            </w:r>
            <w:r w:rsidRPr="00C97F5C">
              <w:rPr>
                <w:b/>
                <w:szCs w:val="22"/>
                <w:lang w:val="fr-FR"/>
              </w:rPr>
              <w:tab/>
              <w:t>CONTENU EN POIDS, VOLUME OU UNIT</w:t>
            </w:r>
            <w:r w:rsidR="00F55E6F" w:rsidRPr="00282BB5">
              <w:rPr>
                <w:b/>
                <w:noProof/>
                <w:lang w:val="fr-FR"/>
              </w:rPr>
              <w:t>É</w:t>
            </w:r>
          </w:p>
        </w:tc>
      </w:tr>
    </w:tbl>
    <w:p w14:paraId="645DE724" w14:textId="77777777" w:rsidR="00872A09" w:rsidRPr="00C97F5C" w:rsidRDefault="00872A09">
      <w:pPr>
        <w:rPr>
          <w:lang w:val="fr-FR"/>
        </w:rPr>
      </w:pPr>
    </w:p>
    <w:p w14:paraId="0179395B" w14:textId="77777777" w:rsidR="00872A09" w:rsidRPr="00C97F5C" w:rsidRDefault="00872A09">
      <w:pPr>
        <w:rPr>
          <w:szCs w:val="22"/>
          <w:lang w:val="fr-FR"/>
        </w:rPr>
      </w:pPr>
      <w:r w:rsidRPr="00C97F5C">
        <w:rPr>
          <w:szCs w:val="22"/>
          <w:lang w:val="fr-FR"/>
        </w:rPr>
        <w:t>Flacon de 50 m</w:t>
      </w:r>
      <w:r w:rsidR="00F03D60" w:rsidRPr="00C97F5C">
        <w:rPr>
          <w:szCs w:val="22"/>
          <w:lang w:val="fr-FR"/>
        </w:rPr>
        <w:t>L</w:t>
      </w:r>
      <w:r w:rsidRPr="00C97F5C">
        <w:rPr>
          <w:szCs w:val="22"/>
          <w:lang w:val="fr-FR"/>
        </w:rPr>
        <w:t xml:space="preserve"> (10 mg/m</w:t>
      </w:r>
      <w:r w:rsidR="00F03D60" w:rsidRPr="00C97F5C">
        <w:rPr>
          <w:szCs w:val="22"/>
          <w:lang w:val="fr-FR"/>
        </w:rPr>
        <w:t>L</w:t>
      </w:r>
      <w:r w:rsidRPr="00C97F5C">
        <w:rPr>
          <w:szCs w:val="22"/>
          <w:lang w:val="fr-FR"/>
        </w:rPr>
        <w:t>)</w:t>
      </w:r>
    </w:p>
    <w:p w14:paraId="229A1367" w14:textId="77777777" w:rsidR="00872A09" w:rsidRPr="00C97F5C" w:rsidRDefault="00872A09">
      <w:pPr>
        <w:rPr>
          <w:szCs w:val="22"/>
          <w:lang w:val="fr-FR"/>
        </w:rPr>
      </w:pPr>
      <w:r w:rsidRPr="00C97F5C">
        <w:rPr>
          <w:szCs w:val="22"/>
          <w:lang w:val="fr-FR"/>
        </w:rPr>
        <w:t>500 mg/50 m</w:t>
      </w:r>
      <w:r w:rsidR="00F03D60" w:rsidRPr="00C97F5C">
        <w:rPr>
          <w:szCs w:val="22"/>
          <w:lang w:val="fr-FR"/>
        </w:rPr>
        <w:t>L</w:t>
      </w:r>
    </w:p>
    <w:p w14:paraId="0BE72ADE" w14:textId="77777777" w:rsidR="00872A09" w:rsidRPr="00C97F5C" w:rsidRDefault="00872A09">
      <w:pPr>
        <w:rPr>
          <w:szCs w:val="22"/>
          <w:lang w:val="fr-FR"/>
        </w:rPr>
      </w:pPr>
    </w:p>
    <w:p w14:paraId="3E643A76" w14:textId="77777777" w:rsidR="00872A09" w:rsidRPr="00C97F5C" w:rsidRDefault="00872A09">
      <w:pPr>
        <w:rPr>
          <w:szCs w:val="22"/>
          <w:lang w:val="fr-FR"/>
        </w:rPr>
      </w:pPr>
    </w:p>
    <w:tbl>
      <w:tblPr>
        <w:tblW w:w="0" w:type="auto"/>
        <w:tblInd w:w="-20" w:type="dxa"/>
        <w:tblLayout w:type="fixed"/>
        <w:tblLook w:val="0000" w:firstRow="0" w:lastRow="0" w:firstColumn="0" w:lastColumn="0" w:noHBand="0" w:noVBand="0"/>
      </w:tblPr>
      <w:tblGrid>
        <w:gridCol w:w="9327"/>
      </w:tblGrid>
      <w:tr w:rsidR="00872A09" w:rsidRPr="00C97F5C" w14:paraId="3F8CAC8B" w14:textId="77777777">
        <w:tc>
          <w:tcPr>
            <w:tcW w:w="9327" w:type="dxa"/>
            <w:tcBorders>
              <w:top w:val="single" w:sz="4" w:space="0" w:color="000000"/>
              <w:left w:val="single" w:sz="4" w:space="0" w:color="000000"/>
              <w:bottom w:val="single" w:sz="4" w:space="0" w:color="000000"/>
              <w:right w:val="single" w:sz="4" w:space="0" w:color="000000"/>
            </w:tcBorders>
          </w:tcPr>
          <w:p w14:paraId="26239EB7" w14:textId="77777777" w:rsidR="00872A09" w:rsidRPr="00C97F5C" w:rsidRDefault="00872A09">
            <w:pPr>
              <w:snapToGrid w:val="0"/>
              <w:rPr>
                <w:b/>
                <w:szCs w:val="22"/>
                <w:lang w:val="fr-FR"/>
              </w:rPr>
            </w:pPr>
            <w:r w:rsidRPr="00C97F5C">
              <w:rPr>
                <w:b/>
                <w:szCs w:val="22"/>
                <w:lang w:val="fr-FR"/>
              </w:rPr>
              <w:t>6.</w:t>
            </w:r>
            <w:r w:rsidRPr="00C97F5C">
              <w:rPr>
                <w:b/>
                <w:szCs w:val="22"/>
                <w:lang w:val="fr-FR"/>
              </w:rPr>
              <w:tab/>
              <w:t>AUTRE</w:t>
            </w:r>
          </w:p>
        </w:tc>
      </w:tr>
    </w:tbl>
    <w:p w14:paraId="12C43713" w14:textId="77777777" w:rsidR="00872A09" w:rsidRPr="00C97F5C" w:rsidRDefault="00872A09">
      <w:pPr>
        <w:rPr>
          <w:lang w:val="fr-FR"/>
        </w:rPr>
      </w:pPr>
    </w:p>
    <w:p w14:paraId="0C81A0EF" w14:textId="77777777" w:rsidR="00A95FF7" w:rsidRPr="00C97F5C" w:rsidRDefault="00872A09" w:rsidP="00A95FF7">
      <w:pPr>
        <w:rPr>
          <w:szCs w:val="22"/>
          <w:lang w:val="fr-FR"/>
        </w:rPr>
      </w:pPr>
      <w:r w:rsidRPr="00C97F5C">
        <w:rPr>
          <w:b/>
          <w:bCs/>
          <w:szCs w:val="22"/>
          <w:lang w:val="fr-FR"/>
        </w:rPr>
        <w:br w:type="page"/>
      </w:r>
    </w:p>
    <w:tbl>
      <w:tblPr>
        <w:tblW w:w="0" w:type="auto"/>
        <w:tblInd w:w="-20" w:type="dxa"/>
        <w:tblLayout w:type="fixed"/>
        <w:tblLook w:val="0000" w:firstRow="0" w:lastRow="0" w:firstColumn="0" w:lastColumn="0" w:noHBand="0" w:noVBand="0"/>
      </w:tblPr>
      <w:tblGrid>
        <w:gridCol w:w="9338"/>
      </w:tblGrid>
      <w:tr w:rsidR="00A95FF7" w:rsidRPr="00C97F5C" w14:paraId="7C6ABCB7" w14:textId="77777777" w:rsidTr="00A57B40">
        <w:trPr>
          <w:cantSplit/>
          <w:trHeight w:val="744"/>
        </w:trPr>
        <w:tc>
          <w:tcPr>
            <w:tcW w:w="9338" w:type="dxa"/>
            <w:tcBorders>
              <w:top w:val="single" w:sz="4" w:space="0" w:color="000000"/>
              <w:left w:val="single" w:sz="4" w:space="0" w:color="000000"/>
              <w:bottom w:val="single" w:sz="4" w:space="0" w:color="000000"/>
              <w:right w:val="single" w:sz="4" w:space="0" w:color="000000"/>
            </w:tcBorders>
          </w:tcPr>
          <w:p w14:paraId="640799CF" w14:textId="77777777" w:rsidR="00A95FF7" w:rsidRPr="00C97F5C" w:rsidRDefault="00A95FF7" w:rsidP="00A57B40">
            <w:pPr>
              <w:snapToGrid w:val="0"/>
              <w:rPr>
                <w:b/>
                <w:lang w:val="fr-FR"/>
              </w:rPr>
            </w:pPr>
            <w:r w:rsidRPr="00C97F5C">
              <w:rPr>
                <w:b/>
                <w:lang w:val="fr-FR"/>
              </w:rPr>
              <w:t>MENTIONS DEVANT FIGURER SUR L’EMBALLAGE EXTÉRIEUR</w:t>
            </w:r>
          </w:p>
          <w:p w14:paraId="12A481C1" w14:textId="77777777" w:rsidR="00A95FF7" w:rsidRPr="00C97F5C" w:rsidRDefault="00A95FF7" w:rsidP="00A57B40">
            <w:pPr>
              <w:rPr>
                <w:b/>
                <w:lang w:val="fr-FR"/>
              </w:rPr>
            </w:pPr>
          </w:p>
          <w:p w14:paraId="4C127DA3" w14:textId="77777777" w:rsidR="00A95FF7" w:rsidRPr="00C97F5C" w:rsidRDefault="00A95FF7" w:rsidP="00A57B40">
            <w:pPr>
              <w:rPr>
                <w:b/>
                <w:lang w:val="fr-FR"/>
              </w:rPr>
            </w:pPr>
            <w:r w:rsidRPr="00C97F5C">
              <w:rPr>
                <w:b/>
                <w:lang w:val="fr-FR"/>
              </w:rPr>
              <w:t>EMBALLAGE EXTÉRIEUR</w:t>
            </w:r>
          </w:p>
        </w:tc>
      </w:tr>
    </w:tbl>
    <w:p w14:paraId="25D6A4E7" w14:textId="77777777" w:rsidR="00A95FF7" w:rsidRPr="00C97F5C" w:rsidRDefault="00A95FF7" w:rsidP="00A95FF7">
      <w:pPr>
        <w:rPr>
          <w:lang w:val="fr-FR"/>
        </w:rPr>
      </w:pPr>
    </w:p>
    <w:p w14:paraId="36810577"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38"/>
      </w:tblGrid>
      <w:tr w:rsidR="00A95FF7" w:rsidRPr="00C97F5C" w14:paraId="47784361" w14:textId="77777777" w:rsidTr="00A57B40">
        <w:tc>
          <w:tcPr>
            <w:tcW w:w="9338" w:type="dxa"/>
            <w:tcBorders>
              <w:top w:val="single" w:sz="4" w:space="0" w:color="000000"/>
              <w:left w:val="single" w:sz="4" w:space="0" w:color="000000"/>
              <w:bottom w:val="single" w:sz="4" w:space="0" w:color="000000"/>
              <w:right w:val="single" w:sz="4" w:space="0" w:color="000000"/>
            </w:tcBorders>
          </w:tcPr>
          <w:p w14:paraId="0EBB6E04" w14:textId="77777777" w:rsidR="00A95FF7" w:rsidRPr="00C97F5C" w:rsidRDefault="00A95FF7" w:rsidP="00A57B40">
            <w:pPr>
              <w:snapToGrid w:val="0"/>
              <w:ind w:left="567" w:hanging="567"/>
              <w:rPr>
                <w:b/>
                <w:lang w:val="fr-FR"/>
              </w:rPr>
            </w:pPr>
            <w:r w:rsidRPr="00C97F5C">
              <w:rPr>
                <w:b/>
                <w:lang w:val="fr-FR"/>
              </w:rPr>
              <w:t>1.</w:t>
            </w:r>
            <w:r w:rsidRPr="00C97F5C">
              <w:rPr>
                <w:b/>
                <w:lang w:val="fr-FR"/>
              </w:rPr>
              <w:tab/>
              <w:t>DÉNOMINATION DU MÉDICAMENT</w:t>
            </w:r>
          </w:p>
        </w:tc>
      </w:tr>
    </w:tbl>
    <w:p w14:paraId="6BBDB55B" w14:textId="77777777" w:rsidR="00A95FF7" w:rsidRPr="00C97F5C" w:rsidRDefault="00A95FF7" w:rsidP="00A95FF7">
      <w:pPr>
        <w:rPr>
          <w:lang w:val="fr-FR"/>
        </w:rPr>
      </w:pPr>
    </w:p>
    <w:p w14:paraId="67E34B15" w14:textId="77777777" w:rsidR="00A95FF7" w:rsidRPr="00C97F5C" w:rsidRDefault="00A95FF7" w:rsidP="00912358">
      <w:pPr>
        <w:outlineLvl w:val="0"/>
        <w:rPr>
          <w:szCs w:val="22"/>
          <w:lang w:val="fr-FR"/>
        </w:rPr>
      </w:pPr>
      <w:r w:rsidRPr="00C97F5C">
        <w:rPr>
          <w:lang w:val="fr-FR"/>
        </w:rPr>
        <w:t xml:space="preserve">MabThera 1 400 mg </w:t>
      </w:r>
      <w:r w:rsidRPr="00C97F5C">
        <w:rPr>
          <w:szCs w:val="22"/>
          <w:lang w:val="fr-FR"/>
        </w:rPr>
        <w:t>solution pour injection sous-cutanée</w:t>
      </w:r>
    </w:p>
    <w:p w14:paraId="15C45B8B" w14:textId="77777777" w:rsidR="00A95FF7" w:rsidRPr="00C97F5C" w:rsidRDefault="009D4703" w:rsidP="00A95FF7">
      <w:pPr>
        <w:outlineLvl w:val="0"/>
        <w:rPr>
          <w:szCs w:val="22"/>
          <w:lang w:val="fr-FR"/>
        </w:rPr>
      </w:pPr>
      <w:r w:rsidRPr="00C97F5C">
        <w:rPr>
          <w:szCs w:val="22"/>
          <w:lang w:val="fr-FR"/>
        </w:rPr>
        <w:t>r</w:t>
      </w:r>
      <w:r w:rsidR="00A26349" w:rsidRPr="00C97F5C">
        <w:rPr>
          <w:szCs w:val="22"/>
          <w:lang w:val="fr-FR"/>
        </w:rPr>
        <w:t>ituximab</w:t>
      </w:r>
    </w:p>
    <w:p w14:paraId="28F8A117" w14:textId="77777777" w:rsidR="00A95FF7" w:rsidRPr="00C97F5C" w:rsidRDefault="00A95FF7" w:rsidP="00A95FF7">
      <w:pPr>
        <w:rPr>
          <w:lang w:val="fr-FR"/>
        </w:rPr>
      </w:pPr>
    </w:p>
    <w:p w14:paraId="6548AEAB"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DB6EE4" w14:paraId="317401D7"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3061C29E" w14:textId="77777777" w:rsidR="00A95FF7" w:rsidRPr="00C97F5C" w:rsidRDefault="00A95FF7" w:rsidP="00A57B40">
            <w:pPr>
              <w:snapToGrid w:val="0"/>
              <w:rPr>
                <w:b/>
                <w:szCs w:val="22"/>
                <w:lang w:val="fr-FR"/>
              </w:rPr>
            </w:pPr>
            <w:r w:rsidRPr="00C97F5C">
              <w:rPr>
                <w:b/>
                <w:szCs w:val="22"/>
                <w:lang w:val="fr-FR"/>
              </w:rPr>
              <w:t>2.</w:t>
            </w:r>
            <w:r w:rsidRPr="00C97F5C">
              <w:rPr>
                <w:b/>
                <w:szCs w:val="22"/>
                <w:lang w:val="fr-FR"/>
              </w:rPr>
              <w:tab/>
              <w:t xml:space="preserve">COMPOSITION EN </w:t>
            </w:r>
            <w:r w:rsidR="00CF2269" w:rsidRPr="00672089">
              <w:rPr>
                <w:b/>
                <w:noProof/>
                <w:lang w:val="fr-FR"/>
              </w:rPr>
              <w:t>SUBSTANCE</w:t>
            </w:r>
            <w:r w:rsidR="00CF2269" w:rsidRPr="00C97F5C" w:rsidDel="00CF2269">
              <w:rPr>
                <w:b/>
                <w:szCs w:val="22"/>
                <w:lang w:val="fr-FR"/>
              </w:rPr>
              <w:t xml:space="preserve"> </w:t>
            </w:r>
            <w:r w:rsidRPr="00C97F5C">
              <w:rPr>
                <w:b/>
                <w:szCs w:val="22"/>
                <w:lang w:val="fr-FR"/>
              </w:rPr>
              <w:t>(S) ACTI</w:t>
            </w:r>
            <w:r w:rsidR="00CF2269" w:rsidRPr="00672089">
              <w:rPr>
                <w:b/>
                <w:noProof/>
                <w:lang w:val="fr-FR"/>
              </w:rPr>
              <w:t>VE</w:t>
            </w:r>
            <w:r w:rsidRPr="00C97F5C">
              <w:rPr>
                <w:b/>
                <w:szCs w:val="22"/>
                <w:lang w:val="fr-FR"/>
              </w:rPr>
              <w:t>S)</w:t>
            </w:r>
          </w:p>
        </w:tc>
      </w:tr>
    </w:tbl>
    <w:p w14:paraId="4A7751CC" w14:textId="77777777" w:rsidR="00A95FF7" w:rsidRPr="00C97F5C" w:rsidRDefault="00A95FF7" w:rsidP="00A95FF7">
      <w:pPr>
        <w:rPr>
          <w:lang w:val="fr-FR"/>
        </w:rPr>
      </w:pPr>
    </w:p>
    <w:p w14:paraId="5E89DDE4" w14:textId="77777777" w:rsidR="00A95FF7" w:rsidRPr="00C97F5C" w:rsidRDefault="008D7D94" w:rsidP="00A95FF7">
      <w:pPr>
        <w:outlineLvl w:val="0"/>
        <w:rPr>
          <w:szCs w:val="22"/>
          <w:lang w:val="fr-FR"/>
        </w:rPr>
      </w:pPr>
      <w:r>
        <w:rPr>
          <w:szCs w:val="22"/>
          <w:lang w:val="fr-FR"/>
        </w:rPr>
        <w:t>1</w:t>
      </w:r>
      <w:r w:rsidR="00A95FF7" w:rsidRPr="00C97F5C">
        <w:rPr>
          <w:szCs w:val="22"/>
          <w:lang w:val="fr-FR"/>
        </w:rPr>
        <w:t xml:space="preserve"> flacon contient 1</w:t>
      </w:r>
      <w:r w:rsidR="00CB7074" w:rsidRPr="00C97F5C">
        <w:rPr>
          <w:szCs w:val="22"/>
          <w:lang w:val="fr-FR"/>
        </w:rPr>
        <w:t xml:space="preserve"> </w:t>
      </w:r>
      <w:r w:rsidR="00A95FF7" w:rsidRPr="00C97F5C">
        <w:rPr>
          <w:szCs w:val="22"/>
          <w:lang w:val="fr-FR"/>
        </w:rPr>
        <w:t>400 mg/11,7 m</w:t>
      </w:r>
      <w:r w:rsidR="00003945">
        <w:rPr>
          <w:szCs w:val="22"/>
          <w:lang w:val="fr-FR"/>
        </w:rPr>
        <w:t>L</w:t>
      </w:r>
      <w:r w:rsidR="00A95FF7" w:rsidRPr="00C97F5C">
        <w:rPr>
          <w:szCs w:val="22"/>
          <w:lang w:val="fr-FR"/>
        </w:rPr>
        <w:t xml:space="preserve"> de rituximab.</w:t>
      </w:r>
    </w:p>
    <w:p w14:paraId="6A126B69" w14:textId="77777777" w:rsidR="00A95FF7" w:rsidRPr="00C97F5C" w:rsidRDefault="00A95FF7" w:rsidP="00A95FF7">
      <w:pPr>
        <w:rPr>
          <w:szCs w:val="22"/>
          <w:lang w:val="fr-FR"/>
        </w:rPr>
      </w:pPr>
    </w:p>
    <w:p w14:paraId="5FAF9773"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C97F5C" w14:paraId="5A7FB870"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6E51FDBA" w14:textId="77777777" w:rsidR="00A95FF7" w:rsidRPr="00C97F5C" w:rsidRDefault="00A95FF7" w:rsidP="00A57B40">
            <w:pPr>
              <w:snapToGrid w:val="0"/>
              <w:rPr>
                <w:b/>
                <w:szCs w:val="22"/>
                <w:lang w:val="fr-FR"/>
              </w:rPr>
            </w:pPr>
            <w:r w:rsidRPr="00C97F5C">
              <w:rPr>
                <w:b/>
                <w:lang w:val="fr-FR"/>
              </w:rPr>
              <w:t>3.</w:t>
            </w:r>
            <w:r w:rsidRPr="00C97F5C">
              <w:rPr>
                <w:b/>
                <w:lang w:val="fr-FR"/>
              </w:rPr>
              <w:tab/>
            </w:r>
            <w:r w:rsidRPr="00C97F5C">
              <w:rPr>
                <w:b/>
                <w:szCs w:val="22"/>
                <w:lang w:val="fr-FR"/>
              </w:rPr>
              <w:t>LISTE DES EXCIPIENTS</w:t>
            </w:r>
          </w:p>
        </w:tc>
      </w:tr>
    </w:tbl>
    <w:p w14:paraId="70D381DE" w14:textId="77777777" w:rsidR="00A95FF7" w:rsidRPr="00C97F5C" w:rsidRDefault="00A95FF7" w:rsidP="00A95FF7">
      <w:pPr>
        <w:rPr>
          <w:lang w:val="fr-FR"/>
        </w:rPr>
      </w:pPr>
    </w:p>
    <w:p w14:paraId="7D2A120A" w14:textId="77777777" w:rsidR="00A95FF7" w:rsidRPr="00C97F5C" w:rsidRDefault="00A95FF7" w:rsidP="00A95FF7">
      <w:pPr>
        <w:outlineLvl w:val="0"/>
        <w:rPr>
          <w:szCs w:val="22"/>
          <w:lang w:val="fr-FR"/>
        </w:rPr>
      </w:pPr>
      <w:r w:rsidRPr="00C97F5C">
        <w:rPr>
          <w:rFonts w:cs="Arial"/>
          <w:szCs w:val="22"/>
          <w:lang w:val="fr-FR"/>
        </w:rPr>
        <w:t>Hyaluronidase recombinante humaine (rHuPH20)</w:t>
      </w:r>
    </w:p>
    <w:p w14:paraId="5202F527" w14:textId="47B40755" w:rsidR="00A95FF7" w:rsidRPr="00C97F5C" w:rsidRDefault="00A95FF7" w:rsidP="00A95FF7">
      <w:pPr>
        <w:outlineLvl w:val="0"/>
        <w:rPr>
          <w:lang w:val="fr-FR"/>
        </w:rPr>
      </w:pPr>
      <w:del w:id="245" w:author="Author">
        <w:r w:rsidRPr="00C97F5C" w:rsidDel="002002A7">
          <w:rPr>
            <w:lang w:val="fr-FR"/>
          </w:rPr>
          <w:delText>L-</w:delText>
        </w:r>
      </w:del>
      <w:ins w:id="246" w:author="Author">
        <w:r w:rsidR="002002A7">
          <w:rPr>
            <w:lang w:val="fr-FR"/>
          </w:rPr>
          <w:t>H</w:t>
        </w:r>
      </w:ins>
      <w:del w:id="247" w:author="Author">
        <w:r w:rsidRPr="00C97F5C" w:rsidDel="002002A7">
          <w:rPr>
            <w:lang w:val="fr-FR"/>
          </w:rPr>
          <w:delText>h</w:delText>
        </w:r>
      </w:del>
      <w:r w:rsidRPr="00C97F5C">
        <w:rPr>
          <w:lang w:val="fr-FR"/>
        </w:rPr>
        <w:t>istidine</w:t>
      </w:r>
    </w:p>
    <w:p w14:paraId="5683CC2F" w14:textId="741794BC" w:rsidR="00A95FF7" w:rsidRPr="00C97F5C" w:rsidRDefault="00A95FF7" w:rsidP="00A95FF7">
      <w:pPr>
        <w:outlineLvl w:val="0"/>
        <w:rPr>
          <w:lang w:val="fr-FR"/>
        </w:rPr>
      </w:pPr>
      <w:r w:rsidRPr="00C97F5C">
        <w:rPr>
          <w:lang w:val="fr-FR"/>
        </w:rPr>
        <w:t>Chlorhydrate d</w:t>
      </w:r>
      <w:ins w:id="248" w:author="Author">
        <w:r w:rsidR="001213C6">
          <w:rPr>
            <w:lang w:val="fr-FR"/>
          </w:rPr>
          <w:t>’</w:t>
        </w:r>
      </w:ins>
      <w:del w:id="249" w:author="Author">
        <w:r w:rsidRPr="00C97F5C" w:rsidDel="007A003E">
          <w:rPr>
            <w:lang w:val="fr-FR"/>
          </w:rPr>
          <w:delText>e L-</w:delText>
        </w:r>
      </w:del>
      <w:r w:rsidRPr="00C97F5C">
        <w:rPr>
          <w:lang w:val="fr-FR"/>
        </w:rPr>
        <w:t>histidine monohydraté</w:t>
      </w:r>
    </w:p>
    <w:p w14:paraId="193CF9F3" w14:textId="77777777" w:rsidR="00A95FF7" w:rsidRPr="00C97F5C" w:rsidRDefault="00A95FF7" w:rsidP="00A95FF7">
      <w:pPr>
        <w:outlineLvl w:val="0"/>
        <w:rPr>
          <w:rFonts w:cs="Arial"/>
          <w:szCs w:val="22"/>
          <w:lang w:val="fr-FR"/>
        </w:rPr>
      </w:pPr>
      <w:r w:rsidRPr="00C97F5C">
        <w:rPr>
          <w:rFonts w:cs="Arial"/>
          <w:szCs w:val="22"/>
          <w:lang w:val="fr-FR"/>
        </w:rPr>
        <w:sym w:font="Symbol" w:char="0061"/>
      </w:r>
      <w:r w:rsidRPr="00C97F5C">
        <w:rPr>
          <w:rFonts w:cs="Arial"/>
          <w:szCs w:val="22"/>
          <w:lang w:val="fr-FR"/>
        </w:rPr>
        <w:t>,</w:t>
      </w:r>
      <w:r w:rsidRPr="00C97F5C">
        <w:rPr>
          <w:rFonts w:cs="Arial"/>
          <w:szCs w:val="22"/>
          <w:lang w:val="fr-FR"/>
        </w:rPr>
        <w:sym w:font="Symbol" w:char="0061"/>
      </w:r>
      <w:r w:rsidRPr="00C97F5C">
        <w:rPr>
          <w:rFonts w:cs="Arial"/>
          <w:szCs w:val="22"/>
          <w:lang w:val="fr-FR"/>
        </w:rPr>
        <w:t>-tréhalose dihydrate</w:t>
      </w:r>
    </w:p>
    <w:p w14:paraId="534D8EB5" w14:textId="1D87274A" w:rsidR="00A95FF7" w:rsidRPr="00C97F5C" w:rsidRDefault="00A95FF7" w:rsidP="00A95FF7">
      <w:pPr>
        <w:outlineLvl w:val="0"/>
        <w:rPr>
          <w:szCs w:val="22"/>
          <w:lang w:val="fr-FR"/>
        </w:rPr>
      </w:pPr>
      <w:del w:id="250" w:author="Author">
        <w:r w:rsidRPr="00C97F5C" w:rsidDel="002002A7">
          <w:rPr>
            <w:lang w:val="fr-FR"/>
          </w:rPr>
          <w:delText>L-</w:delText>
        </w:r>
      </w:del>
      <w:ins w:id="251" w:author="Author">
        <w:r w:rsidR="002002A7">
          <w:rPr>
            <w:lang w:val="fr-FR"/>
          </w:rPr>
          <w:t>M</w:t>
        </w:r>
      </w:ins>
      <w:del w:id="252" w:author="Author">
        <w:r w:rsidRPr="00C97F5C" w:rsidDel="002002A7">
          <w:rPr>
            <w:lang w:val="fr-FR"/>
          </w:rPr>
          <w:delText>m</w:delText>
        </w:r>
      </w:del>
      <w:r w:rsidRPr="00C97F5C">
        <w:rPr>
          <w:lang w:val="fr-FR"/>
        </w:rPr>
        <w:t>éthionine</w:t>
      </w:r>
    </w:p>
    <w:p w14:paraId="61688EC4" w14:textId="77777777" w:rsidR="00A95FF7" w:rsidRPr="00C97F5C" w:rsidRDefault="00A95FF7" w:rsidP="00A95FF7">
      <w:pPr>
        <w:rPr>
          <w:lang w:val="fr-FR"/>
        </w:rPr>
      </w:pPr>
      <w:r w:rsidRPr="00C97F5C">
        <w:rPr>
          <w:lang w:val="fr-FR"/>
        </w:rPr>
        <w:t>Polysorbate 80</w:t>
      </w:r>
    </w:p>
    <w:p w14:paraId="0339ED51" w14:textId="77777777" w:rsidR="00A95FF7" w:rsidRPr="00C97F5C" w:rsidRDefault="00A95FF7" w:rsidP="00A95FF7">
      <w:pPr>
        <w:tabs>
          <w:tab w:val="left" w:pos="-720"/>
        </w:tabs>
        <w:rPr>
          <w:lang w:val="fr-FR"/>
        </w:rPr>
      </w:pPr>
      <w:r w:rsidRPr="00C97F5C">
        <w:rPr>
          <w:lang w:val="fr-FR"/>
        </w:rPr>
        <w:t>Eau pour préparations injectables</w:t>
      </w:r>
    </w:p>
    <w:p w14:paraId="6051F66B" w14:textId="77777777" w:rsidR="00A95FF7" w:rsidRPr="00C97F5C" w:rsidRDefault="00A95FF7" w:rsidP="00A95FF7">
      <w:pPr>
        <w:rPr>
          <w:szCs w:val="22"/>
          <w:lang w:val="fr-FR"/>
        </w:rPr>
      </w:pPr>
    </w:p>
    <w:p w14:paraId="43675757"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C97F5C" w14:paraId="6CFA1D0C"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6E8E87BC" w14:textId="77777777" w:rsidR="00A95FF7" w:rsidRPr="00C97F5C" w:rsidRDefault="00A95FF7" w:rsidP="00A57B40">
            <w:pPr>
              <w:snapToGrid w:val="0"/>
              <w:rPr>
                <w:b/>
                <w:szCs w:val="22"/>
                <w:lang w:val="fr-FR"/>
              </w:rPr>
            </w:pPr>
            <w:r w:rsidRPr="00C97F5C">
              <w:rPr>
                <w:b/>
                <w:lang w:val="fr-FR"/>
              </w:rPr>
              <w:t>4.</w:t>
            </w:r>
            <w:r w:rsidRPr="00C97F5C">
              <w:rPr>
                <w:b/>
                <w:lang w:val="fr-FR"/>
              </w:rPr>
              <w:tab/>
            </w:r>
            <w:r w:rsidRPr="00C97F5C">
              <w:rPr>
                <w:b/>
                <w:szCs w:val="22"/>
                <w:lang w:val="fr-FR"/>
              </w:rPr>
              <w:t>FORME PHARMACEUTIQUE ET CONTENU</w:t>
            </w:r>
          </w:p>
        </w:tc>
      </w:tr>
    </w:tbl>
    <w:p w14:paraId="523948F9" w14:textId="77777777" w:rsidR="00A95FF7" w:rsidRPr="00C97F5C" w:rsidRDefault="00A95FF7" w:rsidP="00A95FF7">
      <w:pPr>
        <w:rPr>
          <w:lang w:val="fr-FR"/>
        </w:rPr>
      </w:pPr>
    </w:p>
    <w:p w14:paraId="7AB15CC8" w14:textId="77777777" w:rsidR="00A95FF7" w:rsidRPr="00C97F5C" w:rsidRDefault="00A95FF7" w:rsidP="00A95FF7">
      <w:pPr>
        <w:outlineLvl w:val="0"/>
        <w:rPr>
          <w:szCs w:val="22"/>
          <w:lang w:val="fr-FR"/>
        </w:rPr>
      </w:pPr>
      <w:r w:rsidRPr="00C97F5C">
        <w:rPr>
          <w:szCs w:val="22"/>
          <w:highlight w:val="lightGray"/>
          <w:lang w:val="fr-FR"/>
        </w:rPr>
        <w:t>Solution injectable</w:t>
      </w:r>
    </w:p>
    <w:p w14:paraId="01416D2E" w14:textId="77777777" w:rsidR="00A95FF7" w:rsidRPr="00C97F5C" w:rsidRDefault="00A95FF7" w:rsidP="00A95FF7">
      <w:pPr>
        <w:outlineLvl w:val="0"/>
        <w:rPr>
          <w:szCs w:val="22"/>
          <w:lang w:val="fr-FR"/>
        </w:rPr>
      </w:pPr>
      <w:r w:rsidRPr="00C97F5C">
        <w:rPr>
          <w:szCs w:val="22"/>
          <w:lang w:val="fr-FR"/>
        </w:rPr>
        <w:t>1</w:t>
      </w:r>
      <w:r w:rsidR="00CB7074" w:rsidRPr="00C97F5C">
        <w:rPr>
          <w:szCs w:val="22"/>
          <w:lang w:val="fr-FR"/>
        </w:rPr>
        <w:t xml:space="preserve"> </w:t>
      </w:r>
      <w:r w:rsidRPr="00C97F5C">
        <w:rPr>
          <w:szCs w:val="22"/>
          <w:lang w:val="fr-FR"/>
        </w:rPr>
        <w:t>400 mg/11,7 m</w:t>
      </w:r>
      <w:r w:rsidR="00003945">
        <w:rPr>
          <w:szCs w:val="22"/>
          <w:lang w:val="fr-FR"/>
        </w:rPr>
        <w:t>L</w:t>
      </w:r>
    </w:p>
    <w:p w14:paraId="46062F63" w14:textId="77777777" w:rsidR="00A95FF7" w:rsidRPr="00C97F5C" w:rsidRDefault="00A95FF7" w:rsidP="00A95FF7">
      <w:pPr>
        <w:outlineLvl w:val="0"/>
        <w:rPr>
          <w:szCs w:val="22"/>
          <w:lang w:val="fr-FR"/>
        </w:rPr>
      </w:pPr>
      <w:r w:rsidRPr="00C97F5C">
        <w:rPr>
          <w:szCs w:val="22"/>
          <w:lang w:val="fr-FR"/>
        </w:rPr>
        <w:t>1 flacon</w:t>
      </w:r>
    </w:p>
    <w:p w14:paraId="7654D336" w14:textId="77777777" w:rsidR="00A95FF7" w:rsidRPr="00C97F5C" w:rsidRDefault="00A95FF7" w:rsidP="00A95FF7">
      <w:pPr>
        <w:rPr>
          <w:lang w:val="fr-FR"/>
        </w:rPr>
      </w:pPr>
    </w:p>
    <w:p w14:paraId="2F37B9A7"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DB6EE4" w14:paraId="50339F0B"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07D9F90A" w14:textId="77777777" w:rsidR="00A95FF7" w:rsidRPr="00C97F5C" w:rsidRDefault="00A95FF7" w:rsidP="00A57B40">
            <w:pPr>
              <w:snapToGrid w:val="0"/>
              <w:rPr>
                <w:b/>
                <w:szCs w:val="22"/>
                <w:lang w:val="fr-FR"/>
              </w:rPr>
            </w:pPr>
            <w:r w:rsidRPr="00C97F5C">
              <w:rPr>
                <w:b/>
                <w:szCs w:val="22"/>
                <w:lang w:val="fr-FR"/>
              </w:rPr>
              <w:t>5.</w:t>
            </w:r>
            <w:r w:rsidRPr="00C97F5C">
              <w:rPr>
                <w:b/>
                <w:szCs w:val="22"/>
                <w:lang w:val="fr-FR"/>
              </w:rPr>
              <w:tab/>
              <w:t>MODE ET VOIE(S) D’ADMINISTRATION</w:t>
            </w:r>
          </w:p>
        </w:tc>
      </w:tr>
    </w:tbl>
    <w:p w14:paraId="67693B7D" w14:textId="77777777" w:rsidR="00A95FF7" w:rsidRPr="00C97F5C" w:rsidRDefault="00A95FF7" w:rsidP="00A95FF7">
      <w:pPr>
        <w:rPr>
          <w:lang w:val="fr-FR"/>
        </w:rPr>
      </w:pPr>
    </w:p>
    <w:p w14:paraId="4B1C2A16" w14:textId="77777777" w:rsidR="00A95FF7" w:rsidRPr="00C97F5C" w:rsidRDefault="00A95FF7" w:rsidP="00A95FF7">
      <w:pPr>
        <w:outlineLvl w:val="0"/>
        <w:rPr>
          <w:szCs w:val="22"/>
          <w:lang w:val="fr-FR"/>
        </w:rPr>
      </w:pPr>
      <w:r w:rsidRPr="00C97F5C">
        <w:rPr>
          <w:szCs w:val="22"/>
          <w:lang w:val="fr-FR"/>
        </w:rPr>
        <w:t>Voie sous-cutanée uniquement.</w:t>
      </w:r>
    </w:p>
    <w:p w14:paraId="12877B9E" w14:textId="77777777" w:rsidR="00A95FF7" w:rsidRPr="00C97F5C" w:rsidRDefault="00A95FF7" w:rsidP="00A95FF7">
      <w:pPr>
        <w:outlineLvl w:val="0"/>
        <w:rPr>
          <w:szCs w:val="22"/>
          <w:lang w:val="fr-FR"/>
        </w:rPr>
      </w:pPr>
    </w:p>
    <w:p w14:paraId="729E05E8" w14:textId="77777777" w:rsidR="00A95FF7" w:rsidRPr="00C97F5C" w:rsidRDefault="00A95FF7" w:rsidP="00A95FF7">
      <w:pPr>
        <w:rPr>
          <w:lang w:val="fr-FR"/>
        </w:rPr>
      </w:pPr>
      <w:r w:rsidRPr="00C97F5C">
        <w:rPr>
          <w:lang w:val="fr-FR"/>
        </w:rPr>
        <w:t>Lire la notice avant utilisation.</w:t>
      </w:r>
    </w:p>
    <w:p w14:paraId="33558740" w14:textId="77777777" w:rsidR="00A95FF7" w:rsidRPr="00C97F5C" w:rsidRDefault="00A95FF7" w:rsidP="00A95FF7">
      <w:pPr>
        <w:rPr>
          <w:szCs w:val="22"/>
          <w:lang w:val="fr-FR"/>
        </w:rPr>
      </w:pPr>
    </w:p>
    <w:p w14:paraId="7332605D"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38"/>
      </w:tblGrid>
      <w:tr w:rsidR="00A95FF7" w:rsidRPr="00280762" w14:paraId="3478EA63" w14:textId="77777777" w:rsidTr="00A57B40">
        <w:trPr>
          <w:cantSplit/>
        </w:trPr>
        <w:tc>
          <w:tcPr>
            <w:tcW w:w="9338" w:type="dxa"/>
            <w:tcBorders>
              <w:top w:val="single" w:sz="4" w:space="0" w:color="000000"/>
              <w:left w:val="single" w:sz="4" w:space="0" w:color="000000"/>
              <w:bottom w:val="single" w:sz="4" w:space="0" w:color="000000"/>
              <w:right w:val="single" w:sz="4" w:space="0" w:color="000000"/>
            </w:tcBorders>
          </w:tcPr>
          <w:p w14:paraId="6EA7BFE0" w14:textId="77777777" w:rsidR="00A95FF7" w:rsidRPr="00C97F5C" w:rsidRDefault="00A95FF7" w:rsidP="00A57B40">
            <w:pPr>
              <w:snapToGrid w:val="0"/>
              <w:ind w:left="567" w:hanging="567"/>
              <w:rPr>
                <w:b/>
                <w:lang w:val="fr-FR"/>
              </w:rPr>
            </w:pPr>
            <w:r w:rsidRPr="00C97F5C">
              <w:rPr>
                <w:b/>
                <w:lang w:val="fr-FR"/>
              </w:rPr>
              <w:t>6.</w:t>
            </w:r>
            <w:r w:rsidRPr="00C97F5C">
              <w:rPr>
                <w:b/>
                <w:lang w:val="fr-FR"/>
              </w:rPr>
              <w:tab/>
              <w:t>MISE EN GARDE SPÉCIALE INDIQUANT QUE LE MÉDICAMENT DOIT ÊTRE CONSERVÉ HORS DE PORTÉE ET DE VUE DES ENFANTS</w:t>
            </w:r>
          </w:p>
        </w:tc>
      </w:tr>
    </w:tbl>
    <w:p w14:paraId="1DC4B51A" w14:textId="77777777" w:rsidR="00A95FF7" w:rsidRPr="00C97F5C" w:rsidRDefault="00A95FF7" w:rsidP="00A95FF7">
      <w:pPr>
        <w:rPr>
          <w:lang w:val="fr-FR"/>
        </w:rPr>
      </w:pPr>
    </w:p>
    <w:p w14:paraId="1E6477D2" w14:textId="77777777" w:rsidR="00A95FF7" w:rsidRPr="00C97F5C" w:rsidRDefault="00A95FF7" w:rsidP="00A95FF7">
      <w:pPr>
        <w:outlineLvl w:val="0"/>
        <w:rPr>
          <w:szCs w:val="22"/>
          <w:lang w:val="fr-FR"/>
        </w:rPr>
      </w:pPr>
      <w:r w:rsidRPr="00912358">
        <w:rPr>
          <w:szCs w:val="22"/>
          <w:highlight w:val="lightGray"/>
          <w:lang w:val="fr-FR"/>
        </w:rPr>
        <w:t>Tenir hors de la vue et de la portée des enfants.</w:t>
      </w:r>
    </w:p>
    <w:p w14:paraId="0F5570CF" w14:textId="77777777" w:rsidR="00A95FF7" w:rsidRPr="00C97F5C" w:rsidRDefault="00A95FF7" w:rsidP="00A95FF7">
      <w:pPr>
        <w:rPr>
          <w:szCs w:val="22"/>
          <w:lang w:val="fr-FR"/>
        </w:rPr>
      </w:pPr>
    </w:p>
    <w:p w14:paraId="5BD56D8B"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DB6EE4" w14:paraId="789F5899"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25D85E1E" w14:textId="77777777" w:rsidR="00A95FF7" w:rsidRPr="00C97F5C" w:rsidRDefault="00A95FF7" w:rsidP="00A57B40">
            <w:pPr>
              <w:snapToGrid w:val="0"/>
              <w:rPr>
                <w:b/>
                <w:szCs w:val="22"/>
                <w:lang w:val="fr-FR"/>
              </w:rPr>
            </w:pPr>
            <w:r w:rsidRPr="00C97F5C">
              <w:rPr>
                <w:b/>
                <w:szCs w:val="22"/>
                <w:lang w:val="fr-FR"/>
              </w:rPr>
              <w:t>7.</w:t>
            </w:r>
            <w:r w:rsidRPr="00C97F5C">
              <w:rPr>
                <w:b/>
                <w:szCs w:val="22"/>
                <w:lang w:val="fr-FR"/>
              </w:rPr>
              <w:tab/>
              <w:t>AUTRE(S) MISE(S) EN GARDE SPÉCIALE(S), SI NÉCESSAIRE</w:t>
            </w:r>
          </w:p>
        </w:tc>
      </w:tr>
    </w:tbl>
    <w:p w14:paraId="1416CC29" w14:textId="77777777" w:rsidR="00A95FF7" w:rsidRPr="00C97F5C" w:rsidRDefault="00A95FF7" w:rsidP="00A95FF7">
      <w:pPr>
        <w:rPr>
          <w:szCs w:val="22"/>
          <w:lang w:val="fr-FR"/>
        </w:rPr>
      </w:pPr>
    </w:p>
    <w:p w14:paraId="49A30DFF"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38"/>
      </w:tblGrid>
      <w:tr w:rsidR="00A95FF7" w:rsidRPr="00C97F5C" w14:paraId="75230511" w14:textId="77777777" w:rsidTr="00A57B40">
        <w:tc>
          <w:tcPr>
            <w:tcW w:w="9338" w:type="dxa"/>
            <w:tcBorders>
              <w:top w:val="single" w:sz="4" w:space="0" w:color="000000"/>
              <w:left w:val="single" w:sz="4" w:space="0" w:color="000000"/>
              <w:bottom w:val="single" w:sz="4" w:space="0" w:color="000000"/>
              <w:right w:val="single" w:sz="4" w:space="0" w:color="000000"/>
            </w:tcBorders>
          </w:tcPr>
          <w:p w14:paraId="0F5CC5F5" w14:textId="77777777" w:rsidR="00A95FF7" w:rsidRPr="00C97F5C" w:rsidRDefault="00A95FF7" w:rsidP="00C55D70">
            <w:pPr>
              <w:snapToGrid w:val="0"/>
              <w:ind w:left="567" w:hanging="567"/>
              <w:rPr>
                <w:b/>
                <w:lang w:val="fr-FR"/>
              </w:rPr>
            </w:pPr>
            <w:r w:rsidRPr="00C97F5C">
              <w:rPr>
                <w:b/>
                <w:lang w:val="fr-FR"/>
              </w:rPr>
              <w:t>8.</w:t>
            </w:r>
            <w:r w:rsidRPr="00C97F5C">
              <w:rPr>
                <w:b/>
                <w:lang w:val="fr-FR"/>
              </w:rPr>
              <w:tab/>
              <w:t>DATE DE PÉREMPTION</w:t>
            </w:r>
          </w:p>
        </w:tc>
      </w:tr>
    </w:tbl>
    <w:p w14:paraId="5B865ECD" w14:textId="77777777" w:rsidR="00A95FF7" w:rsidRPr="00C97F5C" w:rsidRDefault="00A95FF7" w:rsidP="00C55D70">
      <w:pPr>
        <w:rPr>
          <w:lang w:val="fr-FR"/>
        </w:rPr>
      </w:pPr>
    </w:p>
    <w:p w14:paraId="4CEFC19A" w14:textId="77777777" w:rsidR="00A95FF7" w:rsidRPr="00C97F5C" w:rsidRDefault="00A95FF7" w:rsidP="00C55D70">
      <w:pPr>
        <w:outlineLvl w:val="0"/>
        <w:rPr>
          <w:szCs w:val="22"/>
          <w:lang w:val="fr-FR"/>
        </w:rPr>
      </w:pPr>
      <w:r w:rsidRPr="00C97F5C">
        <w:rPr>
          <w:szCs w:val="22"/>
          <w:lang w:val="fr-FR"/>
        </w:rPr>
        <w:t>EXP</w:t>
      </w:r>
    </w:p>
    <w:p w14:paraId="24E316B3" w14:textId="77777777" w:rsidR="00A95FF7" w:rsidRPr="00C97F5C" w:rsidRDefault="00A95FF7" w:rsidP="00A95FF7">
      <w:pPr>
        <w:keepNext/>
        <w:keepLines/>
        <w:rPr>
          <w:szCs w:val="22"/>
          <w:lang w:val="fr-FR"/>
        </w:rPr>
      </w:pPr>
    </w:p>
    <w:p w14:paraId="36EA9E21"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38"/>
      </w:tblGrid>
      <w:tr w:rsidR="00A95FF7" w:rsidRPr="00C97F5C" w14:paraId="4B1A49C4" w14:textId="77777777" w:rsidTr="00A57B40">
        <w:tc>
          <w:tcPr>
            <w:tcW w:w="9338" w:type="dxa"/>
            <w:tcBorders>
              <w:top w:val="single" w:sz="4" w:space="0" w:color="000000"/>
              <w:left w:val="single" w:sz="4" w:space="0" w:color="000000"/>
              <w:bottom w:val="single" w:sz="4" w:space="0" w:color="000000"/>
              <w:right w:val="single" w:sz="4" w:space="0" w:color="000000"/>
            </w:tcBorders>
          </w:tcPr>
          <w:p w14:paraId="61C12E4E" w14:textId="77777777" w:rsidR="00A95FF7" w:rsidRPr="00C97F5C" w:rsidRDefault="00A95FF7" w:rsidP="000519B1">
            <w:pPr>
              <w:keepNext/>
              <w:keepLines/>
              <w:snapToGrid w:val="0"/>
              <w:ind w:left="567" w:hanging="567"/>
              <w:rPr>
                <w:b/>
                <w:lang w:val="fr-FR"/>
              </w:rPr>
            </w:pPr>
            <w:r w:rsidRPr="00C97F5C">
              <w:rPr>
                <w:b/>
                <w:lang w:val="fr-FR"/>
              </w:rPr>
              <w:t>9.</w:t>
            </w:r>
            <w:r w:rsidRPr="00C97F5C">
              <w:rPr>
                <w:b/>
                <w:lang w:val="fr-FR"/>
              </w:rPr>
              <w:tab/>
              <w:t>PRÉCAUTIONS PARTICULIÈRES DE CONSERVATION</w:t>
            </w:r>
          </w:p>
        </w:tc>
      </w:tr>
    </w:tbl>
    <w:p w14:paraId="4A8CBF77" w14:textId="77777777" w:rsidR="00A95FF7" w:rsidRPr="00C97F5C" w:rsidRDefault="00A95FF7" w:rsidP="00A95FF7">
      <w:pPr>
        <w:rPr>
          <w:lang w:val="fr-FR"/>
        </w:rPr>
      </w:pPr>
    </w:p>
    <w:p w14:paraId="149A1B37" w14:textId="77777777" w:rsidR="00A95FF7" w:rsidRPr="00C97F5C" w:rsidRDefault="00A95FF7" w:rsidP="00A95FF7">
      <w:pPr>
        <w:rPr>
          <w:szCs w:val="22"/>
          <w:lang w:val="fr-FR"/>
        </w:rPr>
      </w:pPr>
      <w:r w:rsidRPr="00C97F5C">
        <w:rPr>
          <w:szCs w:val="22"/>
          <w:lang w:val="fr-FR"/>
        </w:rPr>
        <w:t>À conserver au réfrigérateur. Ne pas congeler.</w:t>
      </w:r>
    </w:p>
    <w:p w14:paraId="7712BE6E" w14:textId="77777777" w:rsidR="00A95FF7" w:rsidRPr="00C97F5C" w:rsidRDefault="00A95FF7" w:rsidP="00A95FF7">
      <w:pPr>
        <w:rPr>
          <w:szCs w:val="22"/>
          <w:lang w:val="fr-FR"/>
        </w:rPr>
      </w:pPr>
      <w:r w:rsidRPr="00C97F5C">
        <w:rPr>
          <w:szCs w:val="22"/>
          <w:lang w:val="fr-FR"/>
        </w:rPr>
        <w:t>Conserver le flacon dans l’emballage extérieur à l’abri de la lumière</w:t>
      </w:r>
    </w:p>
    <w:p w14:paraId="25207DAB" w14:textId="77777777" w:rsidR="00A95FF7" w:rsidRPr="00C97F5C" w:rsidRDefault="00A95FF7" w:rsidP="00A95FF7">
      <w:pPr>
        <w:rPr>
          <w:szCs w:val="22"/>
          <w:lang w:val="fr-FR"/>
        </w:rPr>
      </w:pPr>
    </w:p>
    <w:p w14:paraId="6A81DEC3"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38"/>
      </w:tblGrid>
      <w:tr w:rsidR="00A95FF7" w:rsidRPr="00DB6EE4" w14:paraId="5E823425" w14:textId="77777777" w:rsidTr="00A57B40">
        <w:trPr>
          <w:cantSplit/>
        </w:trPr>
        <w:tc>
          <w:tcPr>
            <w:tcW w:w="9338" w:type="dxa"/>
            <w:tcBorders>
              <w:top w:val="single" w:sz="4" w:space="0" w:color="000000"/>
              <w:left w:val="single" w:sz="4" w:space="0" w:color="000000"/>
              <w:bottom w:val="single" w:sz="4" w:space="0" w:color="000000"/>
              <w:right w:val="single" w:sz="4" w:space="0" w:color="000000"/>
            </w:tcBorders>
          </w:tcPr>
          <w:p w14:paraId="134BD049" w14:textId="77777777" w:rsidR="00A95FF7" w:rsidRPr="00C97F5C" w:rsidRDefault="00A95FF7" w:rsidP="00A57B40">
            <w:pPr>
              <w:snapToGrid w:val="0"/>
              <w:ind w:left="567" w:hanging="567"/>
              <w:rPr>
                <w:b/>
                <w:lang w:val="fr-FR"/>
              </w:rPr>
            </w:pPr>
            <w:r w:rsidRPr="00C97F5C">
              <w:rPr>
                <w:b/>
                <w:lang w:val="fr-FR"/>
              </w:rPr>
              <w:t>10.</w:t>
            </w:r>
            <w:r w:rsidRPr="00C97F5C">
              <w:rPr>
                <w:b/>
                <w:lang w:val="fr-FR"/>
              </w:rPr>
              <w:tab/>
              <w:t>PRÉCAUTIONS PARTICULIÈRES D’ÉLIMINATION DES MÉDICAMENTS NON UTILISÉS OU DES DÉCHETS PROVENANT DE CES MÉDICAMENTS S’IL Y A LIEU</w:t>
            </w:r>
          </w:p>
        </w:tc>
      </w:tr>
    </w:tbl>
    <w:p w14:paraId="44174F0D" w14:textId="77777777" w:rsidR="00A95FF7" w:rsidRPr="00C97F5C" w:rsidRDefault="00A95FF7" w:rsidP="00A95FF7">
      <w:pPr>
        <w:rPr>
          <w:lang w:val="fr-FR"/>
        </w:rPr>
      </w:pPr>
    </w:p>
    <w:p w14:paraId="4D4076DF"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DB6EE4" w14:paraId="202E099F"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3D1D17FD" w14:textId="77777777" w:rsidR="00A95FF7" w:rsidRPr="00C97F5C" w:rsidRDefault="00A95FF7" w:rsidP="00A57B40">
            <w:pPr>
              <w:snapToGrid w:val="0"/>
              <w:ind w:left="567" w:hanging="567"/>
              <w:rPr>
                <w:b/>
                <w:szCs w:val="22"/>
                <w:lang w:val="fr-FR"/>
              </w:rPr>
            </w:pPr>
            <w:r w:rsidRPr="00C97F5C">
              <w:rPr>
                <w:b/>
                <w:szCs w:val="22"/>
                <w:lang w:val="fr-FR"/>
              </w:rPr>
              <w:t>11.</w:t>
            </w:r>
            <w:r w:rsidRPr="00C97F5C">
              <w:rPr>
                <w:b/>
                <w:szCs w:val="22"/>
                <w:lang w:val="fr-FR"/>
              </w:rPr>
              <w:tab/>
              <w:t>NOM ET ADRESSE DU TITULAIRE DE L’AUTORISATION DE MISE SUR LE MARCHÉ</w:t>
            </w:r>
          </w:p>
        </w:tc>
      </w:tr>
    </w:tbl>
    <w:p w14:paraId="2133E1E5" w14:textId="77777777" w:rsidR="00A95FF7" w:rsidRPr="00C97F5C" w:rsidRDefault="00A95FF7" w:rsidP="00A95FF7">
      <w:pPr>
        <w:rPr>
          <w:lang w:val="fr-FR"/>
        </w:rPr>
      </w:pPr>
    </w:p>
    <w:p w14:paraId="5E6DCC75" w14:textId="77777777" w:rsidR="002E7551" w:rsidRPr="00B930AC" w:rsidRDefault="002E7551" w:rsidP="002E7551">
      <w:pPr>
        <w:keepNext/>
        <w:keepLines/>
        <w:suppressAutoHyphens/>
      </w:pPr>
      <w:r w:rsidRPr="00B930AC">
        <w:t>Roche Registration GmbH</w:t>
      </w:r>
    </w:p>
    <w:p w14:paraId="35497C2C" w14:textId="77777777" w:rsidR="002E7551" w:rsidRPr="00B930AC" w:rsidRDefault="002E7551" w:rsidP="002E7551">
      <w:pPr>
        <w:keepNext/>
        <w:keepLines/>
        <w:suppressAutoHyphens/>
      </w:pPr>
      <w:r w:rsidRPr="00B930AC">
        <w:t>Emil-Barell-Strasse 1</w:t>
      </w:r>
    </w:p>
    <w:p w14:paraId="5F2D6B64" w14:textId="77777777" w:rsidR="002E7551" w:rsidRPr="00B930AC" w:rsidRDefault="002E7551" w:rsidP="002E7551">
      <w:pPr>
        <w:keepNext/>
        <w:keepLines/>
        <w:suppressAutoHyphens/>
      </w:pPr>
      <w:r w:rsidRPr="00B930AC">
        <w:t>79639 Grenzach-Wyhlen</w:t>
      </w:r>
    </w:p>
    <w:p w14:paraId="6C7DB923" w14:textId="77777777" w:rsidR="002E7551" w:rsidRPr="00C97F5C" w:rsidRDefault="002E7551" w:rsidP="002E7551">
      <w:pPr>
        <w:keepNext/>
        <w:keepLines/>
        <w:suppressAutoHyphens/>
        <w:rPr>
          <w:lang w:val="fr-FR"/>
        </w:rPr>
      </w:pPr>
      <w:r w:rsidRPr="00C97F5C">
        <w:rPr>
          <w:lang w:val="fr-FR"/>
        </w:rPr>
        <w:t>Allemagne</w:t>
      </w:r>
    </w:p>
    <w:p w14:paraId="2E345D71" w14:textId="77777777" w:rsidR="00A95FF7" w:rsidRPr="00C97F5C" w:rsidRDefault="00A95FF7" w:rsidP="00A95FF7">
      <w:pPr>
        <w:rPr>
          <w:szCs w:val="22"/>
          <w:lang w:val="fr-FR"/>
        </w:rPr>
      </w:pPr>
    </w:p>
    <w:p w14:paraId="29F176EB"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DB6EE4" w14:paraId="574C8440"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2F6BD80F" w14:textId="77777777" w:rsidR="00A95FF7" w:rsidRPr="00C97F5C" w:rsidRDefault="00A95FF7" w:rsidP="00A57B40">
            <w:pPr>
              <w:snapToGrid w:val="0"/>
              <w:rPr>
                <w:b/>
                <w:szCs w:val="22"/>
                <w:lang w:val="fr-FR"/>
              </w:rPr>
            </w:pPr>
            <w:r w:rsidRPr="00C97F5C">
              <w:rPr>
                <w:b/>
                <w:szCs w:val="22"/>
                <w:lang w:val="fr-FR"/>
              </w:rPr>
              <w:t>12.</w:t>
            </w:r>
            <w:r w:rsidRPr="00C97F5C">
              <w:rPr>
                <w:b/>
                <w:szCs w:val="22"/>
                <w:lang w:val="fr-FR"/>
              </w:rPr>
              <w:tab/>
              <w:t>NUMÉRO(S) D’AUTORISATION DE MISE SUR LE MARCHÉ</w:t>
            </w:r>
          </w:p>
        </w:tc>
      </w:tr>
    </w:tbl>
    <w:p w14:paraId="2D7A6C0F" w14:textId="77777777" w:rsidR="00A95FF7" w:rsidRPr="00C97F5C" w:rsidRDefault="00A95FF7" w:rsidP="00A95FF7">
      <w:pPr>
        <w:rPr>
          <w:lang w:val="fr-FR"/>
        </w:rPr>
      </w:pPr>
    </w:p>
    <w:p w14:paraId="4C904900" w14:textId="77777777" w:rsidR="001E5E84" w:rsidRPr="00C97F5C" w:rsidRDefault="001E5E84" w:rsidP="001E5E84">
      <w:pPr>
        <w:outlineLvl w:val="0"/>
        <w:rPr>
          <w:szCs w:val="22"/>
          <w:lang w:val="fr-FR"/>
        </w:rPr>
      </w:pPr>
      <w:r w:rsidRPr="00C97F5C">
        <w:rPr>
          <w:szCs w:val="22"/>
          <w:lang w:val="fr-FR"/>
        </w:rPr>
        <w:t>EU/1/98/067/00</w:t>
      </w:r>
      <w:r w:rsidR="004B4049" w:rsidRPr="00C97F5C">
        <w:rPr>
          <w:szCs w:val="22"/>
          <w:lang w:val="fr-FR"/>
        </w:rPr>
        <w:t>3</w:t>
      </w:r>
    </w:p>
    <w:p w14:paraId="564D5EC3" w14:textId="77777777" w:rsidR="00A95FF7" w:rsidRPr="00C97F5C" w:rsidRDefault="00A95FF7" w:rsidP="00A95FF7">
      <w:pPr>
        <w:rPr>
          <w:lang w:val="fr-FR"/>
        </w:rPr>
      </w:pPr>
    </w:p>
    <w:p w14:paraId="71394FE7" w14:textId="77777777" w:rsidR="0066068A" w:rsidRPr="00C97F5C" w:rsidRDefault="0066068A" w:rsidP="00A95FF7">
      <w:pPr>
        <w:rPr>
          <w:lang w:val="fr-FR"/>
        </w:rPr>
      </w:pPr>
    </w:p>
    <w:tbl>
      <w:tblPr>
        <w:tblW w:w="0" w:type="auto"/>
        <w:tblInd w:w="-20" w:type="dxa"/>
        <w:tblLayout w:type="fixed"/>
        <w:tblLook w:val="0000" w:firstRow="0" w:lastRow="0" w:firstColumn="0" w:lastColumn="0" w:noHBand="0" w:noVBand="0"/>
      </w:tblPr>
      <w:tblGrid>
        <w:gridCol w:w="9338"/>
      </w:tblGrid>
      <w:tr w:rsidR="00A95FF7" w:rsidRPr="00C97F5C" w14:paraId="33B0BD99" w14:textId="77777777" w:rsidTr="00A57B40">
        <w:tc>
          <w:tcPr>
            <w:tcW w:w="9338" w:type="dxa"/>
            <w:tcBorders>
              <w:top w:val="single" w:sz="4" w:space="0" w:color="000000"/>
              <w:left w:val="single" w:sz="4" w:space="0" w:color="000000"/>
              <w:bottom w:val="single" w:sz="4" w:space="0" w:color="000000"/>
              <w:right w:val="single" w:sz="4" w:space="0" w:color="000000"/>
            </w:tcBorders>
          </w:tcPr>
          <w:p w14:paraId="3EBB54CB" w14:textId="77777777" w:rsidR="00A95FF7" w:rsidRPr="00C97F5C" w:rsidRDefault="00A95FF7" w:rsidP="00A57B40">
            <w:pPr>
              <w:snapToGrid w:val="0"/>
              <w:ind w:left="567" w:hanging="567"/>
              <w:rPr>
                <w:b/>
                <w:lang w:val="fr-FR"/>
              </w:rPr>
            </w:pPr>
            <w:r w:rsidRPr="00C97F5C">
              <w:rPr>
                <w:b/>
                <w:lang w:val="fr-FR"/>
              </w:rPr>
              <w:t>13.</w:t>
            </w:r>
            <w:r w:rsidRPr="00C97F5C">
              <w:rPr>
                <w:b/>
                <w:lang w:val="fr-FR"/>
              </w:rPr>
              <w:tab/>
              <w:t>NUM</w:t>
            </w:r>
            <w:r w:rsidR="00CF2269" w:rsidRPr="00C97F5C">
              <w:rPr>
                <w:b/>
                <w:szCs w:val="22"/>
                <w:lang w:val="fr-FR"/>
              </w:rPr>
              <w:t>É</w:t>
            </w:r>
            <w:r w:rsidRPr="00C97F5C">
              <w:rPr>
                <w:b/>
                <w:lang w:val="fr-FR"/>
              </w:rPr>
              <w:t xml:space="preserve">RO DU LOT </w:t>
            </w:r>
          </w:p>
        </w:tc>
      </w:tr>
    </w:tbl>
    <w:p w14:paraId="1E6665DC" w14:textId="77777777" w:rsidR="00A95FF7" w:rsidRPr="00C97F5C" w:rsidRDefault="00A95FF7" w:rsidP="00A95FF7">
      <w:pPr>
        <w:rPr>
          <w:lang w:val="fr-FR"/>
        </w:rPr>
      </w:pPr>
    </w:p>
    <w:p w14:paraId="595E6324" w14:textId="77777777" w:rsidR="00A95FF7" w:rsidRPr="00C97F5C" w:rsidRDefault="00A95FF7" w:rsidP="00A95FF7">
      <w:pPr>
        <w:outlineLvl w:val="0"/>
        <w:rPr>
          <w:lang w:val="fr-FR"/>
        </w:rPr>
      </w:pPr>
      <w:r w:rsidRPr="00C97F5C">
        <w:rPr>
          <w:lang w:val="fr-FR"/>
        </w:rPr>
        <w:t xml:space="preserve">Lot </w:t>
      </w:r>
    </w:p>
    <w:p w14:paraId="150E3B17" w14:textId="77777777" w:rsidR="00A95FF7" w:rsidRPr="00C97F5C" w:rsidRDefault="00A95FF7" w:rsidP="00A95FF7">
      <w:pPr>
        <w:rPr>
          <w:szCs w:val="22"/>
          <w:lang w:val="fr-FR"/>
        </w:rPr>
      </w:pPr>
    </w:p>
    <w:p w14:paraId="5DFDA11E" w14:textId="77777777" w:rsidR="0066068A" w:rsidRPr="00C97F5C" w:rsidRDefault="0066068A"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DB6EE4" w14:paraId="31D67F2F"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661AEBD7" w14:textId="77777777" w:rsidR="00A95FF7" w:rsidRPr="00C97F5C" w:rsidRDefault="00A95FF7" w:rsidP="00A57B40">
            <w:pPr>
              <w:snapToGrid w:val="0"/>
              <w:rPr>
                <w:b/>
                <w:szCs w:val="22"/>
                <w:lang w:val="fr-FR"/>
              </w:rPr>
            </w:pPr>
            <w:r w:rsidRPr="00C97F5C">
              <w:rPr>
                <w:b/>
                <w:szCs w:val="22"/>
                <w:lang w:val="fr-FR"/>
              </w:rPr>
              <w:t>14.</w:t>
            </w:r>
            <w:r w:rsidRPr="00C97F5C">
              <w:rPr>
                <w:b/>
                <w:szCs w:val="22"/>
                <w:lang w:val="fr-FR"/>
              </w:rPr>
              <w:tab/>
              <w:t>CONDITIONS DE PRESCRIPTION ET DE D</w:t>
            </w:r>
            <w:r w:rsidR="00CF2269" w:rsidRPr="00C97F5C">
              <w:rPr>
                <w:b/>
                <w:szCs w:val="22"/>
                <w:lang w:val="fr-FR"/>
              </w:rPr>
              <w:t>É</w:t>
            </w:r>
            <w:r w:rsidRPr="00C97F5C">
              <w:rPr>
                <w:b/>
                <w:szCs w:val="22"/>
                <w:lang w:val="fr-FR"/>
              </w:rPr>
              <w:t>LIVRANCE</w:t>
            </w:r>
          </w:p>
        </w:tc>
      </w:tr>
    </w:tbl>
    <w:p w14:paraId="0CD9ED04" w14:textId="77777777" w:rsidR="00A95FF7" w:rsidRPr="00C97F5C" w:rsidRDefault="00A95FF7" w:rsidP="00A95FF7">
      <w:pPr>
        <w:rPr>
          <w:lang w:val="fr-FR"/>
        </w:rPr>
      </w:pPr>
    </w:p>
    <w:p w14:paraId="1F667C1C" w14:textId="77777777" w:rsidR="00A95FF7" w:rsidRPr="00C97F5C" w:rsidRDefault="00A95FF7" w:rsidP="00A95FF7">
      <w:pPr>
        <w:rPr>
          <w:szCs w:val="22"/>
          <w:lang w:val="fr-FR"/>
        </w:rPr>
      </w:pPr>
    </w:p>
    <w:tbl>
      <w:tblPr>
        <w:tblW w:w="9327" w:type="dxa"/>
        <w:tblInd w:w="-20" w:type="dxa"/>
        <w:tblLayout w:type="fixed"/>
        <w:tblLook w:val="0000" w:firstRow="0" w:lastRow="0" w:firstColumn="0" w:lastColumn="0" w:noHBand="0" w:noVBand="0"/>
      </w:tblPr>
      <w:tblGrid>
        <w:gridCol w:w="9327"/>
      </w:tblGrid>
      <w:tr w:rsidR="00A95FF7" w:rsidRPr="00C97F5C" w14:paraId="4A77BA61" w14:textId="77777777" w:rsidTr="0016679C">
        <w:tc>
          <w:tcPr>
            <w:tcW w:w="9327" w:type="dxa"/>
            <w:tcBorders>
              <w:top w:val="single" w:sz="4" w:space="0" w:color="000000"/>
              <w:left w:val="single" w:sz="4" w:space="0" w:color="000000"/>
              <w:bottom w:val="single" w:sz="4" w:space="0" w:color="000000"/>
              <w:right w:val="single" w:sz="4" w:space="0" w:color="000000"/>
            </w:tcBorders>
          </w:tcPr>
          <w:p w14:paraId="39B406DA" w14:textId="77777777" w:rsidR="00A95FF7" w:rsidRPr="00C97F5C" w:rsidRDefault="00A95FF7" w:rsidP="00A57B40">
            <w:pPr>
              <w:snapToGrid w:val="0"/>
              <w:rPr>
                <w:b/>
                <w:szCs w:val="22"/>
                <w:lang w:val="fr-FR"/>
              </w:rPr>
            </w:pPr>
            <w:r w:rsidRPr="00C97F5C">
              <w:rPr>
                <w:b/>
                <w:lang w:val="fr-FR"/>
              </w:rPr>
              <w:t>15.</w:t>
            </w:r>
            <w:r w:rsidRPr="00C97F5C">
              <w:rPr>
                <w:b/>
                <w:lang w:val="fr-FR"/>
              </w:rPr>
              <w:tab/>
            </w:r>
            <w:r w:rsidRPr="00C97F5C">
              <w:rPr>
                <w:b/>
                <w:szCs w:val="22"/>
                <w:lang w:val="fr-FR"/>
              </w:rPr>
              <w:t>INDICATIONS D’UTILISATION</w:t>
            </w:r>
          </w:p>
        </w:tc>
      </w:tr>
    </w:tbl>
    <w:p w14:paraId="6E35E544" w14:textId="77777777" w:rsidR="00A95FF7" w:rsidRPr="00C97F5C" w:rsidRDefault="00A95FF7" w:rsidP="00A95FF7">
      <w:pPr>
        <w:rPr>
          <w:lang w:val="fr-FR"/>
        </w:rPr>
      </w:pPr>
    </w:p>
    <w:p w14:paraId="24A94D3A"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C97F5C" w14:paraId="5C4B6A14"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0E0476BA" w14:textId="77777777" w:rsidR="00A95FF7" w:rsidRPr="00C97F5C" w:rsidRDefault="00A95FF7" w:rsidP="00A57B40">
            <w:pPr>
              <w:snapToGrid w:val="0"/>
              <w:rPr>
                <w:b/>
                <w:szCs w:val="22"/>
                <w:lang w:val="fr-FR"/>
              </w:rPr>
            </w:pPr>
            <w:r w:rsidRPr="00C97F5C">
              <w:rPr>
                <w:b/>
                <w:lang w:val="fr-FR"/>
              </w:rPr>
              <w:t>16.</w:t>
            </w:r>
            <w:r w:rsidRPr="00C97F5C">
              <w:rPr>
                <w:b/>
                <w:lang w:val="fr-FR"/>
              </w:rPr>
              <w:tab/>
            </w:r>
            <w:r w:rsidRPr="00C97F5C">
              <w:rPr>
                <w:b/>
                <w:szCs w:val="22"/>
                <w:lang w:val="fr-FR"/>
              </w:rPr>
              <w:t>INFORMATIONS EN BRAILLE</w:t>
            </w:r>
          </w:p>
        </w:tc>
      </w:tr>
    </w:tbl>
    <w:p w14:paraId="5431570F" w14:textId="77777777" w:rsidR="00A95FF7" w:rsidRPr="00C97F5C" w:rsidRDefault="00A95FF7" w:rsidP="00A95FF7">
      <w:pPr>
        <w:rPr>
          <w:lang w:val="fr-FR"/>
        </w:rPr>
      </w:pPr>
    </w:p>
    <w:p w14:paraId="03E5B378" w14:textId="77777777" w:rsidR="00A95FF7" w:rsidRPr="00C97F5C" w:rsidRDefault="00A95FF7" w:rsidP="00A95FF7">
      <w:pPr>
        <w:outlineLvl w:val="0"/>
        <w:rPr>
          <w:szCs w:val="22"/>
          <w:lang w:val="fr-FR"/>
        </w:rPr>
      </w:pPr>
      <w:r w:rsidRPr="00C97F5C">
        <w:rPr>
          <w:szCs w:val="22"/>
          <w:highlight w:val="lightGray"/>
          <w:lang w:val="fr-FR"/>
        </w:rPr>
        <w:t>Justification de ne pas inclure l’information en Braille acceptée</w:t>
      </w:r>
    </w:p>
    <w:p w14:paraId="1E22ADFB" w14:textId="77777777" w:rsidR="0016679C" w:rsidRPr="00C97F5C" w:rsidRDefault="0016679C" w:rsidP="0016679C">
      <w:pPr>
        <w:tabs>
          <w:tab w:val="left" w:pos="567"/>
        </w:tabs>
        <w:suppressAutoHyphens/>
        <w:rPr>
          <w:szCs w:val="22"/>
          <w:lang w:val="fr-FR" w:eastAsia="en-US"/>
        </w:rPr>
      </w:pPr>
    </w:p>
    <w:p w14:paraId="3379302E" w14:textId="77777777" w:rsidR="0066068A" w:rsidRPr="00C97F5C" w:rsidRDefault="0066068A" w:rsidP="0016679C">
      <w:pPr>
        <w:tabs>
          <w:tab w:val="left" w:pos="567"/>
        </w:tabs>
        <w:suppressAutoHyphens/>
        <w:rPr>
          <w:szCs w:val="22"/>
          <w:lang w:val="fr-FR" w:eastAsia="en-US"/>
        </w:rPr>
      </w:pPr>
    </w:p>
    <w:p w14:paraId="4B3A1ED1" w14:textId="77777777" w:rsidR="0016679C" w:rsidRPr="00C97F5C" w:rsidRDefault="0016679C" w:rsidP="0016679C">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17.</w:t>
      </w:r>
      <w:r w:rsidRPr="00C97F5C">
        <w:rPr>
          <w:b/>
          <w:szCs w:val="22"/>
          <w:lang w:val="fr-FR" w:eastAsia="en-US"/>
        </w:rPr>
        <w:tab/>
        <w:t>IDENTIFIANT UNIQUE - CODE-BARRES 2D</w:t>
      </w:r>
    </w:p>
    <w:p w14:paraId="0FBD040E" w14:textId="77777777" w:rsidR="0016679C" w:rsidRPr="00C97F5C" w:rsidRDefault="0016679C" w:rsidP="0016679C">
      <w:pPr>
        <w:rPr>
          <w:lang w:val="fr-FR" w:eastAsia="en-US"/>
        </w:rPr>
      </w:pPr>
    </w:p>
    <w:p w14:paraId="6151558A" w14:textId="77777777" w:rsidR="0016679C" w:rsidRPr="00C97F5C" w:rsidRDefault="0016679C" w:rsidP="0016679C">
      <w:pPr>
        <w:tabs>
          <w:tab w:val="left" w:pos="567"/>
        </w:tabs>
        <w:rPr>
          <w:szCs w:val="22"/>
          <w:shd w:val="clear" w:color="auto" w:fill="CCCCCC"/>
          <w:lang w:val="fr-FR" w:eastAsia="en-US"/>
        </w:rPr>
      </w:pPr>
      <w:r w:rsidRPr="00C97F5C">
        <w:rPr>
          <w:highlight w:val="lightGray"/>
          <w:lang w:val="fr-FR" w:eastAsia="en-US"/>
        </w:rPr>
        <w:t>code-barres 2D porta</w:t>
      </w:r>
      <w:r w:rsidR="002C5AC1" w:rsidRPr="00C97F5C">
        <w:rPr>
          <w:highlight w:val="lightGray"/>
          <w:lang w:val="fr-FR" w:eastAsia="en-US"/>
        </w:rPr>
        <w:t>nt l'identifiant unique inclus.</w:t>
      </w:r>
    </w:p>
    <w:p w14:paraId="084B81C7" w14:textId="77777777" w:rsidR="0016679C" w:rsidRPr="00C97F5C" w:rsidRDefault="0016679C" w:rsidP="0016679C">
      <w:pPr>
        <w:tabs>
          <w:tab w:val="left" w:pos="567"/>
        </w:tabs>
        <w:rPr>
          <w:szCs w:val="22"/>
          <w:shd w:val="clear" w:color="auto" w:fill="CCCCCC"/>
          <w:lang w:val="fr-FR" w:eastAsia="en-US"/>
        </w:rPr>
      </w:pPr>
    </w:p>
    <w:p w14:paraId="53BE5F52" w14:textId="77777777" w:rsidR="002B1AF2" w:rsidRPr="00C97F5C" w:rsidRDefault="002B1AF2" w:rsidP="0016679C">
      <w:pPr>
        <w:tabs>
          <w:tab w:val="left" w:pos="567"/>
        </w:tabs>
        <w:rPr>
          <w:szCs w:val="22"/>
          <w:shd w:val="clear" w:color="auto" w:fill="CCCCCC"/>
          <w:lang w:val="fr-FR" w:eastAsia="en-US"/>
        </w:rPr>
      </w:pPr>
    </w:p>
    <w:p w14:paraId="495BB730" w14:textId="77777777" w:rsidR="0016679C" w:rsidRPr="00C97F5C" w:rsidRDefault="0016679C" w:rsidP="00E97A29">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18.</w:t>
      </w:r>
      <w:r w:rsidRPr="00C97F5C">
        <w:rPr>
          <w:b/>
          <w:szCs w:val="22"/>
          <w:lang w:val="fr-FR" w:eastAsia="en-US"/>
        </w:rPr>
        <w:tab/>
        <w:t>IDENTIFIANT UNIQUE - DONNÉES LISIBLES PAR LES HUMAINS</w:t>
      </w:r>
    </w:p>
    <w:p w14:paraId="5E8F8394" w14:textId="77777777" w:rsidR="0016679C" w:rsidRPr="00C97F5C" w:rsidRDefault="0016679C" w:rsidP="00E97A29">
      <w:pPr>
        <w:keepNext/>
        <w:rPr>
          <w:lang w:val="fr-FR" w:eastAsia="en-US"/>
        </w:rPr>
      </w:pPr>
    </w:p>
    <w:p w14:paraId="42B7A81F" w14:textId="77777777" w:rsidR="0016679C" w:rsidRPr="00C97F5C" w:rsidRDefault="0016679C" w:rsidP="0016679C">
      <w:pPr>
        <w:tabs>
          <w:tab w:val="left" w:pos="567"/>
        </w:tabs>
        <w:spacing w:line="260" w:lineRule="exact"/>
        <w:rPr>
          <w:lang w:val="fr-FR" w:eastAsia="en-US"/>
        </w:rPr>
      </w:pPr>
      <w:r w:rsidRPr="00C97F5C">
        <w:rPr>
          <w:lang w:val="fr-FR" w:eastAsia="en-US"/>
        </w:rPr>
        <w:t xml:space="preserve">PC </w:t>
      </w:r>
    </w:p>
    <w:p w14:paraId="1AB9818F" w14:textId="77777777" w:rsidR="0016679C" w:rsidRPr="00C97F5C" w:rsidRDefault="0016679C" w:rsidP="0016679C">
      <w:pPr>
        <w:tabs>
          <w:tab w:val="left" w:pos="567"/>
        </w:tabs>
        <w:spacing w:line="260" w:lineRule="exact"/>
        <w:rPr>
          <w:szCs w:val="22"/>
          <w:lang w:val="fr-FR" w:eastAsia="en-US"/>
        </w:rPr>
      </w:pPr>
      <w:r w:rsidRPr="00C97F5C">
        <w:rPr>
          <w:lang w:val="fr-FR" w:eastAsia="en-US"/>
        </w:rPr>
        <w:t xml:space="preserve">SN </w:t>
      </w:r>
    </w:p>
    <w:p w14:paraId="59AC0BB0" w14:textId="77777777" w:rsidR="0016679C" w:rsidRPr="00C97F5C" w:rsidRDefault="0016679C" w:rsidP="0016679C">
      <w:pPr>
        <w:tabs>
          <w:tab w:val="left" w:pos="567"/>
        </w:tabs>
        <w:spacing w:line="260" w:lineRule="exact"/>
        <w:rPr>
          <w:szCs w:val="22"/>
          <w:lang w:val="fr-FR" w:eastAsia="en-US"/>
        </w:rPr>
      </w:pPr>
      <w:r w:rsidRPr="00C97F5C">
        <w:rPr>
          <w:lang w:val="fr-FR" w:eastAsia="en-US"/>
        </w:rPr>
        <w:t>NN</w:t>
      </w:r>
    </w:p>
    <w:p w14:paraId="38493661" w14:textId="77777777" w:rsidR="00B62350" w:rsidRPr="00C97F5C" w:rsidRDefault="00443498" w:rsidP="0016679C">
      <w:pPr>
        <w:tabs>
          <w:tab w:val="left" w:pos="567"/>
        </w:tabs>
        <w:suppressAutoHyphens/>
        <w:rPr>
          <w:szCs w:val="22"/>
          <w:lang w:val="fr-FR" w:eastAsia="en-US"/>
        </w:rPr>
      </w:pPr>
      <w:r w:rsidRPr="00C97F5C">
        <w:rPr>
          <w:szCs w:val="22"/>
          <w:lang w:val="fr-FR" w:eastAsia="en-US"/>
        </w:rPr>
        <w:br w:type="page"/>
      </w:r>
    </w:p>
    <w:tbl>
      <w:tblPr>
        <w:tblW w:w="9338" w:type="dxa"/>
        <w:tblInd w:w="-20" w:type="dxa"/>
        <w:tblLayout w:type="fixed"/>
        <w:tblLook w:val="0000" w:firstRow="0" w:lastRow="0" w:firstColumn="0" w:lastColumn="0" w:noHBand="0" w:noVBand="0"/>
      </w:tblPr>
      <w:tblGrid>
        <w:gridCol w:w="9338"/>
      </w:tblGrid>
      <w:tr w:rsidR="00A95FF7" w:rsidRPr="00C97F5C" w14:paraId="5A3BAE39" w14:textId="77777777" w:rsidTr="0016679C">
        <w:trPr>
          <w:cantSplit/>
          <w:trHeight w:val="1040"/>
        </w:trPr>
        <w:tc>
          <w:tcPr>
            <w:tcW w:w="9338" w:type="dxa"/>
            <w:tcBorders>
              <w:top w:val="single" w:sz="4" w:space="0" w:color="000000"/>
              <w:left w:val="single" w:sz="4" w:space="0" w:color="000000"/>
              <w:bottom w:val="single" w:sz="4" w:space="0" w:color="000000"/>
              <w:right w:val="single" w:sz="4" w:space="0" w:color="000000"/>
            </w:tcBorders>
          </w:tcPr>
          <w:p w14:paraId="6BB8001A" w14:textId="77777777" w:rsidR="00A95FF7" w:rsidRPr="00C97F5C" w:rsidRDefault="00A95FF7" w:rsidP="00A57B40">
            <w:pPr>
              <w:snapToGrid w:val="0"/>
              <w:rPr>
                <w:b/>
                <w:lang w:val="fr-FR"/>
              </w:rPr>
            </w:pPr>
            <w:r w:rsidRPr="00C97F5C">
              <w:rPr>
                <w:szCs w:val="22"/>
                <w:lang w:val="fr-FR"/>
              </w:rPr>
              <w:br w:type="page"/>
            </w:r>
            <w:r w:rsidRPr="00C97F5C">
              <w:rPr>
                <w:b/>
                <w:lang w:val="fr-FR"/>
              </w:rPr>
              <w:t>MENTIONS MINIMALES DEVANT FIGURER SUR LES PETITS CONDITIONNEMENTS PRIMAIRES</w:t>
            </w:r>
          </w:p>
          <w:p w14:paraId="0CE8CF9F" w14:textId="77777777" w:rsidR="00A95FF7" w:rsidRPr="00C97F5C" w:rsidRDefault="00A95FF7" w:rsidP="00A57B40">
            <w:pPr>
              <w:rPr>
                <w:b/>
                <w:lang w:val="fr-FR"/>
              </w:rPr>
            </w:pPr>
          </w:p>
          <w:p w14:paraId="5A71C912" w14:textId="77777777" w:rsidR="00A95FF7" w:rsidRPr="00C97F5C" w:rsidRDefault="00A95FF7" w:rsidP="00A57B40">
            <w:pPr>
              <w:rPr>
                <w:b/>
                <w:lang w:val="fr-FR"/>
              </w:rPr>
            </w:pPr>
            <w:r w:rsidRPr="00C97F5C">
              <w:rPr>
                <w:b/>
                <w:lang w:val="fr-FR"/>
              </w:rPr>
              <w:t>ÉTIQUETTE FLACON</w:t>
            </w:r>
          </w:p>
        </w:tc>
      </w:tr>
    </w:tbl>
    <w:p w14:paraId="3E97B61F" w14:textId="77777777" w:rsidR="00A95FF7" w:rsidRPr="00C97F5C" w:rsidRDefault="00A95FF7" w:rsidP="00A95FF7">
      <w:pPr>
        <w:rPr>
          <w:lang w:val="fr-FR"/>
        </w:rPr>
      </w:pPr>
    </w:p>
    <w:p w14:paraId="5D328EF0"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DB6EE4" w14:paraId="2EF7EAF4"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77A2788F" w14:textId="77777777" w:rsidR="00A95FF7" w:rsidRPr="00C97F5C" w:rsidRDefault="00A95FF7" w:rsidP="00A57B40">
            <w:pPr>
              <w:snapToGrid w:val="0"/>
              <w:rPr>
                <w:b/>
                <w:szCs w:val="22"/>
                <w:lang w:val="fr-FR"/>
              </w:rPr>
            </w:pPr>
            <w:r w:rsidRPr="00C97F5C">
              <w:rPr>
                <w:b/>
                <w:szCs w:val="22"/>
                <w:lang w:val="fr-FR"/>
              </w:rPr>
              <w:t>1.</w:t>
            </w:r>
            <w:r w:rsidRPr="00C97F5C">
              <w:rPr>
                <w:b/>
                <w:szCs w:val="22"/>
                <w:lang w:val="fr-FR"/>
              </w:rPr>
              <w:tab/>
              <w:t>D</w:t>
            </w:r>
            <w:r w:rsidR="00CF2269" w:rsidRPr="00C97F5C">
              <w:rPr>
                <w:b/>
                <w:szCs w:val="22"/>
                <w:lang w:val="fr-FR"/>
              </w:rPr>
              <w:t>É</w:t>
            </w:r>
            <w:r w:rsidRPr="00C97F5C">
              <w:rPr>
                <w:b/>
                <w:szCs w:val="22"/>
                <w:lang w:val="fr-FR"/>
              </w:rPr>
              <w:t>NOMINATION DU M</w:t>
            </w:r>
            <w:r w:rsidR="00CF2269" w:rsidRPr="00C97F5C">
              <w:rPr>
                <w:b/>
                <w:szCs w:val="22"/>
                <w:lang w:val="fr-FR"/>
              </w:rPr>
              <w:t>É</w:t>
            </w:r>
            <w:r w:rsidRPr="00C97F5C">
              <w:rPr>
                <w:b/>
                <w:szCs w:val="22"/>
                <w:lang w:val="fr-FR"/>
              </w:rPr>
              <w:t>DICAMENT ET VOIE(S) D’ADMINISTRATION</w:t>
            </w:r>
          </w:p>
        </w:tc>
      </w:tr>
    </w:tbl>
    <w:p w14:paraId="77FD66C8" w14:textId="77777777" w:rsidR="00A95FF7" w:rsidRPr="00C97F5C" w:rsidRDefault="00A95FF7" w:rsidP="00A95FF7">
      <w:pPr>
        <w:rPr>
          <w:lang w:val="fr-FR"/>
        </w:rPr>
      </w:pPr>
    </w:p>
    <w:p w14:paraId="4F5D062F" w14:textId="77777777" w:rsidR="00A95FF7" w:rsidRPr="00C97F5C" w:rsidRDefault="00A95FF7" w:rsidP="00912358">
      <w:pPr>
        <w:outlineLvl w:val="0"/>
        <w:rPr>
          <w:szCs w:val="22"/>
          <w:lang w:val="fr-FR"/>
        </w:rPr>
      </w:pPr>
      <w:r w:rsidRPr="00C97F5C">
        <w:rPr>
          <w:szCs w:val="22"/>
          <w:lang w:val="fr-FR"/>
        </w:rPr>
        <w:t xml:space="preserve">MabThera </w:t>
      </w:r>
      <w:r w:rsidRPr="00C97F5C">
        <w:rPr>
          <w:lang w:val="fr-FR"/>
        </w:rPr>
        <w:t xml:space="preserve">1 400 mg </w:t>
      </w:r>
      <w:r w:rsidRPr="00C97F5C">
        <w:rPr>
          <w:szCs w:val="22"/>
          <w:lang w:val="fr-FR"/>
        </w:rPr>
        <w:t>solution pour injection sous-cutanée</w:t>
      </w:r>
    </w:p>
    <w:p w14:paraId="3EC318E8" w14:textId="77777777" w:rsidR="00A95FF7" w:rsidRPr="00C97F5C" w:rsidRDefault="00F908AE" w:rsidP="00912358">
      <w:pPr>
        <w:outlineLvl w:val="0"/>
        <w:rPr>
          <w:szCs w:val="22"/>
          <w:lang w:val="fr-FR"/>
        </w:rPr>
      </w:pPr>
      <w:r w:rsidRPr="00C97F5C">
        <w:rPr>
          <w:szCs w:val="22"/>
          <w:lang w:val="fr-FR"/>
        </w:rPr>
        <w:t>r</w:t>
      </w:r>
      <w:r w:rsidR="006846C7" w:rsidRPr="00C97F5C">
        <w:rPr>
          <w:szCs w:val="22"/>
          <w:lang w:val="fr-FR"/>
        </w:rPr>
        <w:t>ituximab</w:t>
      </w:r>
    </w:p>
    <w:p w14:paraId="5D9F6255" w14:textId="77777777" w:rsidR="004D0384" w:rsidRPr="00C97F5C" w:rsidRDefault="00C16211" w:rsidP="00A95FF7">
      <w:pPr>
        <w:rPr>
          <w:szCs w:val="22"/>
          <w:lang w:val="fr-FR"/>
        </w:rPr>
      </w:pPr>
      <w:r w:rsidRPr="00566A63">
        <w:rPr>
          <w:szCs w:val="22"/>
          <w:highlight w:val="lightGray"/>
          <w:lang w:val="fr-FR"/>
        </w:rPr>
        <w:t>sous-cutané</w:t>
      </w:r>
    </w:p>
    <w:p w14:paraId="468C3FDA" w14:textId="77777777" w:rsidR="00A95FF7" w:rsidRPr="00C97F5C" w:rsidRDefault="00A95FF7" w:rsidP="00A95FF7">
      <w:pPr>
        <w:rPr>
          <w:szCs w:val="22"/>
          <w:lang w:val="fr-FR"/>
        </w:rPr>
      </w:pPr>
    </w:p>
    <w:p w14:paraId="0D7A7A65"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C97F5C" w14:paraId="1ED93828"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2EB63342" w14:textId="77777777" w:rsidR="00A95FF7" w:rsidRPr="00C97F5C" w:rsidRDefault="00A95FF7" w:rsidP="00A57B40">
            <w:pPr>
              <w:snapToGrid w:val="0"/>
              <w:rPr>
                <w:b/>
                <w:szCs w:val="22"/>
                <w:lang w:val="fr-FR"/>
              </w:rPr>
            </w:pPr>
            <w:r w:rsidRPr="00C97F5C">
              <w:rPr>
                <w:b/>
                <w:lang w:val="fr-FR"/>
              </w:rPr>
              <w:t>2.</w:t>
            </w:r>
            <w:r w:rsidRPr="00C97F5C">
              <w:rPr>
                <w:b/>
                <w:lang w:val="fr-FR"/>
              </w:rPr>
              <w:tab/>
            </w:r>
            <w:r w:rsidRPr="00C97F5C">
              <w:rPr>
                <w:b/>
                <w:szCs w:val="22"/>
                <w:lang w:val="fr-FR"/>
              </w:rPr>
              <w:t>MODE D’ADMINISTRATION</w:t>
            </w:r>
          </w:p>
        </w:tc>
      </w:tr>
    </w:tbl>
    <w:p w14:paraId="0E4C0D75" w14:textId="77777777" w:rsidR="00A95FF7" w:rsidRPr="00C97F5C" w:rsidRDefault="00A95FF7" w:rsidP="00A95FF7">
      <w:pPr>
        <w:rPr>
          <w:lang w:val="fr-FR"/>
        </w:rPr>
      </w:pPr>
    </w:p>
    <w:p w14:paraId="16ACFA74" w14:textId="77777777" w:rsidR="00A95FF7" w:rsidRPr="00C97F5C" w:rsidRDefault="00A95FF7" w:rsidP="00A95FF7">
      <w:pPr>
        <w:outlineLvl w:val="0"/>
        <w:rPr>
          <w:szCs w:val="22"/>
          <w:lang w:val="fr-FR"/>
        </w:rPr>
      </w:pPr>
      <w:r w:rsidRPr="00C97F5C">
        <w:rPr>
          <w:szCs w:val="22"/>
          <w:lang w:val="fr-FR"/>
        </w:rPr>
        <w:t>Voie sous-cutanée uniquement</w:t>
      </w:r>
    </w:p>
    <w:p w14:paraId="0510E96B" w14:textId="77777777" w:rsidR="00A95FF7" w:rsidRPr="00C97F5C" w:rsidRDefault="00A95FF7" w:rsidP="00A95FF7">
      <w:pPr>
        <w:rPr>
          <w:lang w:val="fr-FR"/>
        </w:rPr>
      </w:pPr>
    </w:p>
    <w:p w14:paraId="74D766F7"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38"/>
      </w:tblGrid>
      <w:tr w:rsidR="00A95FF7" w:rsidRPr="00C97F5C" w14:paraId="42D6B6A1" w14:textId="77777777" w:rsidTr="00A57B40">
        <w:tc>
          <w:tcPr>
            <w:tcW w:w="9338" w:type="dxa"/>
            <w:tcBorders>
              <w:top w:val="single" w:sz="4" w:space="0" w:color="000000"/>
              <w:left w:val="single" w:sz="4" w:space="0" w:color="000000"/>
              <w:bottom w:val="single" w:sz="4" w:space="0" w:color="000000"/>
              <w:right w:val="single" w:sz="4" w:space="0" w:color="000000"/>
            </w:tcBorders>
          </w:tcPr>
          <w:p w14:paraId="0695FB4F" w14:textId="77777777" w:rsidR="00A95FF7" w:rsidRPr="00C97F5C" w:rsidRDefault="00A95FF7" w:rsidP="00A57B40">
            <w:pPr>
              <w:snapToGrid w:val="0"/>
              <w:ind w:left="567" w:hanging="567"/>
              <w:rPr>
                <w:b/>
                <w:lang w:val="fr-FR"/>
              </w:rPr>
            </w:pPr>
            <w:r w:rsidRPr="00C97F5C">
              <w:rPr>
                <w:b/>
                <w:lang w:val="fr-FR"/>
              </w:rPr>
              <w:t>3.</w:t>
            </w:r>
            <w:r w:rsidRPr="00C97F5C">
              <w:rPr>
                <w:b/>
                <w:lang w:val="fr-FR"/>
              </w:rPr>
              <w:tab/>
              <w:t>DATE DE PÉREMPTION</w:t>
            </w:r>
          </w:p>
        </w:tc>
      </w:tr>
    </w:tbl>
    <w:p w14:paraId="4229096B" w14:textId="77777777" w:rsidR="00A95FF7" w:rsidRPr="00C97F5C" w:rsidRDefault="00A95FF7" w:rsidP="00A95FF7">
      <w:pPr>
        <w:ind w:left="567" w:hanging="567"/>
        <w:rPr>
          <w:lang w:val="fr-FR"/>
        </w:rPr>
      </w:pPr>
    </w:p>
    <w:p w14:paraId="3B5B19ED" w14:textId="77777777" w:rsidR="00A95FF7" w:rsidRPr="00C97F5C" w:rsidRDefault="00A95FF7" w:rsidP="00A95FF7">
      <w:pPr>
        <w:outlineLvl w:val="0"/>
        <w:rPr>
          <w:lang w:val="fr-FR"/>
        </w:rPr>
      </w:pPr>
      <w:r w:rsidRPr="00C97F5C">
        <w:rPr>
          <w:lang w:val="fr-FR"/>
        </w:rPr>
        <w:t>EXP</w:t>
      </w:r>
    </w:p>
    <w:p w14:paraId="30FE5A96" w14:textId="77777777" w:rsidR="00A95FF7" w:rsidRPr="00C97F5C" w:rsidRDefault="00A95FF7" w:rsidP="00A95FF7">
      <w:pPr>
        <w:rPr>
          <w:lang w:val="fr-FR"/>
        </w:rPr>
      </w:pPr>
    </w:p>
    <w:p w14:paraId="28E5FCE4"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C97F5C" w14:paraId="60DF2863"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1A238CD9" w14:textId="77777777" w:rsidR="00A95FF7" w:rsidRPr="00C97F5C" w:rsidRDefault="00A95FF7" w:rsidP="00A57B40">
            <w:pPr>
              <w:snapToGrid w:val="0"/>
              <w:rPr>
                <w:b/>
                <w:szCs w:val="22"/>
                <w:lang w:val="fr-FR"/>
              </w:rPr>
            </w:pPr>
            <w:r w:rsidRPr="00C97F5C">
              <w:rPr>
                <w:b/>
                <w:szCs w:val="22"/>
                <w:lang w:val="fr-FR"/>
              </w:rPr>
              <w:t>4.</w:t>
            </w:r>
            <w:r w:rsidRPr="00C97F5C">
              <w:rPr>
                <w:b/>
                <w:szCs w:val="22"/>
                <w:lang w:val="fr-FR"/>
              </w:rPr>
              <w:tab/>
              <w:t>NUMÉRO DU LOT</w:t>
            </w:r>
          </w:p>
        </w:tc>
      </w:tr>
    </w:tbl>
    <w:p w14:paraId="6C1D49B6" w14:textId="77777777" w:rsidR="00A95FF7" w:rsidRPr="00C97F5C" w:rsidRDefault="00A95FF7" w:rsidP="00A95FF7">
      <w:pPr>
        <w:rPr>
          <w:lang w:val="fr-FR"/>
        </w:rPr>
      </w:pPr>
    </w:p>
    <w:p w14:paraId="3AA1AC99" w14:textId="77777777" w:rsidR="00A95FF7" w:rsidRPr="00C97F5C" w:rsidRDefault="00A95FF7" w:rsidP="00A95FF7">
      <w:pPr>
        <w:outlineLvl w:val="0"/>
        <w:rPr>
          <w:lang w:val="fr-FR"/>
        </w:rPr>
      </w:pPr>
      <w:r w:rsidRPr="00C97F5C">
        <w:rPr>
          <w:szCs w:val="22"/>
          <w:lang w:val="fr-FR"/>
        </w:rPr>
        <w:t>Lot</w:t>
      </w:r>
    </w:p>
    <w:p w14:paraId="67674F8F" w14:textId="77777777" w:rsidR="00A95FF7" w:rsidRPr="00C97F5C" w:rsidRDefault="00A95FF7" w:rsidP="00A95FF7">
      <w:pPr>
        <w:rPr>
          <w:lang w:val="fr-FR"/>
        </w:rPr>
      </w:pPr>
    </w:p>
    <w:p w14:paraId="016402F6" w14:textId="77777777" w:rsidR="00A95FF7" w:rsidRPr="00C97F5C" w:rsidRDefault="00A95FF7" w:rsidP="00A95FF7">
      <w:pPr>
        <w:rPr>
          <w:lang w:val="fr-FR"/>
        </w:rPr>
      </w:pPr>
    </w:p>
    <w:tbl>
      <w:tblPr>
        <w:tblW w:w="0" w:type="auto"/>
        <w:tblInd w:w="-20" w:type="dxa"/>
        <w:tblLayout w:type="fixed"/>
        <w:tblLook w:val="0000" w:firstRow="0" w:lastRow="0" w:firstColumn="0" w:lastColumn="0" w:noHBand="0" w:noVBand="0"/>
      </w:tblPr>
      <w:tblGrid>
        <w:gridCol w:w="9327"/>
      </w:tblGrid>
      <w:tr w:rsidR="00A95FF7" w:rsidRPr="00DB6EE4" w14:paraId="402CAD8F"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74D23AF5" w14:textId="77777777" w:rsidR="00A95FF7" w:rsidRPr="00C97F5C" w:rsidRDefault="00A95FF7" w:rsidP="00A57B40">
            <w:pPr>
              <w:snapToGrid w:val="0"/>
              <w:rPr>
                <w:b/>
                <w:szCs w:val="22"/>
                <w:lang w:val="fr-FR"/>
              </w:rPr>
            </w:pPr>
            <w:r w:rsidRPr="00C97F5C">
              <w:rPr>
                <w:b/>
                <w:szCs w:val="22"/>
                <w:lang w:val="fr-FR"/>
              </w:rPr>
              <w:t>5.</w:t>
            </w:r>
            <w:r w:rsidRPr="00C97F5C">
              <w:rPr>
                <w:b/>
                <w:szCs w:val="22"/>
                <w:lang w:val="fr-FR"/>
              </w:rPr>
              <w:tab/>
              <w:t>CONTENU EN POIDS, VOLUME OU UNITÉ</w:t>
            </w:r>
          </w:p>
        </w:tc>
      </w:tr>
    </w:tbl>
    <w:p w14:paraId="0D0B2330" w14:textId="77777777" w:rsidR="00A95FF7" w:rsidRPr="00C97F5C" w:rsidRDefault="00A95FF7" w:rsidP="00A95FF7">
      <w:pPr>
        <w:rPr>
          <w:lang w:val="fr-FR"/>
        </w:rPr>
      </w:pPr>
    </w:p>
    <w:p w14:paraId="7F51B2EA" w14:textId="77777777" w:rsidR="00A95FF7" w:rsidRPr="00C97F5C" w:rsidRDefault="00A95FF7" w:rsidP="00A95FF7">
      <w:pPr>
        <w:rPr>
          <w:szCs w:val="22"/>
          <w:lang w:val="fr-FR"/>
        </w:rPr>
      </w:pPr>
      <w:r w:rsidRPr="00C97F5C">
        <w:rPr>
          <w:szCs w:val="22"/>
          <w:lang w:val="fr-FR"/>
        </w:rPr>
        <w:t>1</w:t>
      </w:r>
      <w:r w:rsidR="00135DA9" w:rsidRPr="00C97F5C">
        <w:rPr>
          <w:szCs w:val="22"/>
          <w:lang w:val="fr-FR"/>
        </w:rPr>
        <w:t xml:space="preserve"> </w:t>
      </w:r>
      <w:r w:rsidRPr="00C97F5C">
        <w:rPr>
          <w:szCs w:val="22"/>
          <w:lang w:val="fr-FR"/>
        </w:rPr>
        <w:t>400 mg/11,7 m</w:t>
      </w:r>
      <w:r w:rsidR="00003945">
        <w:rPr>
          <w:szCs w:val="22"/>
          <w:lang w:val="fr-FR"/>
        </w:rPr>
        <w:t>L</w:t>
      </w:r>
    </w:p>
    <w:p w14:paraId="7C49A9F9" w14:textId="77777777" w:rsidR="00A95FF7" w:rsidRPr="00C97F5C" w:rsidRDefault="00A95FF7" w:rsidP="00A95FF7">
      <w:pPr>
        <w:rPr>
          <w:szCs w:val="22"/>
          <w:lang w:val="fr-FR"/>
        </w:rPr>
      </w:pPr>
    </w:p>
    <w:p w14:paraId="310AB61C" w14:textId="77777777" w:rsidR="00A95FF7" w:rsidRPr="00C97F5C" w:rsidRDefault="00A95FF7" w:rsidP="00A95FF7">
      <w:pPr>
        <w:rPr>
          <w:szCs w:val="22"/>
          <w:lang w:val="fr-FR"/>
        </w:rPr>
      </w:pPr>
    </w:p>
    <w:tbl>
      <w:tblPr>
        <w:tblW w:w="0" w:type="auto"/>
        <w:tblInd w:w="-20" w:type="dxa"/>
        <w:tblLayout w:type="fixed"/>
        <w:tblLook w:val="0000" w:firstRow="0" w:lastRow="0" w:firstColumn="0" w:lastColumn="0" w:noHBand="0" w:noVBand="0"/>
      </w:tblPr>
      <w:tblGrid>
        <w:gridCol w:w="9327"/>
      </w:tblGrid>
      <w:tr w:rsidR="00A95FF7" w:rsidRPr="00C97F5C" w14:paraId="2B1B4EC8" w14:textId="77777777" w:rsidTr="00A57B40">
        <w:tc>
          <w:tcPr>
            <w:tcW w:w="9327" w:type="dxa"/>
            <w:tcBorders>
              <w:top w:val="single" w:sz="4" w:space="0" w:color="000000"/>
              <w:left w:val="single" w:sz="4" w:space="0" w:color="000000"/>
              <w:bottom w:val="single" w:sz="4" w:space="0" w:color="000000"/>
              <w:right w:val="single" w:sz="4" w:space="0" w:color="000000"/>
            </w:tcBorders>
          </w:tcPr>
          <w:p w14:paraId="02F9255F" w14:textId="77777777" w:rsidR="00A95FF7" w:rsidRPr="00C97F5C" w:rsidRDefault="00A95FF7" w:rsidP="00A57B40">
            <w:pPr>
              <w:snapToGrid w:val="0"/>
              <w:rPr>
                <w:b/>
                <w:szCs w:val="22"/>
                <w:lang w:val="fr-FR"/>
              </w:rPr>
            </w:pPr>
            <w:r w:rsidRPr="00C97F5C">
              <w:rPr>
                <w:b/>
                <w:lang w:val="fr-FR"/>
              </w:rPr>
              <w:t>6.</w:t>
            </w:r>
            <w:r w:rsidRPr="00C97F5C">
              <w:rPr>
                <w:b/>
                <w:lang w:val="fr-FR"/>
              </w:rPr>
              <w:tab/>
            </w:r>
            <w:r w:rsidRPr="00C97F5C">
              <w:rPr>
                <w:b/>
                <w:szCs w:val="22"/>
                <w:lang w:val="fr-FR"/>
              </w:rPr>
              <w:t>AUTRE</w:t>
            </w:r>
          </w:p>
        </w:tc>
      </w:tr>
    </w:tbl>
    <w:p w14:paraId="51AA1B03" w14:textId="77777777" w:rsidR="000B7F66" w:rsidRPr="00C97F5C" w:rsidRDefault="000B7F66" w:rsidP="00A95FF7">
      <w:pPr>
        <w:rPr>
          <w:lang w:val="fr-FR"/>
        </w:rPr>
      </w:pPr>
    </w:p>
    <w:p w14:paraId="05DB1018" w14:textId="77777777" w:rsidR="00E63C5A" w:rsidRPr="00566A63" w:rsidRDefault="00E63C5A" w:rsidP="000B7F66">
      <w:pPr>
        <w:rPr>
          <w:b/>
          <w:u w:val="single"/>
          <w:lang w:val="fr-FR"/>
        </w:rPr>
      </w:pPr>
      <w:r w:rsidRPr="00566A63">
        <w:rPr>
          <w:b/>
          <w:lang w:val="fr-FR"/>
        </w:rPr>
        <w:t>Information</w:t>
      </w:r>
      <w:r w:rsidR="00D1493E" w:rsidRPr="00566A63">
        <w:rPr>
          <w:b/>
          <w:lang w:val="fr-FR"/>
        </w:rPr>
        <w:t xml:space="preserve"> apparaissant sur </w:t>
      </w:r>
      <w:r w:rsidR="00D1493E" w:rsidRPr="00566A63">
        <w:rPr>
          <w:b/>
          <w:u w:val="single"/>
          <w:lang w:val="fr-FR"/>
        </w:rPr>
        <w:t>l’</w:t>
      </w:r>
      <w:r w:rsidR="00E75D7C" w:rsidRPr="00566A63">
        <w:rPr>
          <w:b/>
          <w:u w:val="single"/>
          <w:lang w:val="fr-FR"/>
        </w:rPr>
        <w:t>é</w:t>
      </w:r>
      <w:r w:rsidR="00D1493E" w:rsidRPr="00566A63">
        <w:rPr>
          <w:b/>
          <w:u w:val="single"/>
          <w:lang w:val="fr-FR"/>
        </w:rPr>
        <w:t xml:space="preserve">tiquette </w:t>
      </w:r>
      <w:r w:rsidR="00BB48FB" w:rsidRPr="00566A63">
        <w:rPr>
          <w:b/>
          <w:u w:val="single"/>
          <w:lang w:val="fr-FR"/>
        </w:rPr>
        <w:t xml:space="preserve">autocollante </w:t>
      </w:r>
      <w:r w:rsidR="00D1493E" w:rsidRPr="00566A63">
        <w:rPr>
          <w:b/>
          <w:u w:val="single"/>
          <w:lang w:val="fr-FR"/>
        </w:rPr>
        <w:t>détachable</w:t>
      </w:r>
    </w:p>
    <w:p w14:paraId="40051F91" w14:textId="77777777" w:rsidR="00E63C5A" w:rsidRPr="00C97F5C" w:rsidRDefault="00E63C5A" w:rsidP="000B7F66">
      <w:pPr>
        <w:rPr>
          <w:highlight w:val="lightGray"/>
          <w:lang w:val="fr-FR"/>
        </w:rPr>
      </w:pPr>
    </w:p>
    <w:p w14:paraId="1F98D605" w14:textId="77777777" w:rsidR="001268AC" w:rsidRPr="00B930AC" w:rsidRDefault="001268AC" w:rsidP="000B7F66">
      <w:r w:rsidRPr="00B930AC">
        <w:t>Lot</w:t>
      </w:r>
    </w:p>
    <w:p w14:paraId="45573736" w14:textId="77777777" w:rsidR="00E63C5A" w:rsidRPr="00B930AC" w:rsidRDefault="00E63C5A" w:rsidP="000B7F66">
      <w:r w:rsidRPr="00B930AC">
        <w:t>MabThera 1</w:t>
      </w:r>
      <w:r w:rsidR="009A03B2" w:rsidRPr="00B930AC">
        <w:t> </w:t>
      </w:r>
      <w:r w:rsidRPr="00B930AC">
        <w:t xml:space="preserve">400 mg </w:t>
      </w:r>
    </w:p>
    <w:p w14:paraId="3DEDF1B4" w14:textId="77777777" w:rsidR="00E63C5A" w:rsidRPr="00B930AC" w:rsidRDefault="00B930AC" w:rsidP="000B7F66">
      <w:r>
        <w:t>r</w:t>
      </w:r>
      <w:r w:rsidRPr="00B930AC">
        <w:t>ituximab</w:t>
      </w:r>
    </w:p>
    <w:p w14:paraId="6C5E4D1F" w14:textId="77777777" w:rsidR="00E63C5A" w:rsidRPr="00B930AC" w:rsidRDefault="00E63C5A" w:rsidP="000B7F66"/>
    <w:p w14:paraId="78C18A15" w14:textId="77777777" w:rsidR="00E63C5A" w:rsidRPr="00B930AC" w:rsidRDefault="00E63C5A" w:rsidP="000B7F66">
      <w:r w:rsidRPr="00B930AC">
        <w:t>1</w:t>
      </w:r>
      <w:r w:rsidR="009A03B2" w:rsidRPr="00B930AC">
        <w:t> </w:t>
      </w:r>
      <w:r w:rsidRPr="00B930AC">
        <w:t>400 mg/11,7 m</w:t>
      </w:r>
      <w:r w:rsidR="00003945">
        <w:t>L</w:t>
      </w:r>
    </w:p>
    <w:p w14:paraId="33DB3028" w14:textId="77777777" w:rsidR="00E63C5A" w:rsidRPr="00B930AC" w:rsidRDefault="00E63C5A" w:rsidP="000B7F66"/>
    <w:p w14:paraId="7AD330FD" w14:textId="77777777" w:rsidR="00FD2153" w:rsidRPr="00C97F5C" w:rsidRDefault="00580493" w:rsidP="000B7F66">
      <w:pPr>
        <w:rPr>
          <w:lang w:val="fr-FR"/>
        </w:rPr>
      </w:pPr>
      <w:r w:rsidRPr="00C97F5C">
        <w:rPr>
          <w:lang w:val="fr-FR"/>
        </w:rPr>
        <w:t>Voie SC</w:t>
      </w:r>
      <w:r w:rsidR="00E63C5A" w:rsidRPr="00C97F5C">
        <w:rPr>
          <w:lang w:val="fr-FR"/>
        </w:rPr>
        <w:t xml:space="preserve"> dans le </w:t>
      </w:r>
      <w:r w:rsidR="00303815" w:rsidRPr="00C97F5C">
        <w:rPr>
          <w:lang w:val="fr-FR"/>
        </w:rPr>
        <w:t>L</w:t>
      </w:r>
      <w:r w:rsidR="00E90D70" w:rsidRPr="00C97F5C">
        <w:rPr>
          <w:lang w:val="fr-FR"/>
        </w:rPr>
        <w:t xml:space="preserve">ymphome </w:t>
      </w:r>
      <w:r w:rsidR="00303815" w:rsidRPr="00C97F5C">
        <w:rPr>
          <w:lang w:val="fr-FR"/>
        </w:rPr>
        <w:t>N</w:t>
      </w:r>
      <w:r w:rsidR="00E90D70" w:rsidRPr="00C97F5C">
        <w:rPr>
          <w:lang w:val="fr-FR"/>
        </w:rPr>
        <w:t xml:space="preserve">on </w:t>
      </w:r>
      <w:r w:rsidR="00303815" w:rsidRPr="00C97F5C">
        <w:rPr>
          <w:lang w:val="fr-FR"/>
        </w:rPr>
        <w:t>H</w:t>
      </w:r>
      <w:r w:rsidR="00E90D70" w:rsidRPr="00C97F5C">
        <w:rPr>
          <w:lang w:val="fr-FR"/>
        </w:rPr>
        <w:t>odgkinien</w:t>
      </w:r>
      <w:r w:rsidR="00E63C5A" w:rsidRPr="00C97F5C">
        <w:rPr>
          <w:lang w:val="fr-FR"/>
        </w:rPr>
        <w:t xml:space="preserve"> </w:t>
      </w:r>
    </w:p>
    <w:p w14:paraId="130B5E89" w14:textId="77777777" w:rsidR="00FD2153" w:rsidRPr="00C97F5C" w:rsidRDefault="00FD2153" w:rsidP="000B7F66">
      <w:pPr>
        <w:rPr>
          <w:lang w:val="fr-FR"/>
        </w:rPr>
      </w:pPr>
    </w:p>
    <w:p w14:paraId="363674BA" w14:textId="77777777" w:rsidR="00FD2153" w:rsidRPr="00C97F5C" w:rsidRDefault="00443498" w:rsidP="00FD2153">
      <w:pPr>
        <w:rPr>
          <w:szCs w:val="22"/>
          <w:lang w:val="fr-FR"/>
        </w:rPr>
      </w:pPr>
      <w:r w:rsidRPr="00C97F5C">
        <w:rPr>
          <w:lang w:val="fr-FR"/>
        </w:rPr>
        <w:br w:type="page"/>
      </w:r>
    </w:p>
    <w:tbl>
      <w:tblPr>
        <w:tblW w:w="0" w:type="auto"/>
        <w:tblInd w:w="-20" w:type="dxa"/>
        <w:tblLayout w:type="fixed"/>
        <w:tblLook w:val="0000" w:firstRow="0" w:lastRow="0" w:firstColumn="0" w:lastColumn="0" w:noHBand="0" w:noVBand="0"/>
      </w:tblPr>
      <w:tblGrid>
        <w:gridCol w:w="9338"/>
      </w:tblGrid>
      <w:tr w:rsidR="00FD2153" w:rsidRPr="00C97F5C" w14:paraId="2E94C812" w14:textId="77777777" w:rsidTr="004C4F11">
        <w:trPr>
          <w:cantSplit/>
          <w:trHeight w:val="744"/>
        </w:trPr>
        <w:tc>
          <w:tcPr>
            <w:tcW w:w="9338" w:type="dxa"/>
            <w:tcBorders>
              <w:top w:val="single" w:sz="4" w:space="0" w:color="000000"/>
              <w:left w:val="single" w:sz="4" w:space="0" w:color="000000"/>
              <w:bottom w:val="single" w:sz="4" w:space="0" w:color="000000"/>
              <w:right w:val="single" w:sz="4" w:space="0" w:color="000000"/>
            </w:tcBorders>
          </w:tcPr>
          <w:p w14:paraId="6228DDEF" w14:textId="77777777" w:rsidR="00FD2153" w:rsidRPr="00C97F5C" w:rsidRDefault="00FD2153" w:rsidP="004C4F11">
            <w:pPr>
              <w:snapToGrid w:val="0"/>
              <w:rPr>
                <w:b/>
                <w:lang w:val="fr-FR"/>
              </w:rPr>
            </w:pPr>
            <w:r w:rsidRPr="00C97F5C">
              <w:rPr>
                <w:b/>
                <w:lang w:val="fr-FR"/>
              </w:rPr>
              <w:t>MENTIONS DEVANT FIGURER SUR L’EMBALLAGE EXTÉRIEUR</w:t>
            </w:r>
          </w:p>
          <w:p w14:paraId="54D6F5E9" w14:textId="77777777" w:rsidR="00FD2153" w:rsidRPr="00C97F5C" w:rsidRDefault="00FD2153" w:rsidP="004C4F11">
            <w:pPr>
              <w:rPr>
                <w:b/>
                <w:lang w:val="fr-FR"/>
              </w:rPr>
            </w:pPr>
          </w:p>
          <w:p w14:paraId="55A4CE8D" w14:textId="77777777" w:rsidR="00FD2153" w:rsidRPr="00C97F5C" w:rsidRDefault="00FD2153" w:rsidP="004C4F11">
            <w:pPr>
              <w:rPr>
                <w:b/>
                <w:lang w:val="fr-FR"/>
              </w:rPr>
            </w:pPr>
            <w:r w:rsidRPr="00C97F5C">
              <w:rPr>
                <w:b/>
                <w:lang w:val="fr-FR"/>
              </w:rPr>
              <w:t>EMBALLAGE EXTÉRIEUR</w:t>
            </w:r>
          </w:p>
        </w:tc>
      </w:tr>
    </w:tbl>
    <w:p w14:paraId="1CCC3402" w14:textId="77777777" w:rsidR="00FD2153" w:rsidRPr="00C97F5C" w:rsidRDefault="00FD2153" w:rsidP="00FD2153">
      <w:pPr>
        <w:rPr>
          <w:lang w:val="fr-FR"/>
        </w:rPr>
      </w:pPr>
    </w:p>
    <w:p w14:paraId="60F3DF8E"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38"/>
      </w:tblGrid>
      <w:tr w:rsidR="00FD2153" w:rsidRPr="00C97F5C" w14:paraId="168B787C" w14:textId="77777777" w:rsidTr="004C4F11">
        <w:tc>
          <w:tcPr>
            <w:tcW w:w="9338" w:type="dxa"/>
            <w:tcBorders>
              <w:top w:val="single" w:sz="4" w:space="0" w:color="000000"/>
              <w:left w:val="single" w:sz="4" w:space="0" w:color="000000"/>
              <w:bottom w:val="single" w:sz="4" w:space="0" w:color="000000"/>
              <w:right w:val="single" w:sz="4" w:space="0" w:color="000000"/>
            </w:tcBorders>
          </w:tcPr>
          <w:p w14:paraId="06D43896" w14:textId="77777777" w:rsidR="00FD2153" w:rsidRPr="00C97F5C" w:rsidRDefault="00FD2153" w:rsidP="004C4F11">
            <w:pPr>
              <w:snapToGrid w:val="0"/>
              <w:ind w:left="567" w:hanging="567"/>
              <w:rPr>
                <w:b/>
                <w:lang w:val="fr-FR"/>
              </w:rPr>
            </w:pPr>
            <w:r w:rsidRPr="00C97F5C">
              <w:rPr>
                <w:b/>
                <w:lang w:val="fr-FR"/>
              </w:rPr>
              <w:t>1.</w:t>
            </w:r>
            <w:r w:rsidRPr="00C97F5C">
              <w:rPr>
                <w:b/>
                <w:lang w:val="fr-FR"/>
              </w:rPr>
              <w:tab/>
              <w:t>DÉNOMINATION DU MÉDICAMENT</w:t>
            </w:r>
          </w:p>
        </w:tc>
      </w:tr>
    </w:tbl>
    <w:p w14:paraId="7F99E40A" w14:textId="77777777" w:rsidR="00FD2153" w:rsidRPr="00C97F5C" w:rsidRDefault="00FD2153" w:rsidP="00FD2153">
      <w:pPr>
        <w:rPr>
          <w:lang w:val="fr-FR"/>
        </w:rPr>
      </w:pPr>
    </w:p>
    <w:p w14:paraId="4DCE6046" w14:textId="77777777" w:rsidR="00FD2153" w:rsidRPr="00C97F5C" w:rsidRDefault="00FD2153" w:rsidP="00912358">
      <w:pPr>
        <w:outlineLvl w:val="0"/>
        <w:rPr>
          <w:szCs w:val="22"/>
          <w:lang w:val="fr-FR"/>
        </w:rPr>
      </w:pPr>
      <w:r w:rsidRPr="00C97F5C">
        <w:rPr>
          <w:lang w:val="fr-FR"/>
        </w:rPr>
        <w:t xml:space="preserve">MabThera </w:t>
      </w:r>
      <w:r w:rsidR="007B73DF" w:rsidRPr="00C97F5C">
        <w:rPr>
          <w:lang w:val="fr-FR"/>
        </w:rPr>
        <w:t>1</w:t>
      </w:r>
      <w:r w:rsidR="009A03B2" w:rsidRPr="00C97F5C">
        <w:rPr>
          <w:lang w:val="fr-FR"/>
        </w:rPr>
        <w:t> </w:t>
      </w:r>
      <w:r w:rsidRPr="00C97F5C">
        <w:rPr>
          <w:lang w:val="fr-FR"/>
        </w:rPr>
        <w:t xml:space="preserve">600 mg </w:t>
      </w:r>
      <w:r w:rsidRPr="00C97F5C">
        <w:rPr>
          <w:szCs w:val="22"/>
          <w:lang w:val="fr-FR"/>
        </w:rPr>
        <w:t>solution pour injection sous-cutanée</w:t>
      </w:r>
    </w:p>
    <w:p w14:paraId="01503506" w14:textId="77777777" w:rsidR="00FD2153" w:rsidRPr="00C97F5C" w:rsidRDefault="00F908AE" w:rsidP="00FD2153">
      <w:pPr>
        <w:outlineLvl w:val="0"/>
        <w:rPr>
          <w:szCs w:val="22"/>
          <w:lang w:val="fr-FR"/>
        </w:rPr>
      </w:pPr>
      <w:r w:rsidRPr="00C97F5C">
        <w:rPr>
          <w:szCs w:val="22"/>
          <w:lang w:val="fr-FR"/>
        </w:rPr>
        <w:t>r</w:t>
      </w:r>
      <w:r w:rsidR="00135DA9" w:rsidRPr="00C97F5C">
        <w:rPr>
          <w:szCs w:val="22"/>
          <w:lang w:val="fr-FR"/>
        </w:rPr>
        <w:t>ituximab</w:t>
      </w:r>
    </w:p>
    <w:p w14:paraId="7D0EE79D" w14:textId="77777777" w:rsidR="00FD2153" w:rsidRPr="00C97F5C" w:rsidRDefault="00FD2153" w:rsidP="00FD2153">
      <w:pPr>
        <w:rPr>
          <w:lang w:val="fr-FR"/>
        </w:rPr>
      </w:pPr>
    </w:p>
    <w:p w14:paraId="3FD87A55"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C97F5C" w14:paraId="37127FEA"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6ED9DD7A" w14:textId="77777777" w:rsidR="00FD2153" w:rsidRPr="00C97F5C" w:rsidRDefault="00FD2153" w:rsidP="004C4F11">
            <w:pPr>
              <w:snapToGrid w:val="0"/>
              <w:rPr>
                <w:b/>
                <w:szCs w:val="22"/>
                <w:lang w:val="fr-FR"/>
              </w:rPr>
            </w:pPr>
            <w:r w:rsidRPr="00C97F5C">
              <w:rPr>
                <w:b/>
                <w:szCs w:val="22"/>
                <w:lang w:val="fr-FR"/>
              </w:rPr>
              <w:t>2.</w:t>
            </w:r>
            <w:r w:rsidRPr="00C97F5C">
              <w:rPr>
                <w:b/>
                <w:szCs w:val="22"/>
                <w:lang w:val="fr-FR"/>
              </w:rPr>
              <w:tab/>
              <w:t xml:space="preserve">COMPOSITION EN </w:t>
            </w:r>
            <w:r w:rsidR="00BC38E8">
              <w:rPr>
                <w:b/>
                <w:noProof/>
              </w:rPr>
              <w:t>SUBSTANCE</w:t>
            </w:r>
            <w:r w:rsidR="00BC38E8" w:rsidRPr="00C97F5C" w:rsidDel="00BC38E8">
              <w:rPr>
                <w:b/>
                <w:szCs w:val="22"/>
                <w:lang w:val="fr-FR"/>
              </w:rPr>
              <w:t xml:space="preserve"> </w:t>
            </w:r>
            <w:r w:rsidRPr="00C97F5C">
              <w:rPr>
                <w:b/>
                <w:szCs w:val="22"/>
                <w:lang w:val="fr-FR"/>
              </w:rPr>
              <w:t>(S) ACTI</w:t>
            </w:r>
            <w:r w:rsidR="00BC38E8">
              <w:rPr>
                <w:b/>
                <w:noProof/>
              </w:rPr>
              <w:t>VE</w:t>
            </w:r>
            <w:r w:rsidR="00BC38E8" w:rsidRPr="00C97F5C" w:rsidDel="00BC38E8">
              <w:rPr>
                <w:b/>
                <w:szCs w:val="22"/>
                <w:lang w:val="fr-FR"/>
              </w:rPr>
              <w:t xml:space="preserve"> </w:t>
            </w:r>
            <w:r w:rsidRPr="00C97F5C">
              <w:rPr>
                <w:b/>
                <w:szCs w:val="22"/>
                <w:lang w:val="fr-FR"/>
              </w:rPr>
              <w:t>(S)</w:t>
            </w:r>
          </w:p>
        </w:tc>
      </w:tr>
    </w:tbl>
    <w:p w14:paraId="5BC211BE" w14:textId="77777777" w:rsidR="00FD2153" w:rsidRPr="00C97F5C" w:rsidRDefault="00FD2153" w:rsidP="00FD2153">
      <w:pPr>
        <w:rPr>
          <w:lang w:val="fr-FR"/>
        </w:rPr>
      </w:pPr>
    </w:p>
    <w:p w14:paraId="3F2F88C8" w14:textId="77777777" w:rsidR="00FD2153" w:rsidRPr="00C97F5C" w:rsidRDefault="008D7D94" w:rsidP="00FD2153">
      <w:pPr>
        <w:outlineLvl w:val="0"/>
        <w:rPr>
          <w:szCs w:val="22"/>
          <w:lang w:val="fr-FR"/>
        </w:rPr>
      </w:pPr>
      <w:r>
        <w:rPr>
          <w:szCs w:val="22"/>
          <w:lang w:val="fr-FR"/>
        </w:rPr>
        <w:t>1</w:t>
      </w:r>
      <w:r w:rsidR="00FD2153" w:rsidRPr="00C97F5C">
        <w:rPr>
          <w:szCs w:val="22"/>
          <w:lang w:val="fr-FR"/>
        </w:rPr>
        <w:t xml:space="preserve"> flacon contient</w:t>
      </w:r>
      <w:r w:rsidR="00CB7074" w:rsidRPr="00C97F5C">
        <w:rPr>
          <w:szCs w:val="22"/>
          <w:lang w:val="fr-FR"/>
        </w:rPr>
        <w:t xml:space="preserve"> </w:t>
      </w:r>
      <w:r w:rsidR="00FD2153" w:rsidRPr="00C97F5C">
        <w:rPr>
          <w:szCs w:val="22"/>
          <w:lang w:val="fr-FR"/>
        </w:rPr>
        <w:t>1</w:t>
      </w:r>
      <w:r w:rsidR="009A03B2" w:rsidRPr="00C97F5C">
        <w:rPr>
          <w:lang w:val="fr-FR"/>
        </w:rPr>
        <w:t> </w:t>
      </w:r>
      <w:r w:rsidR="00FD2153" w:rsidRPr="00C97F5C">
        <w:rPr>
          <w:szCs w:val="22"/>
          <w:lang w:val="fr-FR"/>
        </w:rPr>
        <w:t>600 mg/13,4 m</w:t>
      </w:r>
      <w:r w:rsidR="00003945">
        <w:rPr>
          <w:szCs w:val="22"/>
          <w:lang w:val="fr-FR"/>
        </w:rPr>
        <w:t>L</w:t>
      </w:r>
      <w:r w:rsidR="00FD2153" w:rsidRPr="00C97F5C">
        <w:rPr>
          <w:szCs w:val="22"/>
          <w:lang w:val="fr-FR"/>
        </w:rPr>
        <w:t xml:space="preserve"> de rituximab.</w:t>
      </w:r>
    </w:p>
    <w:p w14:paraId="1D9F2392" w14:textId="77777777" w:rsidR="00FD2153" w:rsidRPr="00C97F5C" w:rsidRDefault="00FD2153" w:rsidP="00FD2153">
      <w:pPr>
        <w:rPr>
          <w:szCs w:val="22"/>
          <w:lang w:val="fr-FR"/>
        </w:rPr>
      </w:pPr>
    </w:p>
    <w:p w14:paraId="7D245361"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C97F5C" w14:paraId="0971BA1D"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759FAB0B" w14:textId="77777777" w:rsidR="00FD2153" w:rsidRPr="00C97F5C" w:rsidRDefault="00FD2153" w:rsidP="004C4F11">
            <w:pPr>
              <w:snapToGrid w:val="0"/>
              <w:rPr>
                <w:b/>
                <w:szCs w:val="22"/>
                <w:lang w:val="fr-FR"/>
              </w:rPr>
            </w:pPr>
            <w:r w:rsidRPr="00C97F5C">
              <w:rPr>
                <w:b/>
                <w:lang w:val="fr-FR"/>
              </w:rPr>
              <w:t>3.</w:t>
            </w:r>
            <w:r w:rsidRPr="00C97F5C">
              <w:rPr>
                <w:b/>
                <w:lang w:val="fr-FR"/>
              </w:rPr>
              <w:tab/>
            </w:r>
            <w:r w:rsidRPr="00C97F5C">
              <w:rPr>
                <w:b/>
                <w:szCs w:val="22"/>
                <w:lang w:val="fr-FR"/>
              </w:rPr>
              <w:t>LISTE DES EXCIPIENTS</w:t>
            </w:r>
          </w:p>
        </w:tc>
      </w:tr>
    </w:tbl>
    <w:p w14:paraId="6AFD9A69" w14:textId="77777777" w:rsidR="00FD2153" w:rsidRPr="00C97F5C" w:rsidRDefault="00FD2153" w:rsidP="00FD2153">
      <w:pPr>
        <w:rPr>
          <w:lang w:val="fr-FR"/>
        </w:rPr>
      </w:pPr>
    </w:p>
    <w:p w14:paraId="1E19B0F9" w14:textId="77777777" w:rsidR="00FD2153" w:rsidRPr="00C97F5C" w:rsidRDefault="00FD2153" w:rsidP="00FD2153">
      <w:pPr>
        <w:outlineLvl w:val="0"/>
        <w:rPr>
          <w:szCs w:val="22"/>
          <w:lang w:val="fr-FR"/>
        </w:rPr>
      </w:pPr>
      <w:r w:rsidRPr="00C97F5C">
        <w:rPr>
          <w:rFonts w:cs="Arial"/>
          <w:szCs w:val="22"/>
          <w:lang w:val="fr-FR"/>
        </w:rPr>
        <w:t>Hyaluronidase recombinante humaine (rHuPH20)</w:t>
      </w:r>
    </w:p>
    <w:p w14:paraId="5AA6F9A0" w14:textId="34901AED" w:rsidR="00FD2153" w:rsidRPr="00C97F5C" w:rsidRDefault="00FD2153" w:rsidP="00FD2153">
      <w:pPr>
        <w:outlineLvl w:val="0"/>
        <w:rPr>
          <w:lang w:val="fr-FR"/>
        </w:rPr>
      </w:pPr>
      <w:del w:id="253" w:author="Author">
        <w:r w:rsidRPr="00C97F5C" w:rsidDel="002002A7">
          <w:rPr>
            <w:lang w:val="fr-FR"/>
          </w:rPr>
          <w:delText>L-</w:delText>
        </w:r>
      </w:del>
      <w:ins w:id="254" w:author="Author">
        <w:r w:rsidR="002002A7">
          <w:rPr>
            <w:lang w:val="fr-FR"/>
          </w:rPr>
          <w:t>H</w:t>
        </w:r>
      </w:ins>
      <w:del w:id="255" w:author="Author">
        <w:r w:rsidRPr="00C97F5C" w:rsidDel="002002A7">
          <w:rPr>
            <w:lang w:val="fr-FR"/>
          </w:rPr>
          <w:delText>h</w:delText>
        </w:r>
      </w:del>
      <w:r w:rsidRPr="00C97F5C">
        <w:rPr>
          <w:lang w:val="fr-FR"/>
        </w:rPr>
        <w:t>istidine</w:t>
      </w:r>
    </w:p>
    <w:p w14:paraId="52C35FAB" w14:textId="353E4C88" w:rsidR="00FD2153" w:rsidRPr="00C97F5C" w:rsidRDefault="00FD2153" w:rsidP="00FD2153">
      <w:pPr>
        <w:outlineLvl w:val="0"/>
        <w:rPr>
          <w:lang w:val="fr-FR"/>
        </w:rPr>
      </w:pPr>
      <w:r w:rsidRPr="00C97F5C">
        <w:rPr>
          <w:lang w:val="fr-FR"/>
        </w:rPr>
        <w:t>Chlorhydrate d</w:t>
      </w:r>
      <w:ins w:id="256" w:author="Author">
        <w:r w:rsidR="00E67D2D">
          <w:rPr>
            <w:lang w:val="fr-FR"/>
          </w:rPr>
          <w:t>’</w:t>
        </w:r>
      </w:ins>
      <w:del w:id="257" w:author="Author">
        <w:r w:rsidRPr="00C97F5C" w:rsidDel="00613AA5">
          <w:rPr>
            <w:lang w:val="fr-FR"/>
          </w:rPr>
          <w:delText>e L-</w:delText>
        </w:r>
      </w:del>
      <w:r w:rsidRPr="00C97F5C">
        <w:rPr>
          <w:lang w:val="fr-FR"/>
        </w:rPr>
        <w:t>histidine monohydraté</w:t>
      </w:r>
    </w:p>
    <w:p w14:paraId="2C39F638" w14:textId="77777777" w:rsidR="00FD2153" w:rsidRPr="00C97F5C" w:rsidRDefault="00FD2153" w:rsidP="00FD2153">
      <w:pPr>
        <w:outlineLvl w:val="0"/>
        <w:rPr>
          <w:rFonts w:cs="Arial"/>
          <w:szCs w:val="22"/>
          <w:lang w:val="fr-FR"/>
        </w:rPr>
      </w:pPr>
      <w:r w:rsidRPr="00C97F5C">
        <w:rPr>
          <w:rFonts w:cs="Arial"/>
          <w:szCs w:val="22"/>
          <w:lang w:val="fr-FR"/>
        </w:rPr>
        <w:sym w:font="Symbol" w:char="0061"/>
      </w:r>
      <w:r w:rsidRPr="00C97F5C">
        <w:rPr>
          <w:rFonts w:cs="Arial"/>
          <w:szCs w:val="22"/>
          <w:lang w:val="fr-FR"/>
        </w:rPr>
        <w:t>,</w:t>
      </w:r>
      <w:r w:rsidRPr="00C97F5C">
        <w:rPr>
          <w:rFonts w:cs="Arial"/>
          <w:szCs w:val="22"/>
          <w:lang w:val="fr-FR"/>
        </w:rPr>
        <w:sym w:font="Symbol" w:char="0061"/>
      </w:r>
      <w:r w:rsidRPr="00C97F5C">
        <w:rPr>
          <w:rFonts w:cs="Arial"/>
          <w:szCs w:val="22"/>
          <w:lang w:val="fr-FR"/>
        </w:rPr>
        <w:t>-tréhalose dihydrate</w:t>
      </w:r>
    </w:p>
    <w:p w14:paraId="46A786AE" w14:textId="7CC75508" w:rsidR="00FD2153" w:rsidRPr="00C97F5C" w:rsidRDefault="00FD2153" w:rsidP="00FD2153">
      <w:pPr>
        <w:outlineLvl w:val="0"/>
        <w:rPr>
          <w:szCs w:val="22"/>
          <w:lang w:val="fr-FR"/>
        </w:rPr>
      </w:pPr>
      <w:del w:id="258" w:author="Author">
        <w:r w:rsidRPr="00C97F5C" w:rsidDel="002002A7">
          <w:rPr>
            <w:lang w:val="fr-FR"/>
          </w:rPr>
          <w:delText>L-</w:delText>
        </w:r>
      </w:del>
      <w:ins w:id="259" w:author="Author">
        <w:r w:rsidR="002002A7">
          <w:rPr>
            <w:lang w:val="fr-FR"/>
          </w:rPr>
          <w:t>M</w:t>
        </w:r>
      </w:ins>
      <w:del w:id="260" w:author="Author">
        <w:r w:rsidRPr="00C97F5C" w:rsidDel="002002A7">
          <w:rPr>
            <w:lang w:val="fr-FR"/>
          </w:rPr>
          <w:delText>m</w:delText>
        </w:r>
      </w:del>
      <w:r w:rsidRPr="00C97F5C">
        <w:rPr>
          <w:lang w:val="fr-FR"/>
        </w:rPr>
        <w:t>éthionine</w:t>
      </w:r>
    </w:p>
    <w:p w14:paraId="23E68DDD" w14:textId="77777777" w:rsidR="00FD2153" w:rsidRPr="00C97F5C" w:rsidRDefault="00FD2153" w:rsidP="00FD2153">
      <w:pPr>
        <w:rPr>
          <w:lang w:val="fr-FR"/>
        </w:rPr>
      </w:pPr>
      <w:r w:rsidRPr="00C97F5C">
        <w:rPr>
          <w:lang w:val="fr-FR"/>
        </w:rPr>
        <w:t>Polysorbate 80</w:t>
      </w:r>
    </w:p>
    <w:p w14:paraId="5EDD2A27" w14:textId="77777777" w:rsidR="00FD2153" w:rsidRPr="00C97F5C" w:rsidRDefault="00FD2153" w:rsidP="00FD2153">
      <w:pPr>
        <w:tabs>
          <w:tab w:val="left" w:pos="-720"/>
        </w:tabs>
        <w:rPr>
          <w:lang w:val="fr-FR"/>
        </w:rPr>
      </w:pPr>
      <w:r w:rsidRPr="00C97F5C">
        <w:rPr>
          <w:lang w:val="fr-FR"/>
        </w:rPr>
        <w:t>Eau pour préparations injectables</w:t>
      </w:r>
    </w:p>
    <w:p w14:paraId="65A71652" w14:textId="77777777" w:rsidR="00FD2153" w:rsidRPr="00C97F5C" w:rsidRDefault="00FD2153" w:rsidP="00FD2153">
      <w:pPr>
        <w:rPr>
          <w:szCs w:val="22"/>
          <w:lang w:val="fr-FR"/>
        </w:rPr>
      </w:pPr>
    </w:p>
    <w:p w14:paraId="5610472B"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C97F5C" w14:paraId="5D3F0C81"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49870E5E" w14:textId="77777777" w:rsidR="00FD2153" w:rsidRPr="00C97F5C" w:rsidRDefault="00FD2153" w:rsidP="004C4F11">
            <w:pPr>
              <w:snapToGrid w:val="0"/>
              <w:rPr>
                <w:b/>
                <w:szCs w:val="22"/>
                <w:lang w:val="fr-FR"/>
              </w:rPr>
            </w:pPr>
            <w:r w:rsidRPr="00C97F5C">
              <w:rPr>
                <w:b/>
                <w:lang w:val="fr-FR"/>
              </w:rPr>
              <w:t>4.</w:t>
            </w:r>
            <w:r w:rsidRPr="00C97F5C">
              <w:rPr>
                <w:b/>
                <w:lang w:val="fr-FR"/>
              </w:rPr>
              <w:tab/>
            </w:r>
            <w:r w:rsidRPr="00C97F5C">
              <w:rPr>
                <w:b/>
                <w:szCs w:val="22"/>
                <w:lang w:val="fr-FR"/>
              </w:rPr>
              <w:t>FORME PHARMACEUTIQUE ET CONTENU</w:t>
            </w:r>
          </w:p>
        </w:tc>
      </w:tr>
    </w:tbl>
    <w:p w14:paraId="56CFA154" w14:textId="77777777" w:rsidR="00FD2153" w:rsidRPr="00C97F5C" w:rsidRDefault="00FD2153" w:rsidP="00FD2153">
      <w:pPr>
        <w:rPr>
          <w:lang w:val="fr-FR"/>
        </w:rPr>
      </w:pPr>
    </w:p>
    <w:p w14:paraId="766D0601" w14:textId="77777777" w:rsidR="00FD2153" w:rsidRPr="00C97F5C" w:rsidRDefault="00FD2153" w:rsidP="00FD2153">
      <w:pPr>
        <w:outlineLvl w:val="0"/>
        <w:rPr>
          <w:szCs w:val="22"/>
          <w:lang w:val="fr-FR"/>
        </w:rPr>
      </w:pPr>
      <w:r w:rsidRPr="00C97F5C">
        <w:rPr>
          <w:szCs w:val="22"/>
          <w:highlight w:val="lightGray"/>
          <w:lang w:val="fr-FR"/>
        </w:rPr>
        <w:t>Solution injectable</w:t>
      </w:r>
    </w:p>
    <w:p w14:paraId="4F8C432E" w14:textId="77777777" w:rsidR="00FD2153" w:rsidRPr="00C97F5C" w:rsidRDefault="00FD2153" w:rsidP="00FD2153">
      <w:pPr>
        <w:outlineLvl w:val="0"/>
        <w:rPr>
          <w:szCs w:val="22"/>
          <w:lang w:val="fr-FR"/>
        </w:rPr>
      </w:pPr>
      <w:r w:rsidRPr="00C97F5C">
        <w:rPr>
          <w:szCs w:val="22"/>
          <w:lang w:val="fr-FR"/>
        </w:rPr>
        <w:t>1</w:t>
      </w:r>
      <w:r w:rsidR="00D428A0" w:rsidRPr="00C97F5C">
        <w:rPr>
          <w:szCs w:val="22"/>
          <w:lang w:val="fr-FR"/>
        </w:rPr>
        <w:t> </w:t>
      </w:r>
      <w:r w:rsidRPr="00C97F5C">
        <w:rPr>
          <w:szCs w:val="22"/>
          <w:lang w:val="fr-FR"/>
        </w:rPr>
        <w:t>600 mg/13,4 m</w:t>
      </w:r>
      <w:r w:rsidR="00003945">
        <w:rPr>
          <w:szCs w:val="22"/>
          <w:lang w:val="fr-FR"/>
        </w:rPr>
        <w:t>L</w:t>
      </w:r>
    </w:p>
    <w:p w14:paraId="52FA2E6D" w14:textId="77777777" w:rsidR="00FD2153" w:rsidRPr="00C97F5C" w:rsidRDefault="00FD2153" w:rsidP="00FD2153">
      <w:pPr>
        <w:outlineLvl w:val="0"/>
        <w:rPr>
          <w:szCs w:val="22"/>
          <w:lang w:val="fr-FR"/>
        </w:rPr>
      </w:pPr>
      <w:r w:rsidRPr="00C97F5C">
        <w:rPr>
          <w:szCs w:val="22"/>
          <w:lang w:val="fr-FR"/>
        </w:rPr>
        <w:t>1 flacon</w:t>
      </w:r>
    </w:p>
    <w:p w14:paraId="62D3E8F5" w14:textId="77777777" w:rsidR="00FD2153" w:rsidRPr="00C97F5C" w:rsidRDefault="00FD2153" w:rsidP="00FD2153">
      <w:pPr>
        <w:rPr>
          <w:lang w:val="fr-FR"/>
        </w:rPr>
      </w:pPr>
    </w:p>
    <w:p w14:paraId="769CE547"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DB6EE4" w14:paraId="45E2F051"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7C14D2AB" w14:textId="77777777" w:rsidR="00FD2153" w:rsidRPr="00C97F5C" w:rsidRDefault="00FD2153" w:rsidP="004C4F11">
            <w:pPr>
              <w:snapToGrid w:val="0"/>
              <w:rPr>
                <w:b/>
                <w:szCs w:val="22"/>
                <w:lang w:val="fr-FR"/>
              </w:rPr>
            </w:pPr>
            <w:r w:rsidRPr="00C97F5C">
              <w:rPr>
                <w:b/>
                <w:szCs w:val="22"/>
                <w:lang w:val="fr-FR"/>
              </w:rPr>
              <w:t>5.</w:t>
            </w:r>
            <w:r w:rsidRPr="00C97F5C">
              <w:rPr>
                <w:b/>
                <w:szCs w:val="22"/>
                <w:lang w:val="fr-FR"/>
              </w:rPr>
              <w:tab/>
              <w:t>MODE ET VOIE(S) D’ADMINISTRATION</w:t>
            </w:r>
          </w:p>
        </w:tc>
      </w:tr>
    </w:tbl>
    <w:p w14:paraId="2E2A398E" w14:textId="77777777" w:rsidR="00FD2153" w:rsidRPr="00C97F5C" w:rsidRDefault="00FD2153" w:rsidP="00FD2153">
      <w:pPr>
        <w:rPr>
          <w:lang w:val="fr-FR"/>
        </w:rPr>
      </w:pPr>
    </w:p>
    <w:p w14:paraId="24EEC62B" w14:textId="77777777" w:rsidR="00FD2153" w:rsidRPr="00C97F5C" w:rsidRDefault="00FD2153" w:rsidP="00FD2153">
      <w:pPr>
        <w:outlineLvl w:val="0"/>
        <w:rPr>
          <w:szCs w:val="22"/>
          <w:lang w:val="fr-FR"/>
        </w:rPr>
      </w:pPr>
      <w:r w:rsidRPr="00C97F5C">
        <w:rPr>
          <w:szCs w:val="22"/>
          <w:lang w:val="fr-FR"/>
        </w:rPr>
        <w:t>Voie sous-cutanée uniquement.</w:t>
      </w:r>
    </w:p>
    <w:p w14:paraId="77352155" w14:textId="77777777" w:rsidR="00FD2153" w:rsidRPr="00C97F5C" w:rsidRDefault="00FD2153" w:rsidP="00FD2153">
      <w:pPr>
        <w:outlineLvl w:val="0"/>
        <w:rPr>
          <w:szCs w:val="22"/>
          <w:lang w:val="fr-FR"/>
        </w:rPr>
      </w:pPr>
    </w:p>
    <w:p w14:paraId="4C4C9F2E" w14:textId="77777777" w:rsidR="00FD2153" w:rsidRPr="00C97F5C" w:rsidRDefault="00FD2153" w:rsidP="00FD2153">
      <w:pPr>
        <w:rPr>
          <w:lang w:val="fr-FR"/>
        </w:rPr>
      </w:pPr>
      <w:r w:rsidRPr="00C97F5C">
        <w:rPr>
          <w:lang w:val="fr-FR"/>
        </w:rPr>
        <w:t>Lire la notice avant utilisation.</w:t>
      </w:r>
    </w:p>
    <w:p w14:paraId="328397BB" w14:textId="77777777" w:rsidR="00FD2153" w:rsidRPr="00C97F5C" w:rsidRDefault="00FD2153" w:rsidP="00FD2153">
      <w:pPr>
        <w:rPr>
          <w:szCs w:val="22"/>
          <w:lang w:val="fr-FR"/>
        </w:rPr>
      </w:pPr>
    </w:p>
    <w:p w14:paraId="7D60A99C"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38"/>
      </w:tblGrid>
      <w:tr w:rsidR="00FD2153" w:rsidRPr="00280762" w14:paraId="4368A773" w14:textId="77777777" w:rsidTr="004C4F11">
        <w:trPr>
          <w:cantSplit/>
        </w:trPr>
        <w:tc>
          <w:tcPr>
            <w:tcW w:w="9338" w:type="dxa"/>
            <w:tcBorders>
              <w:top w:val="single" w:sz="4" w:space="0" w:color="000000"/>
              <w:left w:val="single" w:sz="4" w:space="0" w:color="000000"/>
              <w:bottom w:val="single" w:sz="4" w:space="0" w:color="000000"/>
              <w:right w:val="single" w:sz="4" w:space="0" w:color="000000"/>
            </w:tcBorders>
          </w:tcPr>
          <w:p w14:paraId="0057CD39" w14:textId="77777777" w:rsidR="00FD2153" w:rsidRPr="00C97F5C" w:rsidRDefault="00FD2153" w:rsidP="004C4F11">
            <w:pPr>
              <w:snapToGrid w:val="0"/>
              <w:ind w:left="567" w:hanging="567"/>
              <w:rPr>
                <w:b/>
                <w:lang w:val="fr-FR"/>
              </w:rPr>
            </w:pPr>
            <w:r w:rsidRPr="00C97F5C">
              <w:rPr>
                <w:b/>
                <w:lang w:val="fr-FR"/>
              </w:rPr>
              <w:t>6.</w:t>
            </w:r>
            <w:r w:rsidRPr="00C97F5C">
              <w:rPr>
                <w:b/>
                <w:lang w:val="fr-FR"/>
              </w:rPr>
              <w:tab/>
              <w:t>MISE EN GARDE SPÉCIALE INDIQUANT QUE LE MÉDICAMENT DOIT ÊTRE CONSERVÉ HORS DE PORTÉE ET DE VUE DES ENFANTS</w:t>
            </w:r>
          </w:p>
        </w:tc>
      </w:tr>
    </w:tbl>
    <w:p w14:paraId="20ECB2E8" w14:textId="77777777" w:rsidR="00FD2153" w:rsidRPr="00C97F5C" w:rsidRDefault="00FD2153" w:rsidP="00FD2153">
      <w:pPr>
        <w:rPr>
          <w:lang w:val="fr-FR"/>
        </w:rPr>
      </w:pPr>
    </w:p>
    <w:p w14:paraId="33984520" w14:textId="77777777" w:rsidR="00FD2153" w:rsidRPr="00C97F5C" w:rsidRDefault="00FD2153" w:rsidP="00FD2153">
      <w:pPr>
        <w:outlineLvl w:val="0"/>
        <w:rPr>
          <w:szCs w:val="22"/>
          <w:lang w:val="fr-FR"/>
        </w:rPr>
      </w:pPr>
      <w:r w:rsidRPr="00912358">
        <w:rPr>
          <w:szCs w:val="22"/>
          <w:highlight w:val="lightGray"/>
          <w:lang w:val="fr-FR"/>
        </w:rPr>
        <w:t>Tenir hors de la vue et de la portée des enfants.</w:t>
      </w:r>
    </w:p>
    <w:p w14:paraId="73A0A41B" w14:textId="77777777" w:rsidR="00FD2153" w:rsidRPr="00C97F5C" w:rsidRDefault="00FD2153" w:rsidP="00FD2153">
      <w:pPr>
        <w:rPr>
          <w:szCs w:val="22"/>
          <w:lang w:val="fr-FR"/>
        </w:rPr>
      </w:pPr>
    </w:p>
    <w:p w14:paraId="74C48496"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DB6EE4" w14:paraId="76ECE230"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321F542C" w14:textId="77777777" w:rsidR="00FD2153" w:rsidRPr="00C97F5C" w:rsidRDefault="00FD2153" w:rsidP="004C4F11">
            <w:pPr>
              <w:snapToGrid w:val="0"/>
              <w:rPr>
                <w:b/>
                <w:szCs w:val="22"/>
                <w:lang w:val="fr-FR"/>
              </w:rPr>
            </w:pPr>
            <w:r w:rsidRPr="00C97F5C">
              <w:rPr>
                <w:b/>
                <w:szCs w:val="22"/>
                <w:lang w:val="fr-FR"/>
              </w:rPr>
              <w:t>7.</w:t>
            </w:r>
            <w:r w:rsidRPr="00C97F5C">
              <w:rPr>
                <w:b/>
                <w:szCs w:val="22"/>
                <w:lang w:val="fr-FR"/>
              </w:rPr>
              <w:tab/>
              <w:t>AUTRE(S) MISE(S) EN GARDE SPÉCIALE(S), SI NÉCESSAIRE</w:t>
            </w:r>
          </w:p>
        </w:tc>
      </w:tr>
    </w:tbl>
    <w:p w14:paraId="78AE5334" w14:textId="77777777" w:rsidR="00FD2153" w:rsidRPr="00C97F5C" w:rsidRDefault="00FD2153" w:rsidP="00FD2153">
      <w:pPr>
        <w:rPr>
          <w:szCs w:val="22"/>
          <w:lang w:val="fr-FR"/>
        </w:rPr>
      </w:pPr>
    </w:p>
    <w:p w14:paraId="52BAF730"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38"/>
      </w:tblGrid>
      <w:tr w:rsidR="00FD2153" w:rsidRPr="00C97F5C" w14:paraId="31F75A28" w14:textId="77777777" w:rsidTr="004C4F11">
        <w:tc>
          <w:tcPr>
            <w:tcW w:w="9338" w:type="dxa"/>
            <w:tcBorders>
              <w:top w:val="single" w:sz="4" w:space="0" w:color="000000"/>
              <w:left w:val="single" w:sz="4" w:space="0" w:color="000000"/>
              <w:bottom w:val="single" w:sz="4" w:space="0" w:color="000000"/>
              <w:right w:val="single" w:sz="4" w:space="0" w:color="000000"/>
            </w:tcBorders>
          </w:tcPr>
          <w:p w14:paraId="69A9CBAB" w14:textId="77777777" w:rsidR="00FD2153" w:rsidRPr="00C97F5C" w:rsidRDefault="00FD2153" w:rsidP="00C55D70">
            <w:pPr>
              <w:snapToGrid w:val="0"/>
              <w:ind w:left="567" w:hanging="567"/>
              <w:rPr>
                <w:b/>
                <w:lang w:val="fr-FR"/>
              </w:rPr>
            </w:pPr>
            <w:r w:rsidRPr="00C97F5C">
              <w:rPr>
                <w:b/>
                <w:lang w:val="fr-FR"/>
              </w:rPr>
              <w:t>8.</w:t>
            </w:r>
            <w:r w:rsidRPr="00C97F5C">
              <w:rPr>
                <w:b/>
                <w:lang w:val="fr-FR"/>
              </w:rPr>
              <w:tab/>
              <w:t>DATE DE PÉREMPTION</w:t>
            </w:r>
          </w:p>
        </w:tc>
      </w:tr>
    </w:tbl>
    <w:p w14:paraId="794A6DBF" w14:textId="77777777" w:rsidR="00FD2153" w:rsidRPr="00C97F5C" w:rsidRDefault="00FD2153" w:rsidP="00C55D70">
      <w:pPr>
        <w:rPr>
          <w:lang w:val="fr-FR"/>
        </w:rPr>
      </w:pPr>
    </w:p>
    <w:p w14:paraId="37612196" w14:textId="77777777" w:rsidR="00FD2153" w:rsidRPr="00C97F5C" w:rsidRDefault="00FD2153" w:rsidP="00C55D70">
      <w:pPr>
        <w:outlineLvl w:val="0"/>
        <w:rPr>
          <w:szCs w:val="22"/>
          <w:lang w:val="fr-FR"/>
        </w:rPr>
      </w:pPr>
      <w:r w:rsidRPr="00C97F5C">
        <w:rPr>
          <w:szCs w:val="22"/>
          <w:lang w:val="fr-FR"/>
        </w:rPr>
        <w:t>EXP</w:t>
      </w:r>
    </w:p>
    <w:p w14:paraId="2452523B" w14:textId="77777777" w:rsidR="00FD2153" w:rsidRPr="00C97F5C" w:rsidRDefault="00FD2153" w:rsidP="00C55D70">
      <w:pPr>
        <w:rPr>
          <w:szCs w:val="22"/>
          <w:lang w:val="fr-FR"/>
        </w:rPr>
      </w:pPr>
    </w:p>
    <w:p w14:paraId="05297A01" w14:textId="77777777" w:rsidR="00FD2153" w:rsidRPr="00C97F5C" w:rsidRDefault="00FD2153" w:rsidP="00C55D70">
      <w:pPr>
        <w:rPr>
          <w:szCs w:val="22"/>
          <w:lang w:val="fr-FR"/>
        </w:rPr>
      </w:pPr>
    </w:p>
    <w:tbl>
      <w:tblPr>
        <w:tblW w:w="0" w:type="auto"/>
        <w:tblInd w:w="-20" w:type="dxa"/>
        <w:tblLayout w:type="fixed"/>
        <w:tblLook w:val="0000" w:firstRow="0" w:lastRow="0" w:firstColumn="0" w:lastColumn="0" w:noHBand="0" w:noVBand="0"/>
      </w:tblPr>
      <w:tblGrid>
        <w:gridCol w:w="9338"/>
      </w:tblGrid>
      <w:tr w:rsidR="00FD2153" w:rsidRPr="00C97F5C" w14:paraId="07F5FCB2" w14:textId="77777777" w:rsidTr="004C4F11">
        <w:tc>
          <w:tcPr>
            <w:tcW w:w="9338" w:type="dxa"/>
            <w:tcBorders>
              <w:top w:val="single" w:sz="4" w:space="0" w:color="000000"/>
              <w:left w:val="single" w:sz="4" w:space="0" w:color="000000"/>
              <w:bottom w:val="single" w:sz="4" w:space="0" w:color="000000"/>
              <w:right w:val="single" w:sz="4" w:space="0" w:color="000000"/>
            </w:tcBorders>
          </w:tcPr>
          <w:p w14:paraId="233A204D" w14:textId="77777777" w:rsidR="00FD2153" w:rsidRPr="00C97F5C" w:rsidRDefault="00FD2153" w:rsidP="000519B1">
            <w:pPr>
              <w:keepNext/>
              <w:keepLines/>
              <w:snapToGrid w:val="0"/>
              <w:ind w:left="567" w:hanging="567"/>
              <w:rPr>
                <w:b/>
                <w:lang w:val="fr-FR"/>
              </w:rPr>
            </w:pPr>
            <w:r w:rsidRPr="00C97F5C">
              <w:rPr>
                <w:b/>
                <w:lang w:val="fr-FR"/>
              </w:rPr>
              <w:t>9.</w:t>
            </w:r>
            <w:r w:rsidRPr="00C97F5C">
              <w:rPr>
                <w:b/>
                <w:lang w:val="fr-FR"/>
              </w:rPr>
              <w:tab/>
              <w:t>PRÉCAUTIONS PARTICULIÈRES DE CONSERVATION</w:t>
            </w:r>
          </w:p>
        </w:tc>
      </w:tr>
    </w:tbl>
    <w:p w14:paraId="02EC0086" w14:textId="77777777" w:rsidR="00FD2153" w:rsidRPr="00C97F5C" w:rsidRDefault="00FD2153" w:rsidP="00FD2153">
      <w:pPr>
        <w:rPr>
          <w:lang w:val="fr-FR"/>
        </w:rPr>
      </w:pPr>
    </w:p>
    <w:p w14:paraId="32DCCF93" w14:textId="77777777" w:rsidR="00FD2153" w:rsidRPr="00C97F5C" w:rsidRDefault="00FD2153" w:rsidP="00FD2153">
      <w:pPr>
        <w:rPr>
          <w:szCs w:val="22"/>
          <w:lang w:val="fr-FR"/>
        </w:rPr>
      </w:pPr>
      <w:r w:rsidRPr="00C97F5C">
        <w:rPr>
          <w:szCs w:val="22"/>
          <w:lang w:val="fr-FR"/>
        </w:rPr>
        <w:t>À conserver au réfrigérateur. Ne pas congeler.</w:t>
      </w:r>
    </w:p>
    <w:p w14:paraId="5C140B67" w14:textId="77777777" w:rsidR="00FD2153" w:rsidRPr="00C97F5C" w:rsidRDefault="00FD2153" w:rsidP="00FD2153">
      <w:pPr>
        <w:rPr>
          <w:szCs w:val="22"/>
          <w:lang w:val="fr-FR"/>
        </w:rPr>
      </w:pPr>
      <w:r w:rsidRPr="00C97F5C">
        <w:rPr>
          <w:szCs w:val="22"/>
          <w:lang w:val="fr-FR"/>
        </w:rPr>
        <w:t>Conserver le flacon dans l’emballage extérieur à l’abri de la lumière</w:t>
      </w:r>
    </w:p>
    <w:p w14:paraId="08064676" w14:textId="77777777" w:rsidR="00FD2153" w:rsidRPr="00C97F5C" w:rsidRDefault="00FD2153" w:rsidP="00FD2153">
      <w:pPr>
        <w:rPr>
          <w:szCs w:val="22"/>
          <w:lang w:val="fr-FR"/>
        </w:rPr>
      </w:pPr>
    </w:p>
    <w:p w14:paraId="73C9E0C0"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38"/>
      </w:tblGrid>
      <w:tr w:rsidR="00FD2153" w:rsidRPr="00DB6EE4" w14:paraId="3DFEB019" w14:textId="77777777" w:rsidTr="004C4F11">
        <w:trPr>
          <w:cantSplit/>
        </w:trPr>
        <w:tc>
          <w:tcPr>
            <w:tcW w:w="9338" w:type="dxa"/>
            <w:tcBorders>
              <w:top w:val="single" w:sz="4" w:space="0" w:color="000000"/>
              <w:left w:val="single" w:sz="4" w:space="0" w:color="000000"/>
              <w:bottom w:val="single" w:sz="4" w:space="0" w:color="000000"/>
              <w:right w:val="single" w:sz="4" w:space="0" w:color="000000"/>
            </w:tcBorders>
          </w:tcPr>
          <w:p w14:paraId="22C01552" w14:textId="77777777" w:rsidR="00FD2153" w:rsidRPr="00C97F5C" w:rsidRDefault="00FD2153" w:rsidP="004C4F11">
            <w:pPr>
              <w:snapToGrid w:val="0"/>
              <w:ind w:left="567" w:hanging="567"/>
              <w:rPr>
                <w:b/>
                <w:lang w:val="fr-FR"/>
              </w:rPr>
            </w:pPr>
            <w:r w:rsidRPr="00C97F5C">
              <w:rPr>
                <w:b/>
                <w:lang w:val="fr-FR"/>
              </w:rPr>
              <w:t>10.</w:t>
            </w:r>
            <w:r w:rsidRPr="00C97F5C">
              <w:rPr>
                <w:b/>
                <w:lang w:val="fr-FR"/>
              </w:rPr>
              <w:tab/>
              <w:t>PRÉCAUTIONS PARTICULIÈRES D’ÉLIMINATION DES MÉDICAMENTS NON UTILISÉS OU DES DÉCHETS PROVENANT DE CES MÉDICAMENTS S’IL Y A LIEU</w:t>
            </w:r>
          </w:p>
        </w:tc>
      </w:tr>
    </w:tbl>
    <w:p w14:paraId="6EB68998" w14:textId="77777777" w:rsidR="00FD2153" w:rsidRPr="00C97F5C" w:rsidRDefault="00FD2153" w:rsidP="00FD2153">
      <w:pPr>
        <w:rPr>
          <w:lang w:val="fr-FR"/>
        </w:rPr>
      </w:pPr>
    </w:p>
    <w:p w14:paraId="6BC9763D"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DB6EE4" w14:paraId="22EBF9FB"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2ACA0343" w14:textId="77777777" w:rsidR="00FD2153" w:rsidRPr="00C97F5C" w:rsidRDefault="00FD2153" w:rsidP="004C4F11">
            <w:pPr>
              <w:snapToGrid w:val="0"/>
              <w:ind w:left="567" w:hanging="567"/>
              <w:rPr>
                <w:b/>
                <w:szCs w:val="22"/>
                <w:lang w:val="fr-FR"/>
              </w:rPr>
            </w:pPr>
            <w:r w:rsidRPr="00C97F5C">
              <w:rPr>
                <w:b/>
                <w:szCs w:val="22"/>
                <w:lang w:val="fr-FR"/>
              </w:rPr>
              <w:t>11.</w:t>
            </w:r>
            <w:r w:rsidRPr="00C97F5C">
              <w:rPr>
                <w:b/>
                <w:szCs w:val="22"/>
                <w:lang w:val="fr-FR"/>
              </w:rPr>
              <w:tab/>
              <w:t>NOM ET ADRESSE DU TITULAIRE DE L’AUTORISATION DE MISE SUR LE MARCHÉ</w:t>
            </w:r>
          </w:p>
        </w:tc>
      </w:tr>
    </w:tbl>
    <w:p w14:paraId="51E1E774" w14:textId="77777777" w:rsidR="00FD2153" w:rsidRPr="00C97F5C" w:rsidRDefault="00FD2153" w:rsidP="00FD2153">
      <w:pPr>
        <w:rPr>
          <w:lang w:val="fr-FR"/>
        </w:rPr>
      </w:pPr>
    </w:p>
    <w:p w14:paraId="62791BBD" w14:textId="77777777" w:rsidR="002E7551" w:rsidRPr="00B930AC" w:rsidRDefault="002E7551" w:rsidP="002E7551">
      <w:pPr>
        <w:keepNext/>
        <w:keepLines/>
        <w:suppressAutoHyphens/>
      </w:pPr>
      <w:r w:rsidRPr="00B930AC">
        <w:t>Roche Registration GmbH</w:t>
      </w:r>
    </w:p>
    <w:p w14:paraId="5B2A1041" w14:textId="77777777" w:rsidR="002E7551" w:rsidRPr="00B930AC" w:rsidRDefault="002E7551" w:rsidP="002E7551">
      <w:pPr>
        <w:keepNext/>
        <w:keepLines/>
        <w:suppressAutoHyphens/>
      </w:pPr>
      <w:r w:rsidRPr="00B930AC">
        <w:t>Emil-Barell-Strasse 1</w:t>
      </w:r>
    </w:p>
    <w:p w14:paraId="77BE6B58" w14:textId="77777777" w:rsidR="002E7551" w:rsidRPr="00B930AC" w:rsidRDefault="002E7551" w:rsidP="002E7551">
      <w:pPr>
        <w:keepNext/>
        <w:keepLines/>
        <w:suppressAutoHyphens/>
      </w:pPr>
      <w:r w:rsidRPr="00B930AC">
        <w:t>79639 Grenzach-Wyhlen</w:t>
      </w:r>
    </w:p>
    <w:p w14:paraId="5F291816" w14:textId="77777777" w:rsidR="002E7551" w:rsidRPr="00C97F5C" w:rsidRDefault="002E7551" w:rsidP="002E7551">
      <w:pPr>
        <w:keepNext/>
        <w:keepLines/>
        <w:suppressAutoHyphens/>
        <w:rPr>
          <w:lang w:val="fr-FR"/>
        </w:rPr>
      </w:pPr>
      <w:r w:rsidRPr="00C97F5C">
        <w:rPr>
          <w:lang w:val="fr-FR"/>
        </w:rPr>
        <w:t>Allemagne</w:t>
      </w:r>
    </w:p>
    <w:p w14:paraId="468DED6B" w14:textId="77777777" w:rsidR="00FD2153" w:rsidRPr="00C97F5C" w:rsidRDefault="00FD2153" w:rsidP="00FD2153">
      <w:pPr>
        <w:rPr>
          <w:szCs w:val="22"/>
          <w:lang w:val="fr-FR"/>
        </w:rPr>
      </w:pPr>
    </w:p>
    <w:p w14:paraId="4DD9EB27"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DB6EE4" w14:paraId="0CD122F0"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3C1F035F" w14:textId="77777777" w:rsidR="00FD2153" w:rsidRPr="00C97F5C" w:rsidRDefault="00FD2153" w:rsidP="004C4F11">
            <w:pPr>
              <w:snapToGrid w:val="0"/>
              <w:rPr>
                <w:b/>
                <w:szCs w:val="22"/>
                <w:lang w:val="fr-FR"/>
              </w:rPr>
            </w:pPr>
            <w:r w:rsidRPr="00C97F5C">
              <w:rPr>
                <w:b/>
                <w:szCs w:val="22"/>
                <w:lang w:val="fr-FR"/>
              </w:rPr>
              <w:t>12.</w:t>
            </w:r>
            <w:r w:rsidRPr="00C97F5C">
              <w:rPr>
                <w:b/>
                <w:szCs w:val="22"/>
                <w:lang w:val="fr-FR"/>
              </w:rPr>
              <w:tab/>
              <w:t>NUMÉRO(S) D’AUTORISATION DE MISE SUR LE MARCHÉ</w:t>
            </w:r>
          </w:p>
        </w:tc>
      </w:tr>
    </w:tbl>
    <w:p w14:paraId="4E361958" w14:textId="77777777" w:rsidR="00FD2153" w:rsidRPr="00C97F5C" w:rsidRDefault="00FD2153" w:rsidP="00FD2153">
      <w:pPr>
        <w:rPr>
          <w:lang w:val="fr-FR"/>
        </w:rPr>
      </w:pPr>
    </w:p>
    <w:p w14:paraId="0C771BBD" w14:textId="77777777" w:rsidR="00FD2153" w:rsidRPr="00C97F5C" w:rsidRDefault="00FD2153" w:rsidP="00FD2153">
      <w:pPr>
        <w:outlineLvl w:val="0"/>
        <w:rPr>
          <w:szCs w:val="22"/>
          <w:lang w:val="fr-FR"/>
        </w:rPr>
      </w:pPr>
      <w:r w:rsidRPr="00C97F5C">
        <w:rPr>
          <w:szCs w:val="22"/>
          <w:lang w:val="fr-FR"/>
        </w:rPr>
        <w:t>EU/1/98/067/004</w:t>
      </w:r>
    </w:p>
    <w:p w14:paraId="506FE22C" w14:textId="77777777" w:rsidR="00FD2153" w:rsidRPr="00C97F5C" w:rsidRDefault="00FD2153" w:rsidP="00FD2153">
      <w:pPr>
        <w:rPr>
          <w:lang w:val="fr-FR"/>
        </w:rPr>
      </w:pPr>
    </w:p>
    <w:p w14:paraId="6F449AE2" w14:textId="77777777" w:rsidR="0066068A" w:rsidRPr="00C97F5C" w:rsidRDefault="0066068A" w:rsidP="00FD2153">
      <w:pPr>
        <w:rPr>
          <w:lang w:val="fr-FR"/>
        </w:rPr>
      </w:pPr>
    </w:p>
    <w:tbl>
      <w:tblPr>
        <w:tblW w:w="0" w:type="auto"/>
        <w:tblInd w:w="-20" w:type="dxa"/>
        <w:tblLayout w:type="fixed"/>
        <w:tblLook w:val="0000" w:firstRow="0" w:lastRow="0" w:firstColumn="0" w:lastColumn="0" w:noHBand="0" w:noVBand="0"/>
      </w:tblPr>
      <w:tblGrid>
        <w:gridCol w:w="9338"/>
      </w:tblGrid>
      <w:tr w:rsidR="00FD2153" w:rsidRPr="00C97F5C" w14:paraId="549740A4" w14:textId="77777777" w:rsidTr="004C4F11">
        <w:tc>
          <w:tcPr>
            <w:tcW w:w="9338" w:type="dxa"/>
            <w:tcBorders>
              <w:top w:val="single" w:sz="4" w:space="0" w:color="000000"/>
              <w:left w:val="single" w:sz="4" w:space="0" w:color="000000"/>
              <w:bottom w:val="single" w:sz="4" w:space="0" w:color="000000"/>
              <w:right w:val="single" w:sz="4" w:space="0" w:color="000000"/>
            </w:tcBorders>
          </w:tcPr>
          <w:p w14:paraId="35F6B555" w14:textId="77777777" w:rsidR="00FD2153" w:rsidRPr="00C97F5C" w:rsidRDefault="00FD2153" w:rsidP="004C4F11">
            <w:pPr>
              <w:snapToGrid w:val="0"/>
              <w:ind w:left="567" w:hanging="567"/>
              <w:rPr>
                <w:b/>
                <w:lang w:val="fr-FR"/>
              </w:rPr>
            </w:pPr>
            <w:r w:rsidRPr="00C97F5C">
              <w:rPr>
                <w:b/>
                <w:lang w:val="fr-FR"/>
              </w:rPr>
              <w:t>13.</w:t>
            </w:r>
            <w:r w:rsidRPr="00C97F5C">
              <w:rPr>
                <w:b/>
                <w:lang w:val="fr-FR"/>
              </w:rPr>
              <w:tab/>
              <w:t>NUM</w:t>
            </w:r>
            <w:r w:rsidR="00BC38E8" w:rsidRPr="00C97F5C">
              <w:rPr>
                <w:b/>
                <w:szCs w:val="22"/>
                <w:lang w:val="fr-FR"/>
              </w:rPr>
              <w:t>É</w:t>
            </w:r>
            <w:r w:rsidRPr="00C97F5C">
              <w:rPr>
                <w:b/>
                <w:lang w:val="fr-FR"/>
              </w:rPr>
              <w:t xml:space="preserve">RO DU LOT </w:t>
            </w:r>
          </w:p>
        </w:tc>
      </w:tr>
    </w:tbl>
    <w:p w14:paraId="4997A759" w14:textId="77777777" w:rsidR="00FD2153" w:rsidRPr="00C97F5C" w:rsidRDefault="00FD2153" w:rsidP="00FD2153">
      <w:pPr>
        <w:rPr>
          <w:lang w:val="fr-FR"/>
        </w:rPr>
      </w:pPr>
    </w:p>
    <w:p w14:paraId="59FBDE04" w14:textId="77777777" w:rsidR="00FD2153" w:rsidRPr="00C97F5C" w:rsidRDefault="00FD2153" w:rsidP="00FD2153">
      <w:pPr>
        <w:outlineLvl w:val="0"/>
        <w:rPr>
          <w:lang w:val="fr-FR"/>
        </w:rPr>
      </w:pPr>
      <w:r w:rsidRPr="00C97F5C">
        <w:rPr>
          <w:lang w:val="fr-FR"/>
        </w:rPr>
        <w:t xml:space="preserve">Lot </w:t>
      </w:r>
    </w:p>
    <w:p w14:paraId="2E8133BE" w14:textId="77777777" w:rsidR="00FD2153" w:rsidRPr="00C97F5C" w:rsidRDefault="00FD2153" w:rsidP="00FD2153">
      <w:pPr>
        <w:rPr>
          <w:szCs w:val="22"/>
          <w:lang w:val="fr-FR"/>
        </w:rPr>
      </w:pPr>
    </w:p>
    <w:p w14:paraId="2DAAD644" w14:textId="77777777" w:rsidR="0066068A" w:rsidRPr="00C97F5C" w:rsidRDefault="0066068A"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DB6EE4" w14:paraId="0380E9A5"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0DEACB2B" w14:textId="77777777" w:rsidR="00FD2153" w:rsidRPr="00C97F5C" w:rsidRDefault="00FD2153" w:rsidP="004C4F11">
            <w:pPr>
              <w:snapToGrid w:val="0"/>
              <w:rPr>
                <w:b/>
                <w:szCs w:val="22"/>
                <w:lang w:val="fr-FR"/>
              </w:rPr>
            </w:pPr>
            <w:r w:rsidRPr="00C97F5C">
              <w:rPr>
                <w:b/>
                <w:szCs w:val="22"/>
                <w:lang w:val="fr-FR"/>
              </w:rPr>
              <w:t>14.</w:t>
            </w:r>
            <w:r w:rsidRPr="00C97F5C">
              <w:rPr>
                <w:b/>
                <w:szCs w:val="22"/>
                <w:lang w:val="fr-FR"/>
              </w:rPr>
              <w:tab/>
              <w:t>CONDITIONS DE PRESCRIPTION ET DE D</w:t>
            </w:r>
            <w:r w:rsidR="00BC38E8" w:rsidRPr="00C97F5C">
              <w:rPr>
                <w:b/>
                <w:szCs w:val="22"/>
                <w:lang w:val="fr-FR"/>
              </w:rPr>
              <w:t>É</w:t>
            </w:r>
            <w:r w:rsidRPr="00C97F5C">
              <w:rPr>
                <w:b/>
                <w:szCs w:val="22"/>
                <w:lang w:val="fr-FR"/>
              </w:rPr>
              <w:t>LIVRANCE</w:t>
            </w:r>
          </w:p>
        </w:tc>
      </w:tr>
    </w:tbl>
    <w:p w14:paraId="03901B30" w14:textId="77777777" w:rsidR="00FD2153" w:rsidRPr="00C97F5C" w:rsidRDefault="00FD2153" w:rsidP="00FD2153">
      <w:pPr>
        <w:rPr>
          <w:lang w:val="fr-FR"/>
        </w:rPr>
      </w:pPr>
    </w:p>
    <w:p w14:paraId="4A6FB569" w14:textId="77777777" w:rsidR="00FD2153" w:rsidRPr="00C97F5C" w:rsidRDefault="00FD2153" w:rsidP="00FD2153">
      <w:pPr>
        <w:rPr>
          <w:szCs w:val="22"/>
          <w:lang w:val="fr-FR"/>
        </w:rPr>
      </w:pPr>
    </w:p>
    <w:tbl>
      <w:tblPr>
        <w:tblW w:w="9327" w:type="dxa"/>
        <w:tblInd w:w="-20" w:type="dxa"/>
        <w:tblLayout w:type="fixed"/>
        <w:tblLook w:val="0000" w:firstRow="0" w:lastRow="0" w:firstColumn="0" w:lastColumn="0" w:noHBand="0" w:noVBand="0"/>
      </w:tblPr>
      <w:tblGrid>
        <w:gridCol w:w="9327"/>
      </w:tblGrid>
      <w:tr w:rsidR="00FD2153" w:rsidRPr="00C97F5C" w14:paraId="2A72D76A"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3A8F6718" w14:textId="77777777" w:rsidR="00FD2153" w:rsidRPr="00C97F5C" w:rsidRDefault="00FD2153" w:rsidP="004C4F11">
            <w:pPr>
              <w:snapToGrid w:val="0"/>
              <w:rPr>
                <w:b/>
                <w:szCs w:val="22"/>
                <w:lang w:val="fr-FR"/>
              </w:rPr>
            </w:pPr>
            <w:r w:rsidRPr="00C97F5C">
              <w:rPr>
                <w:b/>
                <w:lang w:val="fr-FR"/>
              </w:rPr>
              <w:t>15.</w:t>
            </w:r>
            <w:r w:rsidRPr="00C97F5C">
              <w:rPr>
                <w:b/>
                <w:lang w:val="fr-FR"/>
              </w:rPr>
              <w:tab/>
            </w:r>
            <w:r w:rsidRPr="00C97F5C">
              <w:rPr>
                <w:b/>
                <w:szCs w:val="22"/>
                <w:lang w:val="fr-FR"/>
              </w:rPr>
              <w:t>INDICATIONS D’UTILISATION</w:t>
            </w:r>
          </w:p>
        </w:tc>
      </w:tr>
    </w:tbl>
    <w:p w14:paraId="12BED33B" w14:textId="77777777" w:rsidR="00FD2153" w:rsidRPr="00C97F5C" w:rsidRDefault="00FD2153" w:rsidP="00FD2153">
      <w:pPr>
        <w:rPr>
          <w:lang w:val="fr-FR"/>
        </w:rPr>
      </w:pPr>
    </w:p>
    <w:p w14:paraId="3DBA2A1E"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C97F5C" w14:paraId="411ABD30"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29EE96C5" w14:textId="77777777" w:rsidR="00FD2153" w:rsidRPr="00C97F5C" w:rsidRDefault="00FD2153" w:rsidP="004C4F11">
            <w:pPr>
              <w:snapToGrid w:val="0"/>
              <w:rPr>
                <w:b/>
                <w:szCs w:val="22"/>
                <w:lang w:val="fr-FR"/>
              </w:rPr>
            </w:pPr>
            <w:r w:rsidRPr="00C97F5C">
              <w:rPr>
                <w:b/>
                <w:lang w:val="fr-FR"/>
              </w:rPr>
              <w:t>16.</w:t>
            </w:r>
            <w:r w:rsidRPr="00C97F5C">
              <w:rPr>
                <w:b/>
                <w:lang w:val="fr-FR"/>
              </w:rPr>
              <w:tab/>
            </w:r>
            <w:r w:rsidRPr="00C97F5C">
              <w:rPr>
                <w:b/>
                <w:szCs w:val="22"/>
                <w:lang w:val="fr-FR"/>
              </w:rPr>
              <w:t>INFORMATIONS EN BRAILLE</w:t>
            </w:r>
          </w:p>
        </w:tc>
      </w:tr>
    </w:tbl>
    <w:p w14:paraId="39D8A810" w14:textId="77777777" w:rsidR="00FD2153" w:rsidRPr="00C97F5C" w:rsidRDefault="00FD2153" w:rsidP="00FD2153">
      <w:pPr>
        <w:rPr>
          <w:lang w:val="fr-FR"/>
        </w:rPr>
      </w:pPr>
    </w:p>
    <w:p w14:paraId="47B44E8B" w14:textId="77777777" w:rsidR="00FD2153" w:rsidRPr="00C97F5C" w:rsidRDefault="00FD2153" w:rsidP="00FD2153">
      <w:pPr>
        <w:outlineLvl w:val="0"/>
        <w:rPr>
          <w:szCs w:val="22"/>
          <w:lang w:val="fr-FR"/>
        </w:rPr>
      </w:pPr>
      <w:r w:rsidRPr="00C97F5C">
        <w:rPr>
          <w:szCs w:val="22"/>
          <w:highlight w:val="lightGray"/>
          <w:lang w:val="fr-FR"/>
        </w:rPr>
        <w:t>Justification de ne pas inclure l’information en Braille acceptée</w:t>
      </w:r>
    </w:p>
    <w:p w14:paraId="6B361771" w14:textId="77777777" w:rsidR="00FD2153" w:rsidRPr="00C97F5C" w:rsidRDefault="00FD2153" w:rsidP="00FD2153">
      <w:pPr>
        <w:tabs>
          <w:tab w:val="left" w:pos="567"/>
        </w:tabs>
        <w:suppressAutoHyphens/>
        <w:rPr>
          <w:szCs w:val="22"/>
          <w:lang w:val="fr-FR" w:eastAsia="en-US"/>
        </w:rPr>
      </w:pPr>
    </w:p>
    <w:p w14:paraId="152E27F0" w14:textId="77777777" w:rsidR="002B1AF2" w:rsidRPr="00C97F5C" w:rsidRDefault="002B1AF2" w:rsidP="00FD2153">
      <w:pPr>
        <w:tabs>
          <w:tab w:val="left" w:pos="567"/>
        </w:tabs>
        <w:suppressAutoHyphens/>
        <w:rPr>
          <w:szCs w:val="22"/>
          <w:lang w:val="fr-FR" w:eastAsia="en-US"/>
        </w:rPr>
      </w:pPr>
    </w:p>
    <w:p w14:paraId="26BEEC98" w14:textId="77777777" w:rsidR="00FD2153" w:rsidRPr="00C97F5C" w:rsidRDefault="00FD2153" w:rsidP="00FD2153">
      <w:pPr>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17.</w:t>
      </w:r>
      <w:r w:rsidRPr="00C97F5C">
        <w:rPr>
          <w:b/>
          <w:szCs w:val="22"/>
          <w:lang w:val="fr-FR" w:eastAsia="en-US"/>
        </w:rPr>
        <w:tab/>
        <w:t>IDENTIFIANT UNIQUE - CODE-BARRES 2D</w:t>
      </w:r>
    </w:p>
    <w:p w14:paraId="058744DC" w14:textId="77777777" w:rsidR="00FD2153" w:rsidRPr="00C97F5C" w:rsidRDefault="00FD2153" w:rsidP="00FD2153">
      <w:pPr>
        <w:rPr>
          <w:lang w:val="fr-FR" w:eastAsia="en-US"/>
        </w:rPr>
      </w:pPr>
    </w:p>
    <w:p w14:paraId="316963E5" w14:textId="77777777" w:rsidR="00FD2153" w:rsidRPr="00C97F5C" w:rsidRDefault="00FD2153" w:rsidP="00FD2153">
      <w:pPr>
        <w:tabs>
          <w:tab w:val="left" w:pos="567"/>
        </w:tabs>
        <w:rPr>
          <w:szCs w:val="22"/>
          <w:shd w:val="clear" w:color="auto" w:fill="CCCCCC"/>
          <w:lang w:val="fr-FR" w:eastAsia="en-US"/>
        </w:rPr>
      </w:pPr>
      <w:r w:rsidRPr="00C97F5C">
        <w:rPr>
          <w:highlight w:val="lightGray"/>
          <w:lang w:val="fr-FR" w:eastAsia="en-US"/>
        </w:rPr>
        <w:t>code-barres 2D porta</w:t>
      </w:r>
      <w:r w:rsidR="002C5AC1" w:rsidRPr="00C97F5C">
        <w:rPr>
          <w:highlight w:val="lightGray"/>
          <w:lang w:val="fr-FR" w:eastAsia="en-US"/>
        </w:rPr>
        <w:t>nt l'identifiant unique inclus.</w:t>
      </w:r>
    </w:p>
    <w:p w14:paraId="332A15F8" w14:textId="77777777" w:rsidR="00FD2153" w:rsidRPr="00C97F5C" w:rsidRDefault="00FD2153" w:rsidP="00FD2153">
      <w:pPr>
        <w:tabs>
          <w:tab w:val="left" w:pos="567"/>
        </w:tabs>
        <w:rPr>
          <w:szCs w:val="22"/>
          <w:shd w:val="clear" w:color="auto" w:fill="CCCCCC"/>
          <w:lang w:val="fr-FR" w:eastAsia="en-US"/>
        </w:rPr>
      </w:pPr>
    </w:p>
    <w:p w14:paraId="70999366" w14:textId="77777777" w:rsidR="002B1AF2" w:rsidRPr="00C97F5C" w:rsidRDefault="002B1AF2" w:rsidP="00FD2153">
      <w:pPr>
        <w:tabs>
          <w:tab w:val="left" w:pos="567"/>
        </w:tabs>
        <w:rPr>
          <w:szCs w:val="22"/>
          <w:shd w:val="clear" w:color="auto" w:fill="CCCCCC"/>
          <w:lang w:val="fr-FR" w:eastAsia="en-US"/>
        </w:rPr>
      </w:pPr>
    </w:p>
    <w:p w14:paraId="4EB894C2" w14:textId="77777777" w:rsidR="00FD2153" w:rsidRPr="00C97F5C" w:rsidRDefault="00FD2153" w:rsidP="00E97A29">
      <w:pPr>
        <w:keepNext/>
        <w:pBdr>
          <w:top w:val="single" w:sz="4" w:space="1" w:color="auto"/>
          <w:left w:val="single" w:sz="4" w:space="4" w:color="auto"/>
          <w:bottom w:val="single" w:sz="4" w:space="1" w:color="auto"/>
          <w:right w:val="single" w:sz="4" w:space="4" w:color="auto"/>
        </w:pBdr>
        <w:tabs>
          <w:tab w:val="left" w:pos="567"/>
        </w:tabs>
        <w:ind w:left="567" w:hanging="567"/>
        <w:rPr>
          <w:b/>
          <w:szCs w:val="22"/>
          <w:lang w:val="fr-FR" w:eastAsia="en-US"/>
        </w:rPr>
      </w:pPr>
      <w:r w:rsidRPr="00C97F5C">
        <w:rPr>
          <w:b/>
          <w:szCs w:val="22"/>
          <w:lang w:val="fr-FR" w:eastAsia="en-US"/>
        </w:rPr>
        <w:t>18.</w:t>
      </w:r>
      <w:r w:rsidRPr="00C97F5C">
        <w:rPr>
          <w:b/>
          <w:szCs w:val="22"/>
          <w:lang w:val="fr-FR" w:eastAsia="en-US"/>
        </w:rPr>
        <w:tab/>
        <w:t>IDENTIFIANT UNIQUE - DONNÉES LISIBLES PAR LES HUMAINS</w:t>
      </w:r>
    </w:p>
    <w:p w14:paraId="1A2FB51D" w14:textId="77777777" w:rsidR="00FD2153" w:rsidRPr="00C97F5C" w:rsidRDefault="00FD2153" w:rsidP="00E97A29">
      <w:pPr>
        <w:keepNext/>
        <w:rPr>
          <w:lang w:val="fr-FR" w:eastAsia="en-US"/>
        </w:rPr>
      </w:pPr>
    </w:p>
    <w:p w14:paraId="3343DCD2" w14:textId="77777777" w:rsidR="00FD2153" w:rsidRPr="00C97F5C" w:rsidRDefault="00FD2153" w:rsidP="00FD2153">
      <w:pPr>
        <w:tabs>
          <w:tab w:val="left" w:pos="567"/>
        </w:tabs>
        <w:spacing w:line="260" w:lineRule="exact"/>
        <w:rPr>
          <w:lang w:val="fr-FR" w:eastAsia="en-US"/>
        </w:rPr>
      </w:pPr>
      <w:r w:rsidRPr="00C97F5C">
        <w:rPr>
          <w:lang w:val="fr-FR" w:eastAsia="en-US"/>
        </w:rPr>
        <w:t xml:space="preserve">PC </w:t>
      </w:r>
    </w:p>
    <w:p w14:paraId="4D7B4279" w14:textId="77777777" w:rsidR="00FD2153" w:rsidRPr="00C97F5C" w:rsidRDefault="00FD2153" w:rsidP="00FD2153">
      <w:pPr>
        <w:tabs>
          <w:tab w:val="left" w:pos="567"/>
        </w:tabs>
        <w:spacing w:line="260" w:lineRule="exact"/>
        <w:rPr>
          <w:szCs w:val="22"/>
          <w:lang w:val="fr-FR" w:eastAsia="en-US"/>
        </w:rPr>
      </w:pPr>
      <w:r w:rsidRPr="00C97F5C">
        <w:rPr>
          <w:lang w:val="fr-FR" w:eastAsia="en-US"/>
        </w:rPr>
        <w:t xml:space="preserve">SN </w:t>
      </w:r>
    </w:p>
    <w:p w14:paraId="0CB2022A" w14:textId="77777777" w:rsidR="00443498" w:rsidRPr="00C97F5C" w:rsidRDefault="00FD2153" w:rsidP="00FD2153">
      <w:pPr>
        <w:tabs>
          <w:tab w:val="left" w:pos="567"/>
        </w:tabs>
        <w:spacing w:line="260" w:lineRule="exact"/>
        <w:rPr>
          <w:lang w:val="fr-FR" w:eastAsia="en-US"/>
        </w:rPr>
      </w:pPr>
      <w:r w:rsidRPr="00C97F5C">
        <w:rPr>
          <w:lang w:val="fr-FR" w:eastAsia="en-US"/>
        </w:rPr>
        <w:t>NN</w:t>
      </w:r>
    </w:p>
    <w:p w14:paraId="2409AF72" w14:textId="77777777" w:rsidR="00FD2153" w:rsidRPr="00C97F5C" w:rsidRDefault="00443498" w:rsidP="00FD2153">
      <w:pPr>
        <w:tabs>
          <w:tab w:val="left" w:pos="567"/>
        </w:tabs>
        <w:suppressAutoHyphens/>
        <w:rPr>
          <w:szCs w:val="22"/>
          <w:lang w:val="fr-FR" w:eastAsia="en-US"/>
        </w:rPr>
      </w:pPr>
      <w:r w:rsidRPr="00C97F5C">
        <w:rPr>
          <w:lang w:val="fr-FR" w:eastAsia="en-US"/>
        </w:rPr>
        <w:br w:type="page"/>
      </w:r>
    </w:p>
    <w:tbl>
      <w:tblPr>
        <w:tblW w:w="9338" w:type="dxa"/>
        <w:tblInd w:w="-20" w:type="dxa"/>
        <w:tblLayout w:type="fixed"/>
        <w:tblLook w:val="0000" w:firstRow="0" w:lastRow="0" w:firstColumn="0" w:lastColumn="0" w:noHBand="0" w:noVBand="0"/>
      </w:tblPr>
      <w:tblGrid>
        <w:gridCol w:w="9338"/>
      </w:tblGrid>
      <w:tr w:rsidR="00FD2153" w:rsidRPr="00C97F5C" w14:paraId="552F726D" w14:textId="77777777" w:rsidTr="004C4F11">
        <w:trPr>
          <w:cantSplit/>
          <w:trHeight w:val="1040"/>
        </w:trPr>
        <w:tc>
          <w:tcPr>
            <w:tcW w:w="9338" w:type="dxa"/>
            <w:tcBorders>
              <w:top w:val="single" w:sz="4" w:space="0" w:color="000000"/>
              <w:left w:val="single" w:sz="4" w:space="0" w:color="000000"/>
              <w:bottom w:val="single" w:sz="4" w:space="0" w:color="000000"/>
              <w:right w:val="single" w:sz="4" w:space="0" w:color="000000"/>
            </w:tcBorders>
          </w:tcPr>
          <w:p w14:paraId="229C6602" w14:textId="77777777" w:rsidR="00FD2153" w:rsidRPr="00C97F5C" w:rsidRDefault="00FD2153" w:rsidP="004C4F11">
            <w:pPr>
              <w:snapToGrid w:val="0"/>
              <w:rPr>
                <w:b/>
                <w:lang w:val="fr-FR"/>
              </w:rPr>
            </w:pPr>
            <w:r w:rsidRPr="00C97F5C">
              <w:rPr>
                <w:szCs w:val="22"/>
                <w:lang w:val="fr-FR"/>
              </w:rPr>
              <w:br w:type="page"/>
            </w:r>
            <w:r w:rsidRPr="00C97F5C">
              <w:rPr>
                <w:b/>
                <w:lang w:val="fr-FR"/>
              </w:rPr>
              <w:t>MENTIONS MINIMALES DEVANT FIGURER SUR LES PETITS CONDITIONNEMENTS PRIMAIRES</w:t>
            </w:r>
          </w:p>
          <w:p w14:paraId="65021A0A" w14:textId="77777777" w:rsidR="00FD2153" w:rsidRPr="00C97F5C" w:rsidRDefault="00FD2153" w:rsidP="004C4F11">
            <w:pPr>
              <w:rPr>
                <w:b/>
                <w:lang w:val="fr-FR"/>
              </w:rPr>
            </w:pPr>
          </w:p>
          <w:p w14:paraId="1CADDE22" w14:textId="77777777" w:rsidR="00FD2153" w:rsidRPr="00C97F5C" w:rsidRDefault="00FD2153" w:rsidP="004C4F11">
            <w:pPr>
              <w:rPr>
                <w:b/>
                <w:lang w:val="fr-FR"/>
              </w:rPr>
            </w:pPr>
            <w:r w:rsidRPr="00C97F5C">
              <w:rPr>
                <w:b/>
                <w:lang w:val="fr-FR"/>
              </w:rPr>
              <w:t>ÉTIQUETTE FLACON</w:t>
            </w:r>
          </w:p>
        </w:tc>
      </w:tr>
    </w:tbl>
    <w:p w14:paraId="1845A2A8" w14:textId="77777777" w:rsidR="00FD2153" w:rsidRPr="00C97F5C" w:rsidRDefault="00FD2153" w:rsidP="00FD2153">
      <w:pPr>
        <w:rPr>
          <w:lang w:val="fr-FR"/>
        </w:rPr>
      </w:pPr>
    </w:p>
    <w:p w14:paraId="427DBF74"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DB6EE4" w14:paraId="7C6343B9"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6D26965C" w14:textId="77777777" w:rsidR="00FD2153" w:rsidRPr="00C97F5C" w:rsidRDefault="00FD2153" w:rsidP="00EE1BB4">
            <w:pPr>
              <w:snapToGrid w:val="0"/>
              <w:rPr>
                <w:b/>
                <w:szCs w:val="22"/>
                <w:lang w:val="fr-FR"/>
              </w:rPr>
            </w:pPr>
            <w:r w:rsidRPr="00C97F5C">
              <w:rPr>
                <w:b/>
                <w:szCs w:val="22"/>
                <w:lang w:val="fr-FR"/>
              </w:rPr>
              <w:t>1.</w:t>
            </w:r>
            <w:r w:rsidRPr="00C97F5C">
              <w:rPr>
                <w:b/>
                <w:szCs w:val="22"/>
                <w:lang w:val="fr-FR"/>
              </w:rPr>
              <w:tab/>
              <w:t>D</w:t>
            </w:r>
            <w:r w:rsidR="00BC38E8" w:rsidRPr="00C97F5C">
              <w:rPr>
                <w:b/>
                <w:szCs w:val="22"/>
                <w:lang w:val="fr-FR"/>
              </w:rPr>
              <w:t>É</w:t>
            </w:r>
            <w:r w:rsidRPr="00C97F5C">
              <w:rPr>
                <w:b/>
                <w:szCs w:val="22"/>
                <w:lang w:val="fr-FR"/>
              </w:rPr>
              <w:t>NOMINATION DU M</w:t>
            </w:r>
            <w:r w:rsidR="00EE1BB4" w:rsidRPr="00912358">
              <w:rPr>
                <w:b/>
                <w:lang w:val="fr-FR"/>
              </w:rPr>
              <w:t>É</w:t>
            </w:r>
            <w:r w:rsidRPr="00C97F5C">
              <w:rPr>
                <w:b/>
                <w:szCs w:val="22"/>
                <w:lang w:val="fr-FR"/>
              </w:rPr>
              <w:t>DICAMENT ET VOIE(S) D’ADMINISTRATION</w:t>
            </w:r>
          </w:p>
        </w:tc>
      </w:tr>
    </w:tbl>
    <w:p w14:paraId="072A1D9A" w14:textId="77777777" w:rsidR="00FD2153" w:rsidRPr="00C97F5C" w:rsidRDefault="00FD2153" w:rsidP="00FD2153">
      <w:pPr>
        <w:rPr>
          <w:lang w:val="fr-FR"/>
        </w:rPr>
      </w:pPr>
    </w:p>
    <w:p w14:paraId="75BE4721" w14:textId="77777777" w:rsidR="00FD2153" w:rsidRPr="00C97F5C" w:rsidRDefault="00FD2153" w:rsidP="00912358">
      <w:pPr>
        <w:outlineLvl w:val="0"/>
        <w:rPr>
          <w:szCs w:val="22"/>
          <w:lang w:val="fr-FR"/>
        </w:rPr>
      </w:pPr>
      <w:r w:rsidRPr="00C97F5C">
        <w:rPr>
          <w:szCs w:val="22"/>
          <w:lang w:val="fr-FR"/>
        </w:rPr>
        <w:t>MabThera 1</w:t>
      </w:r>
      <w:r w:rsidR="00D428A0" w:rsidRPr="00C97F5C">
        <w:rPr>
          <w:szCs w:val="22"/>
          <w:lang w:val="fr-FR"/>
        </w:rPr>
        <w:t> </w:t>
      </w:r>
      <w:r w:rsidRPr="00C97F5C">
        <w:rPr>
          <w:szCs w:val="22"/>
          <w:lang w:val="fr-FR"/>
        </w:rPr>
        <w:t>600</w:t>
      </w:r>
      <w:r w:rsidRPr="00C97F5C">
        <w:rPr>
          <w:lang w:val="fr-FR"/>
        </w:rPr>
        <w:t xml:space="preserve"> mg </w:t>
      </w:r>
      <w:r w:rsidRPr="00C97F5C">
        <w:rPr>
          <w:szCs w:val="22"/>
          <w:lang w:val="fr-FR"/>
        </w:rPr>
        <w:t>solution pour injection sous-cutanée</w:t>
      </w:r>
    </w:p>
    <w:p w14:paraId="1FBBA0F2" w14:textId="77777777" w:rsidR="00FD2153" w:rsidRPr="00C97F5C" w:rsidRDefault="00F908AE" w:rsidP="00912358">
      <w:pPr>
        <w:outlineLvl w:val="0"/>
        <w:rPr>
          <w:szCs w:val="22"/>
          <w:lang w:val="fr-FR"/>
        </w:rPr>
      </w:pPr>
      <w:r w:rsidRPr="00C97F5C">
        <w:rPr>
          <w:szCs w:val="22"/>
          <w:lang w:val="fr-FR"/>
        </w:rPr>
        <w:t>r</w:t>
      </w:r>
      <w:r w:rsidR="00135DA9" w:rsidRPr="00C97F5C">
        <w:rPr>
          <w:szCs w:val="22"/>
          <w:lang w:val="fr-FR"/>
        </w:rPr>
        <w:t>ituximab</w:t>
      </w:r>
    </w:p>
    <w:p w14:paraId="7C1A2360" w14:textId="77777777" w:rsidR="004D0384" w:rsidRPr="00F972D6" w:rsidRDefault="00C16211" w:rsidP="00F972D6">
      <w:pPr>
        <w:rPr>
          <w:szCs w:val="22"/>
          <w:lang w:val="fr-FR"/>
        </w:rPr>
      </w:pPr>
      <w:r w:rsidRPr="00566A63">
        <w:rPr>
          <w:highlight w:val="lightGray"/>
          <w:lang w:val="en-GB"/>
        </w:rPr>
        <w:t>sous-cutané</w:t>
      </w:r>
    </w:p>
    <w:p w14:paraId="11CC1450" w14:textId="77777777" w:rsidR="00FD2153" w:rsidRPr="00C97F5C" w:rsidRDefault="00FD2153" w:rsidP="00FD2153">
      <w:pPr>
        <w:rPr>
          <w:szCs w:val="22"/>
          <w:lang w:val="fr-FR"/>
        </w:rPr>
      </w:pPr>
    </w:p>
    <w:p w14:paraId="5D33ED0B"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C97F5C" w14:paraId="709E1228"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2C19B0BD" w14:textId="77777777" w:rsidR="00FD2153" w:rsidRPr="00C97F5C" w:rsidRDefault="00FD2153" w:rsidP="004C4F11">
            <w:pPr>
              <w:snapToGrid w:val="0"/>
              <w:rPr>
                <w:b/>
                <w:szCs w:val="22"/>
                <w:lang w:val="fr-FR"/>
              </w:rPr>
            </w:pPr>
            <w:r w:rsidRPr="00C97F5C">
              <w:rPr>
                <w:b/>
                <w:lang w:val="fr-FR"/>
              </w:rPr>
              <w:t>2.</w:t>
            </w:r>
            <w:r w:rsidRPr="00C97F5C">
              <w:rPr>
                <w:b/>
                <w:lang w:val="fr-FR"/>
              </w:rPr>
              <w:tab/>
            </w:r>
            <w:r w:rsidRPr="00C97F5C">
              <w:rPr>
                <w:b/>
                <w:szCs w:val="22"/>
                <w:lang w:val="fr-FR"/>
              </w:rPr>
              <w:t>MODE D’ADMINISTRATION</w:t>
            </w:r>
          </w:p>
        </w:tc>
      </w:tr>
    </w:tbl>
    <w:p w14:paraId="7B2B7E04" w14:textId="77777777" w:rsidR="00FD2153" w:rsidRPr="00C97F5C" w:rsidRDefault="00FD2153" w:rsidP="00FD2153">
      <w:pPr>
        <w:rPr>
          <w:lang w:val="fr-FR"/>
        </w:rPr>
      </w:pPr>
    </w:p>
    <w:p w14:paraId="4E8E5876" w14:textId="77777777" w:rsidR="00FD2153" w:rsidRPr="00C97F5C" w:rsidRDefault="00FD2153" w:rsidP="00FD2153">
      <w:pPr>
        <w:outlineLvl w:val="0"/>
        <w:rPr>
          <w:szCs w:val="22"/>
          <w:lang w:val="fr-FR"/>
        </w:rPr>
      </w:pPr>
      <w:r w:rsidRPr="00C97F5C">
        <w:rPr>
          <w:szCs w:val="22"/>
          <w:lang w:val="fr-FR"/>
        </w:rPr>
        <w:t>Voie sous-cutanée uniquement</w:t>
      </w:r>
    </w:p>
    <w:p w14:paraId="45E48E31" w14:textId="77777777" w:rsidR="00FD2153" w:rsidRPr="00C97F5C" w:rsidRDefault="00FD2153" w:rsidP="00FD2153">
      <w:pPr>
        <w:rPr>
          <w:lang w:val="fr-FR"/>
        </w:rPr>
      </w:pPr>
    </w:p>
    <w:p w14:paraId="6C2FDA25"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38"/>
      </w:tblGrid>
      <w:tr w:rsidR="00FD2153" w:rsidRPr="00C97F5C" w14:paraId="1B088BB6" w14:textId="77777777" w:rsidTr="004C4F11">
        <w:tc>
          <w:tcPr>
            <w:tcW w:w="9338" w:type="dxa"/>
            <w:tcBorders>
              <w:top w:val="single" w:sz="4" w:space="0" w:color="000000"/>
              <w:left w:val="single" w:sz="4" w:space="0" w:color="000000"/>
              <w:bottom w:val="single" w:sz="4" w:space="0" w:color="000000"/>
              <w:right w:val="single" w:sz="4" w:space="0" w:color="000000"/>
            </w:tcBorders>
          </w:tcPr>
          <w:p w14:paraId="02D0B04F" w14:textId="77777777" w:rsidR="00FD2153" w:rsidRPr="00C97F5C" w:rsidRDefault="00FD2153" w:rsidP="004C4F11">
            <w:pPr>
              <w:snapToGrid w:val="0"/>
              <w:ind w:left="567" w:hanging="567"/>
              <w:rPr>
                <w:b/>
                <w:lang w:val="fr-FR"/>
              </w:rPr>
            </w:pPr>
            <w:r w:rsidRPr="00C97F5C">
              <w:rPr>
                <w:b/>
                <w:lang w:val="fr-FR"/>
              </w:rPr>
              <w:t>3.</w:t>
            </w:r>
            <w:r w:rsidRPr="00C97F5C">
              <w:rPr>
                <w:b/>
                <w:lang w:val="fr-FR"/>
              </w:rPr>
              <w:tab/>
              <w:t>DATE DE PÉREMPTION</w:t>
            </w:r>
          </w:p>
        </w:tc>
      </w:tr>
    </w:tbl>
    <w:p w14:paraId="31E483C3" w14:textId="77777777" w:rsidR="00FD2153" w:rsidRPr="00C97F5C" w:rsidRDefault="00FD2153" w:rsidP="00FD2153">
      <w:pPr>
        <w:ind w:left="567" w:hanging="567"/>
        <w:rPr>
          <w:lang w:val="fr-FR"/>
        </w:rPr>
      </w:pPr>
    </w:p>
    <w:p w14:paraId="269F94A0" w14:textId="77777777" w:rsidR="00FD2153" w:rsidRPr="00C97F5C" w:rsidRDefault="00FD2153" w:rsidP="00FD2153">
      <w:pPr>
        <w:outlineLvl w:val="0"/>
        <w:rPr>
          <w:lang w:val="fr-FR"/>
        </w:rPr>
      </w:pPr>
      <w:r w:rsidRPr="00C97F5C">
        <w:rPr>
          <w:lang w:val="fr-FR"/>
        </w:rPr>
        <w:t>EXP</w:t>
      </w:r>
    </w:p>
    <w:p w14:paraId="53158E39" w14:textId="77777777" w:rsidR="00FD2153" w:rsidRPr="00C97F5C" w:rsidRDefault="00FD2153" w:rsidP="00FD2153">
      <w:pPr>
        <w:rPr>
          <w:lang w:val="fr-FR"/>
        </w:rPr>
      </w:pPr>
    </w:p>
    <w:p w14:paraId="7CFE0136"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C97F5C" w14:paraId="7C267123"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37817306" w14:textId="77777777" w:rsidR="00FD2153" w:rsidRPr="00C97F5C" w:rsidRDefault="00FD2153" w:rsidP="004C4F11">
            <w:pPr>
              <w:snapToGrid w:val="0"/>
              <w:rPr>
                <w:b/>
                <w:szCs w:val="22"/>
                <w:lang w:val="fr-FR"/>
              </w:rPr>
            </w:pPr>
            <w:r w:rsidRPr="00C97F5C">
              <w:rPr>
                <w:b/>
                <w:szCs w:val="22"/>
                <w:lang w:val="fr-FR"/>
              </w:rPr>
              <w:t>4.</w:t>
            </w:r>
            <w:r w:rsidRPr="00C97F5C">
              <w:rPr>
                <w:b/>
                <w:szCs w:val="22"/>
                <w:lang w:val="fr-FR"/>
              </w:rPr>
              <w:tab/>
              <w:t>NUMÉRO DU LOT</w:t>
            </w:r>
          </w:p>
        </w:tc>
      </w:tr>
    </w:tbl>
    <w:p w14:paraId="69CF4240" w14:textId="77777777" w:rsidR="00FD2153" w:rsidRPr="00C97F5C" w:rsidRDefault="00FD2153" w:rsidP="00FD2153">
      <w:pPr>
        <w:rPr>
          <w:lang w:val="fr-FR"/>
        </w:rPr>
      </w:pPr>
    </w:p>
    <w:p w14:paraId="4F2D78E0" w14:textId="77777777" w:rsidR="00FD2153" w:rsidRPr="00C97F5C" w:rsidRDefault="00FD2153" w:rsidP="00FD2153">
      <w:pPr>
        <w:outlineLvl w:val="0"/>
        <w:rPr>
          <w:lang w:val="fr-FR"/>
        </w:rPr>
      </w:pPr>
      <w:r w:rsidRPr="00C97F5C">
        <w:rPr>
          <w:szCs w:val="22"/>
          <w:lang w:val="fr-FR"/>
        </w:rPr>
        <w:t>Lot</w:t>
      </w:r>
    </w:p>
    <w:p w14:paraId="1E830B3C" w14:textId="77777777" w:rsidR="00FD2153" w:rsidRPr="00C97F5C" w:rsidRDefault="00FD2153" w:rsidP="00FD2153">
      <w:pPr>
        <w:rPr>
          <w:lang w:val="fr-FR"/>
        </w:rPr>
      </w:pPr>
    </w:p>
    <w:p w14:paraId="2452B8D1" w14:textId="77777777" w:rsidR="00FD2153" w:rsidRPr="00C97F5C" w:rsidRDefault="00FD2153" w:rsidP="00FD2153">
      <w:pPr>
        <w:rPr>
          <w:lang w:val="fr-FR"/>
        </w:rPr>
      </w:pPr>
    </w:p>
    <w:tbl>
      <w:tblPr>
        <w:tblW w:w="0" w:type="auto"/>
        <w:tblInd w:w="-20" w:type="dxa"/>
        <w:tblLayout w:type="fixed"/>
        <w:tblLook w:val="0000" w:firstRow="0" w:lastRow="0" w:firstColumn="0" w:lastColumn="0" w:noHBand="0" w:noVBand="0"/>
      </w:tblPr>
      <w:tblGrid>
        <w:gridCol w:w="9327"/>
      </w:tblGrid>
      <w:tr w:rsidR="00FD2153" w:rsidRPr="00DB6EE4" w14:paraId="6479C95E"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1488F05D" w14:textId="77777777" w:rsidR="00FD2153" w:rsidRPr="00C97F5C" w:rsidRDefault="00FD2153" w:rsidP="004C4F11">
            <w:pPr>
              <w:snapToGrid w:val="0"/>
              <w:rPr>
                <w:b/>
                <w:szCs w:val="22"/>
                <w:lang w:val="fr-FR"/>
              </w:rPr>
            </w:pPr>
            <w:r w:rsidRPr="00C97F5C">
              <w:rPr>
                <w:b/>
                <w:szCs w:val="22"/>
                <w:lang w:val="fr-FR"/>
              </w:rPr>
              <w:t>5.</w:t>
            </w:r>
            <w:r w:rsidRPr="00C97F5C">
              <w:rPr>
                <w:b/>
                <w:szCs w:val="22"/>
                <w:lang w:val="fr-FR"/>
              </w:rPr>
              <w:tab/>
              <w:t>CONTENU EN POIDS, VOLUME OU UNITÉ</w:t>
            </w:r>
          </w:p>
        </w:tc>
      </w:tr>
    </w:tbl>
    <w:p w14:paraId="2F2F1416" w14:textId="77777777" w:rsidR="00FD2153" w:rsidRPr="00C97F5C" w:rsidRDefault="00FD2153" w:rsidP="00FD2153">
      <w:pPr>
        <w:rPr>
          <w:lang w:val="fr-FR"/>
        </w:rPr>
      </w:pPr>
    </w:p>
    <w:p w14:paraId="3C2249EA" w14:textId="77777777" w:rsidR="00FD2153" w:rsidRPr="00C97F5C" w:rsidRDefault="00FD2153" w:rsidP="00FD2153">
      <w:pPr>
        <w:rPr>
          <w:szCs w:val="22"/>
          <w:lang w:val="fr-FR"/>
        </w:rPr>
      </w:pPr>
      <w:r w:rsidRPr="00C97F5C">
        <w:rPr>
          <w:szCs w:val="22"/>
          <w:lang w:val="fr-FR"/>
        </w:rPr>
        <w:t>1</w:t>
      </w:r>
      <w:r w:rsidR="00D428A0" w:rsidRPr="00C97F5C">
        <w:rPr>
          <w:szCs w:val="22"/>
          <w:lang w:val="fr-FR"/>
        </w:rPr>
        <w:t> </w:t>
      </w:r>
      <w:r w:rsidRPr="00C97F5C">
        <w:rPr>
          <w:szCs w:val="22"/>
          <w:lang w:val="fr-FR"/>
        </w:rPr>
        <w:t>600 mg/13,4 m</w:t>
      </w:r>
      <w:r w:rsidR="00003945">
        <w:rPr>
          <w:szCs w:val="22"/>
          <w:lang w:val="fr-FR"/>
        </w:rPr>
        <w:t>L</w:t>
      </w:r>
    </w:p>
    <w:p w14:paraId="0A7A5926" w14:textId="77777777" w:rsidR="00FD2153" w:rsidRPr="00C97F5C" w:rsidRDefault="00FD2153" w:rsidP="00FD2153">
      <w:pPr>
        <w:rPr>
          <w:szCs w:val="22"/>
          <w:lang w:val="fr-FR"/>
        </w:rPr>
      </w:pPr>
    </w:p>
    <w:p w14:paraId="12BAB0B1" w14:textId="77777777" w:rsidR="00FD2153" w:rsidRPr="00C97F5C" w:rsidRDefault="00FD2153" w:rsidP="00FD2153">
      <w:pPr>
        <w:rPr>
          <w:szCs w:val="22"/>
          <w:lang w:val="fr-FR"/>
        </w:rPr>
      </w:pPr>
    </w:p>
    <w:tbl>
      <w:tblPr>
        <w:tblW w:w="0" w:type="auto"/>
        <w:tblInd w:w="-20" w:type="dxa"/>
        <w:tblLayout w:type="fixed"/>
        <w:tblLook w:val="0000" w:firstRow="0" w:lastRow="0" w:firstColumn="0" w:lastColumn="0" w:noHBand="0" w:noVBand="0"/>
      </w:tblPr>
      <w:tblGrid>
        <w:gridCol w:w="9327"/>
      </w:tblGrid>
      <w:tr w:rsidR="00FD2153" w:rsidRPr="00C97F5C" w14:paraId="267B0567" w14:textId="77777777" w:rsidTr="004C4F11">
        <w:tc>
          <w:tcPr>
            <w:tcW w:w="9327" w:type="dxa"/>
            <w:tcBorders>
              <w:top w:val="single" w:sz="4" w:space="0" w:color="000000"/>
              <w:left w:val="single" w:sz="4" w:space="0" w:color="000000"/>
              <w:bottom w:val="single" w:sz="4" w:space="0" w:color="000000"/>
              <w:right w:val="single" w:sz="4" w:space="0" w:color="000000"/>
            </w:tcBorders>
          </w:tcPr>
          <w:p w14:paraId="1F193E62" w14:textId="77777777" w:rsidR="00FD2153" w:rsidRPr="00C97F5C" w:rsidRDefault="00FD2153" w:rsidP="004C4F11">
            <w:pPr>
              <w:snapToGrid w:val="0"/>
              <w:rPr>
                <w:b/>
                <w:szCs w:val="22"/>
                <w:lang w:val="fr-FR"/>
              </w:rPr>
            </w:pPr>
            <w:r w:rsidRPr="00C97F5C">
              <w:rPr>
                <w:b/>
                <w:lang w:val="fr-FR"/>
              </w:rPr>
              <w:t>6.</w:t>
            </w:r>
            <w:r w:rsidRPr="00C97F5C">
              <w:rPr>
                <w:b/>
                <w:lang w:val="fr-FR"/>
              </w:rPr>
              <w:tab/>
            </w:r>
            <w:r w:rsidRPr="00C97F5C">
              <w:rPr>
                <w:b/>
                <w:szCs w:val="22"/>
                <w:lang w:val="fr-FR"/>
              </w:rPr>
              <w:t>AUTRE</w:t>
            </w:r>
          </w:p>
        </w:tc>
      </w:tr>
    </w:tbl>
    <w:p w14:paraId="588B050D" w14:textId="77777777" w:rsidR="00FD2153" w:rsidRPr="00C97F5C" w:rsidRDefault="00FD2153" w:rsidP="00FD2153">
      <w:pPr>
        <w:rPr>
          <w:lang w:val="fr-FR"/>
        </w:rPr>
      </w:pPr>
    </w:p>
    <w:p w14:paraId="684DAC3F" w14:textId="77777777" w:rsidR="00FD2153" w:rsidRPr="00566A63" w:rsidRDefault="001336B8" w:rsidP="00FD2153">
      <w:pPr>
        <w:rPr>
          <w:b/>
          <w:lang w:val="fr-FR"/>
        </w:rPr>
      </w:pPr>
      <w:r w:rsidRPr="00566A63">
        <w:rPr>
          <w:b/>
          <w:lang w:val="fr-FR"/>
        </w:rPr>
        <w:t xml:space="preserve">Information apparaissant sur </w:t>
      </w:r>
      <w:r w:rsidRPr="00566A63">
        <w:rPr>
          <w:b/>
          <w:u w:val="single"/>
          <w:lang w:val="fr-FR"/>
        </w:rPr>
        <w:t>l’</w:t>
      </w:r>
      <w:r w:rsidR="00303815" w:rsidRPr="00566A63">
        <w:rPr>
          <w:b/>
          <w:u w:val="single"/>
          <w:lang w:val="fr-FR"/>
        </w:rPr>
        <w:t>é</w:t>
      </w:r>
      <w:r w:rsidR="00FD2153" w:rsidRPr="00566A63">
        <w:rPr>
          <w:b/>
          <w:u w:val="single"/>
          <w:lang w:val="fr-FR"/>
        </w:rPr>
        <w:t xml:space="preserve">tiquette </w:t>
      </w:r>
      <w:r w:rsidR="00BB48FB" w:rsidRPr="00566A63">
        <w:rPr>
          <w:b/>
          <w:u w:val="single"/>
          <w:lang w:val="fr-FR"/>
        </w:rPr>
        <w:t xml:space="preserve">autocollante </w:t>
      </w:r>
      <w:r w:rsidR="00FD2153" w:rsidRPr="00566A63">
        <w:rPr>
          <w:b/>
          <w:u w:val="single"/>
          <w:lang w:val="fr-FR"/>
        </w:rPr>
        <w:t>détachable</w:t>
      </w:r>
    </w:p>
    <w:p w14:paraId="06D5D5A4" w14:textId="77777777" w:rsidR="00FD2153" w:rsidRPr="00C97F5C" w:rsidRDefault="00FD2153" w:rsidP="00FD2153">
      <w:pPr>
        <w:rPr>
          <w:highlight w:val="lightGray"/>
          <w:lang w:val="fr-FR"/>
        </w:rPr>
      </w:pPr>
    </w:p>
    <w:p w14:paraId="5471A581" w14:textId="77777777" w:rsidR="00F85FB9" w:rsidRPr="00B930AC" w:rsidRDefault="00F85FB9" w:rsidP="00FD2153">
      <w:r w:rsidRPr="00B930AC">
        <w:t>Lot</w:t>
      </w:r>
    </w:p>
    <w:p w14:paraId="26E73728" w14:textId="77777777" w:rsidR="00FD2153" w:rsidRPr="00B930AC" w:rsidRDefault="00FD2153" w:rsidP="00FD2153">
      <w:r w:rsidRPr="00B930AC">
        <w:t>MabThera 1</w:t>
      </w:r>
      <w:r w:rsidR="00D428A0" w:rsidRPr="00B930AC">
        <w:rPr>
          <w:szCs w:val="22"/>
        </w:rPr>
        <w:t> </w:t>
      </w:r>
      <w:r w:rsidRPr="00B930AC">
        <w:t xml:space="preserve">600 mg </w:t>
      </w:r>
    </w:p>
    <w:p w14:paraId="0F3BC596" w14:textId="77777777" w:rsidR="00FD2153" w:rsidRPr="00B930AC" w:rsidRDefault="00B930AC" w:rsidP="00FD2153">
      <w:r>
        <w:t>r</w:t>
      </w:r>
      <w:r w:rsidRPr="00B930AC">
        <w:t>ituximab</w:t>
      </w:r>
    </w:p>
    <w:p w14:paraId="0317CCFC" w14:textId="77777777" w:rsidR="00FD2153" w:rsidRPr="00B930AC" w:rsidRDefault="00FD2153" w:rsidP="00FD2153"/>
    <w:p w14:paraId="431F8995" w14:textId="77777777" w:rsidR="00FD2153" w:rsidRPr="00B930AC" w:rsidRDefault="00FD2153" w:rsidP="00FD2153">
      <w:r w:rsidRPr="00B930AC">
        <w:t>1</w:t>
      </w:r>
      <w:r w:rsidR="00D428A0" w:rsidRPr="00B930AC">
        <w:rPr>
          <w:szCs w:val="22"/>
        </w:rPr>
        <w:t> </w:t>
      </w:r>
      <w:r w:rsidRPr="00B930AC">
        <w:t>600 mg/13,4 m</w:t>
      </w:r>
      <w:r w:rsidR="00003945">
        <w:t>L</w:t>
      </w:r>
    </w:p>
    <w:p w14:paraId="2BEDEF27" w14:textId="77777777" w:rsidR="00FD2153" w:rsidRPr="00B930AC" w:rsidRDefault="00FD2153" w:rsidP="00FD2153"/>
    <w:p w14:paraId="61FC635D" w14:textId="77777777" w:rsidR="008D7D94" w:rsidRDefault="00B15908" w:rsidP="00FD2153">
      <w:pPr>
        <w:rPr>
          <w:lang w:val="fr-FR"/>
        </w:rPr>
      </w:pPr>
      <w:r w:rsidRPr="00C97F5C">
        <w:rPr>
          <w:lang w:val="fr-FR"/>
        </w:rPr>
        <w:t>Voie SC</w:t>
      </w:r>
      <w:r w:rsidR="00FD2153" w:rsidRPr="00C97F5C">
        <w:rPr>
          <w:lang w:val="fr-FR"/>
        </w:rPr>
        <w:t xml:space="preserve"> dans la</w:t>
      </w:r>
      <w:r w:rsidR="00303815" w:rsidRPr="00C97F5C">
        <w:rPr>
          <w:lang w:val="fr-FR"/>
        </w:rPr>
        <w:t xml:space="preserve"> </w:t>
      </w:r>
      <w:r w:rsidR="00D565AC" w:rsidRPr="00C97F5C">
        <w:rPr>
          <w:lang w:val="fr-FR"/>
        </w:rPr>
        <w:t>Leucémie L</w:t>
      </w:r>
      <w:r w:rsidR="00476997" w:rsidRPr="00C97F5C">
        <w:rPr>
          <w:lang w:val="fr-FR"/>
        </w:rPr>
        <w:t>ympho</w:t>
      </w:r>
      <w:r w:rsidR="00D565AC" w:rsidRPr="00C97F5C">
        <w:rPr>
          <w:lang w:val="fr-FR"/>
        </w:rPr>
        <w:t>ïde C</w:t>
      </w:r>
      <w:r w:rsidR="00476997" w:rsidRPr="00C97F5C">
        <w:rPr>
          <w:lang w:val="fr-FR"/>
        </w:rPr>
        <w:t>hronique</w:t>
      </w:r>
    </w:p>
    <w:p w14:paraId="2A7CC978" w14:textId="77777777" w:rsidR="008D7D94" w:rsidRPr="00C97F5C" w:rsidRDefault="008D7D94" w:rsidP="008D7D94">
      <w:pPr>
        <w:jc w:val="center"/>
        <w:rPr>
          <w:b/>
          <w:bCs/>
          <w:szCs w:val="22"/>
          <w:lang w:val="fr-FR"/>
        </w:rPr>
      </w:pPr>
      <w:r>
        <w:rPr>
          <w:lang w:val="fr-FR"/>
        </w:rPr>
        <w:br w:type="page"/>
      </w:r>
      <w:r w:rsidRPr="00C97F5C">
        <w:rPr>
          <w:b/>
          <w:bCs/>
          <w:szCs w:val="22"/>
          <w:lang w:val="fr-FR"/>
        </w:rPr>
        <w:t>TEXTE DE LA CARTE DE SURVEILLANCE DU PATIENT HORS INDICATIONS ONCOLOGIE</w:t>
      </w:r>
    </w:p>
    <w:p w14:paraId="1049BC8A" w14:textId="77777777" w:rsidR="008D7D94" w:rsidRPr="00C97F5C" w:rsidRDefault="008D7D94" w:rsidP="008D7D94">
      <w:pPr>
        <w:jc w:val="center"/>
        <w:rPr>
          <w:szCs w:val="22"/>
          <w:lang w:val="fr-FR"/>
        </w:rPr>
      </w:pPr>
    </w:p>
    <w:tbl>
      <w:tblPr>
        <w:tblW w:w="0" w:type="auto"/>
        <w:tblLook w:val="04A0" w:firstRow="1" w:lastRow="0" w:firstColumn="1" w:lastColumn="0" w:noHBand="0" w:noVBand="1"/>
      </w:tblPr>
      <w:tblGrid>
        <w:gridCol w:w="4307"/>
        <w:gridCol w:w="4743"/>
      </w:tblGrid>
      <w:tr w:rsidR="008D7D94" w:rsidRPr="00280762" w14:paraId="3286B034" w14:textId="77777777" w:rsidTr="008D7D94">
        <w:trPr>
          <w:trHeight w:val="879"/>
        </w:trPr>
        <w:tc>
          <w:tcPr>
            <w:tcW w:w="4307" w:type="dxa"/>
            <w:tcBorders>
              <w:top w:val="single" w:sz="8" w:space="0" w:color="000000"/>
              <w:left w:val="single" w:sz="8" w:space="0" w:color="000000"/>
              <w:bottom w:val="single" w:sz="8" w:space="0" w:color="000000"/>
              <w:right w:val="single" w:sz="8" w:space="0" w:color="000000"/>
            </w:tcBorders>
          </w:tcPr>
          <w:p w14:paraId="77D2B998" w14:textId="77777777" w:rsidR="008D7D94" w:rsidRPr="00C97F5C" w:rsidRDefault="008D7D94" w:rsidP="008D7D94">
            <w:pPr>
              <w:snapToGrid w:val="0"/>
              <w:jc w:val="center"/>
              <w:rPr>
                <w:b/>
                <w:sz w:val="21"/>
                <w:szCs w:val="21"/>
                <w:u w:val="single"/>
                <w:lang w:val="fr-FR"/>
              </w:rPr>
            </w:pPr>
            <w:r w:rsidRPr="00C97F5C">
              <w:rPr>
                <w:b/>
                <w:sz w:val="21"/>
                <w:szCs w:val="21"/>
                <w:u w:val="single"/>
                <w:lang w:val="fr-FR"/>
              </w:rPr>
              <w:t>Carte de Surveillance des patients traités par MabThera dans les maladies hors oncologie</w:t>
            </w:r>
          </w:p>
          <w:p w14:paraId="6A26F6A6" w14:textId="77777777" w:rsidR="008D7D94" w:rsidRPr="00C97F5C" w:rsidRDefault="008D7D94" w:rsidP="008D7D94">
            <w:pPr>
              <w:pStyle w:val="Default"/>
              <w:spacing w:after="120"/>
              <w:jc w:val="center"/>
              <w:rPr>
                <w:b/>
                <w:bCs/>
                <w:color w:val="auto"/>
                <w:sz w:val="21"/>
                <w:szCs w:val="21"/>
                <w:u w:val="single"/>
                <w:lang w:val="fr-FR"/>
              </w:rPr>
            </w:pPr>
          </w:p>
          <w:p w14:paraId="73D13703" w14:textId="77777777" w:rsidR="008D7D94" w:rsidRPr="00C97F5C" w:rsidRDefault="008D7D94" w:rsidP="008D7D94">
            <w:pPr>
              <w:pStyle w:val="Default"/>
              <w:spacing w:after="120"/>
              <w:jc w:val="center"/>
              <w:rPr>
                <w:b/>
                <w:bCs/>
                <w:color w:val="auto"/>
                <w:sz w:val="21"/>
                <w:szCs w:val="21"/>
                <w:lang w:val="fr-FR"/>
              </w:rPr>
            </w:pPr>
            <w:r w:rsidRPr="00C97F5C">
              <w:rPr>
                <w:b/>
                <w:bCs/>
                <w:color w:val="auto"/>
                <w:sz w:val="21"/>
                <w:szCs w:val="21"/>
                <w:lang w:val="fr-FR"/>
              </w:rPr>
              <w:t>Pourquoi ai-je reçu cette carte?</w:t>
            </w:r>
          </w:p>
          <w:p w14:paraId="3C385FD5" w14:textId="77777777" w:rsidR="008D7D94" w:rsidRPr="00C97F5C" w:rsidRDefault="008D7D94" w:rsidP="008D7D94">
            <w:pPr>
              <w:pStyle w:val="LUTOnormaltext"/>
              <w:tabs>
                <w:tab w:val="left" w:pos="8080"/>
              </w:tabs>
              <w:ind w:left="426" w:right="70"/>
              <w:rPr>
                <w:rFonts w:ascii="Times New Roman" w:hAnsi="Times New Roman" w:cs="Times New Roman"/>
                <w:sz w:val="21"/>
                <w:szCs w:val="21"/>
              </w:rPr>
            </w:pPr>
            <w:r w:rsidRPr="00C97F5C">
              <w:rPr>
                <w:rFonts w:ascii="Times New Roman" w:hAnsi="Times New Roman" w:cs="Times New Roman"/>
                <w:sz w:val="21"/>
                <w:szCs w:val="21"/>
              </w:rPr>
              <w:t>Ce médicament peut vous rendre plus susceptible de développer des infections. Cette carte vous informe sur :</w:t>
            </w:r>
          </w:p>
          <w:p w14:paraId="59C13E07" w14:textId="77777777" w:rsidR="008D7D94" w:rsidRPr="00C97F5C" w:rsidRDefault="008D7D94" w:rsidP="008D7D94">
            <w:pPr>
              <w:pStyle w:val="LUTOnormaltext"/>
              <w:keepNext/>
              <w:keepLines/>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Ce que vous devez savoir avant de recevoir MabThera</w:t>
            </w:r>
          </w:p>
          <w:p w14:paraId="65756F9A" w14:textId="77777777" w:rsidR="008D7D94" w:rsidRPr="00C97F5C" w:rsidRDefault="008D7D94" w:rsidP="008D7D94">
            <w:pPr>
              <w:pStyle w:val="LUTOnormaltext"/>
              <w:keepNext/>
              <w:keepLines/>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Quels sont les signes d’une infection</w:t>
            </w:r>
          </w:p>
          <w:p w14:paraId="654757B6" w14:textId="77777777" w:rsidR="008D7D94" w:rsidRPr="00C97F5C" w:rsidRDefault="008D7D94" w:rsidP="008D7D94">
            <w:pPr>
              <w:pStyle w:val="LUTOnormaltext"/>
              <w:keepNext/>
              <w:keepLines/>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Que faire si vous pensez développer une infection</w:t>
            </w:r>
          </w:p>
          <w:p w14:paraId="7CFCC91D" w14:textId="77777777" w:rsidR="008D7D94" w:rsidRPr="00C97F5C" w:rsidRDefault="008D7D94" w:rsidP="008D7D94">
            <w:pPr>
              <w:pStyle w:val="LUTOnormaltext"/>
              <w:tabs>
                <w:tab w:val="left" w:pos="8080"/>
              </w:tabs>
              <w:ind w:left="426" w:right="70"/>
              <w:rPr>
                <w:rFonts w:ascii="Times New Roman" w:hAnsi="Times New Roman" w:cs="Times New Roman"/>
                <w:sz w:val="21"/>
                <w:szCs w:val="21"/>
              </w:rPr>
            </w:pPr>
            <w:r w:rsidRPr="00C97F5C">
              <w:rPr>
                <w:rFonts w:ascii="Times New Roman" w:hAnsi="Times New Roman" w:cs="Times New Roman"/>
                <w:sz w:val="21"/>
                <w:szCs w:val="21"/>
              </w:rPr>
              <w:t>Celle-ci comprend aussi votre nom et le nom et numéro de téléphone de votre médecin au verso.</w:t>
            </w:r>
          </w:p>
          <w:p w14:paraId="08BC623D" w14:textId="77777777" w:rsidR="008D7D94" w:rsidRPr="00C97F5C" w:rsidRDefault="008D7D94" w:rsidP="008D7D94">
            <w:pPr>
              <w:pStyle w:val="LUTOnormaltext"/>
              <w:spacing w:before="240"/>
              <w:ind w:left="0" w:right="68"/>
              <w:jc w:val="center"/>
              <w:rPr>
                <w:rFonts w:ascii="Times New Roman" w:hAnsi="Times New Roman" w:cs="Times New Roman"/>
                <w:b/>
                <w:sz w:val="21"/>
                <w:szCs w:val="21"/>
              </w:rPr>
            </w:pPr>
            <w:r w:rsidRPr="00C97F5C">
              <w:rPr>
                <w:rFonts w:ascii="Times New Roman" w:hAnsi="Times New Roman" w:cs="Times New Roman"/>
                <w:b/>
                <w:sz w:val="21"/>
                <w:szCs w:val="21"/>
              </w:rPr>
              <w:t>Que dois-je faire avec cette carte?</w:t>
            </w:r>
          </w:p>
          <w:p w14:paraId="3E1165A6" w14:textId="77777777" w:rsidR="008D7D94" w:rsidRPr="00C97F5C" w:rsidRDefault="008D7D94" w:rsidP="008D7D94">
            <w:pPr>
              <w:pStyle w:val="LUTOnormaltext"/>
              <w:keepNext/>
              <w:keepLines/>
              <w:tabs>
                <w:tab w:val="left" w:pos="570"/>
              </w:tabs>
              <w:ind w:left="709" w:right="635"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Gardez cette carte avec vous tout le temps – par exemple dans votre portefeuille ou votre sac à main.</w:t>
            </w:r>
          </w:p>
          <w:p w14:paraId="3C756094" w14:textId="77777777" w:rsidR="008D7D94" w:rsidRPr="00C97F5C" w:rsidRDefault="008D7D94" w:rsidP="008D7D94">
            <w:pPr>
              <w:pStyle w:val="LUTOnormaltext"/>
              <w:keepNext/>
              <w:keepLines/>
              <w:tabs>
                <w:tab w:val="left" w:pos="570"/>
              </w:tabs>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Présentez cette carte lors de toute prise en charge par un médecin, infirmier/ère ou dentiste, et pas uniquement à votre médecin spécialiste qui vous a prescrit MabThera.</w:t>
            </w:r>
          </w:p>
          <w:p w14:paraId="7E06EE58" w14:textId="77777777" w:rsidR="008D7D94" w:rsidRPr="00C97F5C" w:rsidRDefault="008D7D94" w:rsidP="008D7D94">
            <w:pPr>
              <w:pStyle w:val="LUTOnormaltext"/>
              <w:tabs>
                <w:tab w:val="left" w:pos="284"/>
                <w:tab w:val="left" w:pos="8080"/>
              </w:tabs>
              <w:ind w:left="284" w:right="212"/>
              <w:rPr>
                <w:rFonts w:ascii="Times New Roman" w:hAnsi="Times New Roman" w:cs="Times New Roman"/>
                <w:sz w:val="21"/>
                <w:szCs w:val="21"/>
              </w:rPr>
            </w:pPr>
            <w:r w:rsidRPr="00C97F5C">
              <w:rPr>
                <w:rFonts w:ascii="Times New Roman" w:hAnsi="Times New Roman" w:cs="Times New Roman"/>
                <w:sz w:val="21"/>
                <w:szCs w:val="21"/>
              </w:rPr>
              <w:t xml:space="preserve">Gardez cette carte avec vous pendant les 2 années suivant la dernière administration de MabThera. En effet, les effets secondaires peuvent se développer plusieurs mois après avoir reçu le traitement. </w:t>
            </w:r>
          </w:p>
          <w:p w14:paraId="6AF2AB57" w14:textId="77777777" w:rsidR="008D7D94" w:rsidRPr="00C97F5C" w:rsidRDefault="008D7D94" w:rsidP="008D7D94">
            <w:pPr>
              <w:pStyle w:val="Default"/>
              <w:spacing w:after="120"/>
              <w:jc w:val="center"/>
              <w:rPr>
                <w:b/>
                <w:bCs/>
                <w:color w:val="auto"/>
                <w:sz w:val="21"/>
                <w:szCs w:val="21"/>
                <w:u w:val="single"/>
                <w:lang w:val="fr-FR"/>
              </w:rPr>
            </w:pPr>
          </w:p>
          <w:p w14:paraId="7AA40EBB" w14:textId="77777777" w:rsidR="008D7D94" w:rsidRPr="00C97F5C" w:rsidRDefault="008D7D94" w:rsidP="008D7D94">
            <w:pPr>
              <w:pStyle w:val="Default"/>
              <w:spacing w:after="120"/>
              <w:jc w:val="center"/>
              <w:rPr>
                <w:b/>
                <w:color w:val="auto"/>
                <w:sz w:val="21"/>
                <w:szCs w:val="21"/>
                <w:lang w:val="fr-FR"/>
              </w:rPr>
            </w:pPr>
            <w:r w:rsidRPr="00C97F5C">
              <w:rPr>
                <w:b/>
                <w:color w:val="auto"/>
                <w:sz w:val="21"/>
                <w:szCs w:val="21"/>
                <w:lang w:val="fr-FR"/>
              </w:rPr>
              <w:t>Quand dois-je ne pas recevoir MabThera?</w:t>
            </w:r>
          </w:p>
          <w:p w14:paraId="02D60BF5" w14:textId="77777777" w:rsidR="008D7D94" w:rsidRPr="00C97F5C" w:rsidRDefault="008D7D94" w:rsidP="008D7D94">
            <w:pPr>
              <w:pStyle w:val="Default"/>
              <w:spacing w:after="120"/>
              <w:ind w:left="284"/>
              <w:rPr>
                <w:sz w:val="21"/>
                <w:szCs w:val="21"/>
                <w:lang w:val="fr-FR"/>
              </w:rPr>
            </w:pPr>
            <w:r w:rsidRPr="00C97F5C">
              <w:rPr>
                <w:sz w:val="21"/>
                <w:szCs w:val="21"/>
                <w:lang w:val="fr-FR"/>
              </w:rPr>
              <w:t xml:space="preserve">Vous ne devez pas recevoir </w:t>
            </w:r>
            <w:r w:rsidRPr="00C97F5C">
              <w:rPr>
                <w:bCs/>
                <w:sz w:val="21"/>
                <w:szCs w:val="21"/>
                <w:lang w:val="fr-FR"/>
              </w:rPr>
              <w:t>MabThera</w:t>
            </w:r>
            <w:r w:rsidRPr="00C97F5C">
              <w:rPr>
                <w:sz w:val="21"/>
                <w:szCs w:val="21"/>
                <w:lang w:val="fr-FR"/>
              </w:rPr>
              <w:t xml:space="preserve"> si vous avez une infection active ou un problème grave du système immunitaire.</w:t>
            </w:r>
          </w:p>
          <w:p w14:paraId="68955865" w14:textId="77777777" w:rsidR="008D7D94" w:rsidRPr="00C97F5C" w:rsidRDefault="008D7D94" w:rsidP="008D7D94">
            <w:pPr>
              <w:pStyle w:val="Default"/>
              <w:spacing w:after="120"/>
              <w:ind w:left="284"/>
              <w:rPr>
                <w:color w:val="auto"/>
                <w:sz w:val="21"/>
                <w:szCs w:val="21"/>
                <w:lang w:val="fr-FR"/>
              </w:rPr>
            </w:pPr>
            <w:r w:rsidRPr="00C97F5C">
              <w:rPr>
                <w:color w:val="auto"/>
                <w:sz w:val="21"/>
                <w:szCs w:val="21"/>
                <w:lang w:val="fr-FR"/>
              </w:rPr>
              <w:t>Prévenez votre médecin ou votre infirmier/infirmière si vous êtes traité ou avez été traité par le passé par des médicaments pouvant affecter votre système immunitaire, comme une chimiothérapie.</w:t>
            </w:r>
          </w:p>
          <w:p w14:paraId="446D02D8" w14:textId="77777777" w:rsidR="008D7D94" w:rsidRPr="00C97F5C" w:rsidRDefault="008D7D94" w:rsidP="008D7D94">
            <w:pPr>
              <w:pStyle w:val="Default"/>
              <w:spacing w:after="120"/>
              <w:jc w:val="center"/>
              <w:rPr>
                <w:color w:val="auto"/>
                <w:sz w:val="21"/>
                <w:szCs w:val="21"/>
                <w:lang w:val="fr-FR"/>
              </w:rPr>
            </w:pPr>
          </w:p>
          <w:p w14:paraId="2512F562" w14:textId="77777777" w:rsidR="008D7D94" w:rsidRPr="00C97F5C" w:rsidRDefault="008D7D94" w:rsidP="008D7D94">
            <w:pPr>
              <w:pStyle w:val="Default"/>
              <w:spacing w:after="120"/>
              <w:jc w:val="center"/>
              <w:rPr>
                <w:color w:val="auto"/>
                <w:sz w:val="21"/>
                <w:szCs w:val="21"/>
                <w:lang w:val="fr-FR"/>
              </w:rPr>
            </w:pPr>
          </w:p>
          <w:p w14:paraId="635C6D11" w14:textId="77777777" w:rsidR="008D7D94" w:rsidRPr="00C97F5C" w:rsidRDefault="008D7D94" w:rsidP="008D7D94">
            <w:pPr>
              <w:pStyle w:val="Default"/>
              <w:keepNext/>
              <w:keepLines/>
              <w:spacing w:after="120"/>
              <w:jc w:val="center"/>
              <w:rPr>
                <w:b/>
                <w:color w:val="auto"/>
                <w:sz w:val="21"/>
                <w:szCs w:val="21"/>
                <w:lang w:val="fr-FR"/>
              </w:rPr>
            </w:pPr>
          </w:p>
          <w:p w14:paraId="6BD1156A" w14:textId="77777777" w:rsidR="008D7D94" w:rsidRPr="00C97F5C" w:rsidRDefault="008D7D94" w:rsidP="008D7D94">
            <w:pPr>
              <w:pStyle w:val="Default"/>
              <w:keepNext/>
              <w:keepLines/>
              <w:spacing w:after="120"/>
              <w:jc w:val="center"/>
              <w:rPr>
                <w:b/>
                <w:color w:val="auto"/>
                <w:sz w:val="21"/>
                <w:szCs w:val="21"/>
                <w:lang w:val="fr-FR"/>
              </w:rPr>
            </w:pPr>
            <w:r w:rsidRPr="00C97F5C">
              <w:rPr>
                <w:b/>
                <w:color w:val="auto"/>
                <w:sz w:val="21"/>
                <w:szCs w:val="21"/>
                <w:lang w:val="fr-FR"/>
              </w:rPr>
              <w:t>Quels sont les signes d’une infection?</w:t>
            </w:r>
          </w:p>
          <w:p w14:paraId="4F2F8775" w14:textId="77777777" w:rsidR="008D7D94" w:rsidRPr="00C97F5C" w:rsidRDefault="008D7D94" w:rsidP="008D7D94">
            <w:pPr>
              <w:pStyle w:val="LUTOnormaltext"/>
              <w:keepNext/>
              <w:keepLines/>
              <w:tabs>
                <w:tab w:val="left" w:pos="8080"/>
              </w:tabs>
              <w:spacing w:after="0"/>
              <w:ind w:left="425" w:right="68"/>
              <w:rPr>
                <w:rFonts w:ascii="Times New Roman" w:hAnsi="Times New Roman" w:cs="Times New Roman"/>
                <w:sz w:val="21"/>
                <w:szCs w:val="21"/>
              </w:rPr>
            </w:pPr>
            <w:r w:rsidRPr="00C97F5C">
              <w:rPr>
                <w:rFonts w:ascii="Times New Roman" w:hAnsi="Times New Roman" w:cs="Times New Roman"/>
                <w:sz w:val="21"/>
                <w:szCs w:val="21"/>
              </w:rPr>
              <w:t xml:space="preserve">Recherchez les signes possibles d’infection suivants: </w:t>
            </w:r>
          </w:p>
          <w:p w14:paraId="6D6C6865" w14:textId="77777777" w:rsidR="008D7D94" w:rsidRPr="00C97F5C" w:rsidRDefault="008D7D94" w:rsidP="008D7D94">
            <w:pPr>
              <w:pStyle w:val="LUTOnormaltext"/>
              <w:keepNext/>
              <w:keepLines/>
              <w:spacing w:after="0"/>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Fièvre ou toux persistante</w:t>
            </w:r>
          </w:p>
          <w:p w14:paraId="72EDE32C" w14:textId="77777777" w:rsidR="008D7D94" w:rsidRPr="00C97F5C" w:rsidRDefault="008D7D94" w:rsidP="008D7D94">
            <w:pPr>
              <w:pStyle w:val="LUTOnormaltext"/>
              <w:keepNext/>
              <w:keepLines/>
              <w:spacing w:after="0"/>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Perte de poids</w:t>
            </w:r>
          </w:p>
          <w:p w14:paraId="2B31122F" w14:textId="77777777" w:rsidR="008D7D94" w:rsidRPr="00C97F5C" w:rsidRDefault="008D7D94" w:rsidP="008D7D94">
            <w:pPr>
              <w:pStyle w:val="LUTOnormaltext"/>
              <w:keepNext/>
              <w:keepLines/>
              <w:spacing w:after="0"/>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 xml:space="preserve">Douleur sans vous être blessé </w:t>
            </w:r>
          </w:p>
          <w:p w14:paraId="14937104" w14:textId="77777777" w:rsidR="008D7D94" w:rsidRPr="00C97F5C" w:rsidRDefault="008D7D94" w:rsidP="008D7D94">
            <w:pPr>
              <w:pStyle w:val="LUTOnormaltext"/>
              <w:keepNext/>
              <w:keepLines/>
              <w:spacing w:after="0"/>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Se sentir mal ou sans énergie.</w:t>
            </w:r>
          </w:p>
          <w:p w14:paraId="7763550E" w14:textId="77777777" w:rsidR="008D7D94" w:rsidRPr="00C97F5C" w:rsidRDefault="008D7D94" w:rsidP="008D7D94">
            <w:pPr>
              <w:pStyle w:val="LUTOnormaltext"/>
              <w:tabs>
                <w:tab w:val="left" w:pos="8080"/>
              </w:tabs>
              <w:spacing w:before="120" w:after="0"/>
              <w:ind w:left="425" w:right="68"/>
              <w:rPr>
                <w:rFonts w:ascii="Times New Roman" w:hAnsi="Times New Roman" w:cs="Times New Roman"/>
                <w:b/>
                <w:sz w:val="21"/>
                <w:szCs w:val="21"/>
              </w:rPr>
            </w:pPr>
            <w:r w:rsidRPr="00C97F5C">
              <w:rPr>
                <w:rFonts w:ascii="Times New Roman" w:hAnsi="Times New Roman" w:cs="Times New Roman"/>
                <w:b/>
                <w:sz w:val="21"/>
                <w:szCs w:val="21"/>
              </w:rPr>
              <w:t>Si vous présentez un de ces signes, informez immédiatement votre médecin ou infirmier/ère</w:t>
            </w:r>
            <w:r>
              <w:rPr>
                <w:rFonts w:ascii="Times New Roman" w:hAnsi="Times New Roman" w:cs="Times New Roman"/>
                <w:b/>
                <w:sz w:val="21"/>
                <w:szCs w:val="21"/>
              </w:rPr>
              <w:t>.</w:t>
            </w:r>
          </w:p>
          <w:p w14:paraId="38C2F98A" w14:textId="77777777" w:rsidR="008D7D94" w:rsidRPr="00C97F5C" w:rsidRDefault="008D7D94" w:rsidP="008D7D94">
            <w:pPr>
              <w:pStyle w:val="Default"/>
              <w:spacing w:after="120"/>
              <w:jc w:val="center"/>
              <w:rPr>
                <w:b/>
                <w:bCs/>
                <w:color w:val="auto"/>
                <w:sz w:val="21"/>
                <w:szCs w:val="21"/>
                <w:u w:val="single"/>
                <w:lang w:val="fr-FR"/>
              </w:rPr>
            </w:pPr>
            <w:r w:rsidRPr="00C97F5C">
              <w:rPr>
                <w:b/>
                <w:color w:val="auto"/>
                <w:sz w:val="21"/>
                <w:szCs w:val="21"/>
                <w:lang w:val="fr-FR"/>
              </w:rPr>
              <w:t>Vous devez aussi les informer de votre traitement par MabThera</w:t>
            </w:r>
            <w:r>
              <w:rPr>
                <w:b/>
                <w:color w:val="auto"/>
                <w:sz w:val="21"/>
                <w:szCs w:val="21"/>
                <w:lang w:val="fr-FR"/>
              </w:rPr>
              <w:t>.</w:t>
            </w:r>
          </w:p>
        </w:tc>
        <w:tc>
          <w:tcPr>
            <w:tcW w:w="0" w:type="auto"/>
            <w:tcBorders>
              <w:top w:val="single" w:sz="8" w:space="0" w:color="000000"/>
              <w:left w:val="single" w:sz="8" w:space="0" w:color="000000"/>
              <w:bottom w:val="single" w:sz="8" w:space="0" w:color="000000"/>
              <w:right w:val="single" w:sz="8" w:space="0" w:color="000000"/>
            </w:tcBorders>
          </w:tcPr>
          <w:p w14:paraId="2AEBFBED" w14:textId="77777777" w:rsidR="008D7D94" w:rsidRPr="00C97F5C" w:rsidRDefault="008D7D94" w:rsidP="008D7D94">
            <w:pPr>
              <w:pStyle w:val="Default"/>
              <w:spacing w:after="120"/>
              <w:jc w:val="center"/>
              <w:rPr>
                <w:b/>
                <w:color w:val="auto"/>
                <w:sz w:val="21"/>
                <w:szCs w:val="21"/>
                <w:lang w:val="fr-FR" w:eastAsia="zh-CN"/>
              </w:rPr>
            </w:pPr>
            <w:r w:rsidRPr="00C97F5C">
              <w:rPr>
                <w:b/>
                <w:color w:val="auto"/>
                <w:sz w:val="21"/>
                <w:szCs w:val="21"/>
                <w:lang w:val="fr-FR"/>
              </w:rPr>
              <w:t>Que dois-je savoir d’autre?</w:t>
            </w:r>
          </w:p>
          <w:p w14:paraId="3A2C6FF1" w14:textId="77777777" w:rsidR="008D7D94" w:rsidRPr="00C97F5C" w:rsidRDefault="008D7D94" w:rsidP="008D7D94">
            <w:pPr>
              <w:ind w:left="371"/>
              <w:rPr>
                <w:iCs/>
                <w:sz w:val="21"/>
                <w:szCs w:val="21"/>
                <w:lang w:val="fr-FR"/>
              </w:rPr>
            </w:pPr>
            <w:r w:rsidRPr="00C97F5C">
              <w:rPr>
                <w:iCs/>
                <w:sz w:val="21"/>
                <w:szCs w:val="21"/>
                <w:lang w:val="fr-FR"/>
              </w:rPr>
              <w:t>Rarement, MabThera peut entraîner une infection grave du cerveau, appelée leucoencéphalopathie multifocale progressive (LEMP). Celle-ci peut être fatale.</w:t>
            </w:r>
          </w:p>
          <w:p w14:paraId="55CF36E8" w14:textId="77777777" w:rsidR="008D7D94" w:rsidRPr="00C97F5C" w:rsidRDefault="008D7D94" w:rsidP="008D7D94">
            <w:pPr>
              <w:ind w:left="371"/>
              <w:rPr>
                <w:iCs/>
                <w:sz w:val="21"/>
                <w:szCs w:val="21"/>
                <w:lang w:val="fr-FR"/>
              </w:rPr>
            </w:pPr>
          </w:p>
          <w:p w14:paraId="097A51A1" w14:textId="77777777" w:rsidR="008D7D94" w:rsidRPr="00C97F5C" w:rsidRDefault="008D7D94" w:rsidP="008D7D94">
            <w:pPr>
              <w:pStyle w:val="LUTOnormaltext"/>
              <w:keepNext/>
              <w:keepLines/>
              <w:spacing w:after="0"/>
              <w:ind w:left="709"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 xml:space="preserve">Les signes de LEMP comprennent: </w:t>
            </w:r>
          </w:p>
          <w:p w14:paraId="349A3DD1" w14:textId="77777777" w:rsidR="008D7D94" w:rsidRPr="00C97F5C" w:rsidRDefault="008D7D94" w:rsidP="008D7D94">
            <w:pPr>
              <w:pStyle w:val="LUTOnormaltext"/>
              <w:keepNext/>
              <w:keepLines/>
              <w:tabs>
                <w:tab w:val="left" w:pos="851"/>
              </w:tabs>
              <w:spacing w:after="0"/>
              <w:ind w:left="1276"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 xml:space="preserve">Confusion, perte de mémoire ou troubles de la pensée </w:t>
            </w:r>
          </w:p>
          <w:p w14:paraId="1C425AD6" w14:textId="77777777" w:rsidR="008D7D94" w:rsidRPr="00C97F5C" w:rsidRDefault="008D7D94" w:rsidP="008D7D94">
            <w:pPr>
              <w:pStyle w:val="LUTOnormaltext"/>
              <w:keepNext/>
              <w:keepLines/>
              <w:tabs>
                <w:tab w:val="left" w:pos="851"/>
              </w:tabs>
              <w:spacing w:after="0"/>
              <w:ind w:left="1276"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Perte d’équilibre ou un changement dans votre façon de marcher ou parler</w:t>
            </w:r>
          </w:p>
          <w:p w14:paraId="38A38A66" w14:textId="77777777" w:rsidR="008D7D94" w:rsidRPr="00C97F5C" w:rsidRDefault="008D7D94" w:rsidP="008D7D94">
            <w:pPr>
              <w:pStyle w:val="LUTOnormaltext"/>
              <w:keepNext/>
              <w:keepLines/>
              <w:tabs>
                <w:tab w:val="left" w:pos="851"/>
              </w:tabs>
              <w:spacing w:after="0"/>
              <w:ind w:left="1276"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Diminution de la force ou faiblesse d’un côté de votre corps</w:t>
            </w:r>
          </w:p>
          <w:p w14:paraId="75014FE8" w14:textId="77777777" w:rsidR="008D7D94" w:rsidRPr="00C97F5C" w:rsidRDefault="008D7D94" w:rsidP="008D7D94">
            <w:pPr>
              <w:pStyle w:val="LUTOnormaltext"/>
              <w:keepNext/>
              <w:keepLines/>
              <w:tabs>
                <w:tab w:val="left" w:pos="851"/>
              </w:tabs>
              <w:spacing w:after="0"/>
              <w:ind w:left="1276" w:right="68" w:hanging="284"/>
              <w:rPr>
                <w:rFonts w:ascii="Times New Roman" w:hAnsi="Times New Roman" w:cs="Times New Roman"/>
                <w:sz w:val="21"/>
                <w:szCs w:val="21"/>
              </w:rPr>
            </w:pPr>
            <w:r w:rsidRPr="00C97F5C">
              <w:rPr>
                <w:rFonts w:ascii="Symbol" w:hAnsi="Symbol"/>
                <w:szCs w:val="22"/>
              </w:rPr>
              <w:t></w:t>
            </w:r>
            <w:r w:rsidRPr="00C97F5C">
              <w:rPr>
                <w:rFonts w:ascii="Symbol" w:hAnsi="Symbol"/>
                <w:szCs w:val="22"/>
              </w:rPr>
              <w:tab/>
            </w:r>
            <w:r w:rsidRPr="00C97F5C">
              <w:rPr>
                <w:rFonts w:ascii="Times New Roman" w:hAnsi="Times New Roman" w:cs="Times New Roman"/>
                <w:sz w:val="21"/>
                <w:szCs w:val="21"/>
              </w:rPr>
              <w:t>Trouble ou perte de la vision.</w:t>
            </w:r>
          </w:p>
          <w:p w14:paraId="4E6363DA" w14:textId="77777777" w:rsidR="008D7D94" w:rsidRPr="00C97F5C" w:rsidRDefault="008D7D94" w:rsidP="008D7D94">
            <w:pPr>
              <w:pStyle w:val="LUTOnormaltext"/>
              <w:tabs>
                <w:tab w:val="left" w:pos="8080"/>
              </w:tabs>
              <w:spacing w:before="120" w:after="0"/>
              <w:ind w:left="425" w:right="68"/>
              <w:rPr>
                <w:rFonts w:ascii="Times New Roman" w:hAnsi="Times New Roman" w:cs="Times New Roman"/>
                <w:sz w:val="21"/>
                <w:szCs w:val="21"/>
              </w:rPr>
            </w:pPr>
            <w:r w:rsidRPr="00C97F5C">
              <w:rPr>
                <w:rFonts w:ascii="Times New Roman" w:hAnsi="Times New Roman" w:cs="Times New Roman"/>
                <w:sz w:val="21"/>
                <w:szCs w:val="21"/>
              </w:rPr>
              <w:t>Si vous présentez un de ces signes, informez immédiatement votre médecin ou un infirmier/ère.</w:t>
            </w:r>
          </w:p>
          <w:p w14:paraId="55FA83AD"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Vous devez aussi les informer de votre traitement par MabThera.</w:t>
            </w:r>
          </w:p>
          <w:p w14:paraId="069A69C1"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p>
          <w:p w14:paraId="6CD7C5C9" w14:textId="77777777" w:rsidR="008D7D94" w:rsidRPr="00C97F5C" w:rsidRDefault="008D7D94" w:rsidP="008D7D94">
            <w:pPr>
              <w:pStyle w:val="LUTOnormaltext"/>
              <w:keepNext/>
              <w:keepLines/>
              <w:ind w:left="371"/>
              <w:rPr>
                <w:rFonts w:ascii="Times New Roman" w:hAnsi="Times New Roman" w:cs="Times New Roman"/>
                <w:b/>
                <w:sz w:val="21"/>
                <w:szCs w:val="21"/>
              </w:rPr>
            </w:pPr>
            <w:r w:rsidRPr="00C97F5C">
              <w:rPr>
                <w:rFonts w:ascii="Times New Roman" w:hAnsi="Times New Roman" w:cs="Times New Roman"/>
                <w:b/>
                <w:sz w:val="21"/>
                <w:szCs w:val="21"/>
              </w:rPr>
              <w:t>Où puis-je avoir d’autres informations?</w:t>
            </w:r>
          </w:p>
          <w:p w14:paraId="2CCBA476" w14:textId="77777777" w:rsidR="008D7D94" w:rsidRPr="00C97F5C" w:rsidRDefault="008D7D94" w:rsidP="008D7D94">
            <w:pPr>
              <w:pStyle w:val="LUTOnormaltext"/>
              <w:keepNext/>
              <w:keepLines/>
              <w:ind w:left="371"/>
              <w:rPr>
                <w:rFonts w:ascii="Times New Roman" w:hAnsi="Times New Roman" w:cs="Times New Roman"/>
                <w:b/>
                <w:sz w:val="21"/>
                <w:szCs w:val="21"/>
              </w:rPr>
            </w:pPr>
            <w:r w:rsidRPr="00C97F5C">
              <w:rPr>
                <w:rFonts w:ascii="Times New Roman" w:hAnsi="Times New Roman" w:cs="Times New Roman"/>
                <w:sz w:val="21"/>
                <w:szCs w:val="21"/>
              </w:rPr>
              <w:t>Voir la notice de MabThera pour plus d’informations.</w:t>
            </w:r>
          </w:p>
          <w:p w14:paraId="1B7100D6" w14:textId="77777777" w:rsidR="008D7D94" w:rsidRPr="00C97F5C" w:rsidRDefault="008D7D94" w:rsidP="008D7D94">
            <w:pPr>
              <w:pStyle w:val="LUTOnormaltext"/>
              <w:keepNext/>
              <w:keepLines/>
              <w:ind w:left="371"/>
              <w:rPr>
                <w:rFonts w:ascii="Times New Roman" w:hAnsi="Times New Roman" w:cs="Times New Roman"/>
                <w:b/>
                <w:sz w:val="21"/>
                <w:szCs w:val="21"/>
              </w:rPr>
            </w:pPr>
            <w:r w:rsidRPr="00C97F5C">
              <w:rPr>
                <w:rFonts w:ascii="Times New Roman" w:hAnsi="Times New Roman" w:cs="Times New Roman"/>
                <w:b/>
                <w:sz w:val="21"/>
                <w:szCs w:val="21"/>
              </w:rPr>
              <w:t xml:space="preserve">Date de début de traitement et coordonnées </w:t>
            </w:r>
          </w:p>
          <w:p w14:paraId="5939CD89"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Date de la perfusion la plus récente: ___________</w:t>
            </w:r>
          </w:p>
          <w:p w14:paraId="198ED8AA"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Date de la première perfusion: ______________</w:t>
            </w:r>
          </w:p>
          <w:p w14:paraId="181AA7B5"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Nom du patient:________________________</w:t>
            </w:r>
          </w:p>
          <w:p w14:paraId="51A09C33"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Nom du médecin:________________________</w:t>
            </w:r>
          </w:p>
          <w:p w14:paraId="19953B61"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Coordonnées du médecin:_________________</w:t>
            </w:r>
          </w:p>
          <w:p w14:paraId="0D13AC77"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b/>
                <w:sz w:val="21"/>
                <w:szCs w:val="21"/>
              </w:rPr>
            </w:pPr>
          </w:p>
          <w:p w14:paraId="46CC1BDC" w14:textId="77777777" w:rsidR="008D7D94" w:rsidRPr="00C97F5C" w:rsidRDefault="008D7D94" w:rsidP="008D7D94">
            <w:pPr>
              <w:pStyle w:val="LUTOnormaltext"/>
              <w:keepNext/>
              <w:keepLines/>
              <w:tabs>
                <w:tab w:val="left" w:pos="5387"/>
              </w:tabs>
              <w:ind w:left="371" w:right="-1"/>
              <w:rPr>
                <w:rFonts w:ascii="Times New Roman" w:hAnsi="Times New Roman" w:cs="Times New Roman"/>
                <w:sz w:val="21"/>
                <w:szCs w:val="21"/>
              </w:rPr>
            </w:pPr>
            <w:r w:rsidRPr="00C97F5C">
              <w:rPr>
                <w:rFonts w:ascii="Times New Roman" w:hAnsi="Times New Roman" w:cs="Times New Roman"/>
                <w:sz w:val="21"/>
                <w:szCs w:val="21"/>
              </w:rPr>
              <w:t>Assurez-vous d’avoir la liste de l’ensemble des médicaments que vous prenez lors de chaque visite auprès d’un professionnel de santé</w:t>
            </w:r>
          </w:p>
          <w:p w14:paraId="1F559D77" w14:textId="77777777" w:rsidR="008D7D94" w:rsidRPr="00C97F5C" w:rsidRDefault="008D7D94" w:rsidP="008D7D94">
            <w:pPr>
              <w:pStyle w:val="LUTOnormaltext"/>
              <w:keepNext/>
              <w:keepLines/>
              <w:tabs>
                <w:tab w:val="left" w:pos="851"/>
              </w:tabs>
              <w:spacing w:after="0"/>
              <w:ind w:left="371" w:right="68"/>
              <w:rPr>
                <w:rFonts w:ascii="Times New Roman" w:hAnsi="Times New Roman" w:cs="Times New Roman"/>
                <w:sz w:val="21"/>
                <w:szCs w:val="21"/>
              </w:rPr>
            </w:pPr>
            <w:r w:rsidRPr="00C97F5C">
              <w:rPr>
                <w:rFonts w:ascii="Times New Roman" w:hAnsi="Times New Roman" w:cs="Times New Roman"/>
                <w:sz w:val="21"/>
                <w:szCs w:val="21"/>
              </w:rPr>
              <w:t>Si vous avez des questions sur les informations contenues dans cette carte, adressez-vous à votre médecin ou à votre infirmier/ère.</w:t>
            </w:r>
          </w:p>
        </w:tc>
      </w:tr>
    </w:tbl>
    <w:p w14:paraId="742289CA" w14:textId="77777777" w:rsidR="00A95FF7" w:rsidRPr="00C97F5C" w:rsidRDefault="000B7F66" w:rsidP="00FD2153">
      <w:pPr>
        <w:rPr>
          <w:szCs w:val="22"/>
          <w:lang w:val="fr-FR"/>
        </w:rPr>
      </w:pPr>
      <w:r w:rsidRPr="00C97F5C">
        <w:rPr>
          <w:lang w:val="fr-FR"/>
        </w:rPr>
        <w:br w:type="page"/>
      </w:r>
    </w:p>
    <w:p w14:paraId="6C0CEE7C" w14:textId="77777777" w:rsidR="00C92C9E" w:rsidRPr="00C97F5C" w:rsidRDefault="00C92C9E">
      <w:pPr>
        <w:jc w:val="center"/>
        <w:rPr>
          <w:szCs w:val="22"/>
          <w:lang w:val="fr-FR"/>
        </w:rPr>
      </w:pPr>
    </w:p>
    <w:p w14:paraId="4725FEA9" w14:textId="77777777" w:rsidR="00C92C9E" w:rsidRPr="00C97F5C" w:rsidRDefault="00C92C9E">
      <w:pPr>
        <w:jc w:val="center"/>
        <w:rPr>
          <w:szCs w:val="22"/>
          <w:lang w:val="fr-FR"/>
        </w:rPr>
      </w:pPr>
    </w:p>
    <w:p w14:paraId="17A77DBA" w14:textId="77777777" w:rsidR="00C92C9E" w:rsidRPr="00C97F5C" w:rsidRDefault="00C92C9E">
      <w:pPr>
        <w:jc w:val="center"/>
        <w:rPr>
          <w:szCs w:val="22"/>
          <w:lang w:val="fr-FR"/>
        </w:rPr>
      </w:pPr>
    </w:p>
    <w:p w14:paraId="0F8F045E" w14:textId="77777777" w:rsidR="00C92C9E" w:rsidRPr="00C97F5C" w:rsidRDefault="00C92C9E">
      <w:pPr>
        <w:jc w:val="center"/>
        <w:rPr>
          <w:szCs w:val="22"/>
          <w:lang w:val="fr-FR"/>
        </w:rPr>
      </w:pPr>
    </w:p>
    <w:p w14:paraId="7CA73BAC" w14:textId="77777777" w:rsidR="00C92C9E" w:rsidRPr="00C97F5C" w:rsidRDefault="00C92C9E">
      <w:pPr>
        <w:jc w:val="center"/>
        <w:rPr>
          <w:szCs w:val="22"/>
          <w:lang w:val="fr-FR"/>
        </w:rPr>
      </w:pPr>
    </w:p>
    <w:p w14:paraId="36A93829" w14:textId="77777777" w:rsidR="00C92C9E" w:rsidRPr="00C97F5C" w:rsidRDefault="00C92C9E">
      <w:pPr>
        <w:jc w:val="center"/>
        <w:rPr>
          <w:szCs w:val="22"/>
          <w:lang w:val="fr-FR"/>
        </w:rPr>
      </w:pPr>
    </w:p>
    <w:p w14:paraId="14DC4E58" w14:textId="77777777" w:rsidR="00C92C9E" w:rsidRPr="00C97F5C" w:rsidRDefault="00C92C9E">
      <w:pPr>
        <w:jc w:val="center"/>
        <w:rPr>
          <w:szCs w:val="22"/>
          <w:lang w:val="fr-FR"/>
        </w:rPr>
      </w:pPr>
    </w:p>
    <w:p w14:paraId="62B64A74" w14:textId="77777777" w:rsidR="00C92C9E" w:rsidRPr="00C97F5C" w:rsidRDefault="00C92C9E">
      <w:pPr>
        <w:jc w:val="center"/>
        <w:rPr>
          <w:szCs w:val="22"/>
          <w:lang w:val="fr-FR"/>
        </w:rPr>
      </w:pPr>
    </w:p>
    <w:p w14:paraId="06531EBC" w14:textId="77777777" w:rsidR="00C92C9E" w:rsidRPr="00C97F5C" w:rsidRDefault="00C92C9E">
      <w:pPr>
        <w:jc w:val="center"/>
        <w:rPr>
          <w:szCs w:val="22"/>
          <w:lang w:val="fr-FR"/>
        </w:rPr>
      </w:pPr>
    </w:p>
    <w:p w14:paraId="3DCEB690" w14:textId="77777777" w:rsidR="00C92C9E" w:rsidRPr="00C97F5C" w:rsidRDefault="00C92C9E">
      <w:pPr>
        <w:jc w:val="center"/>
        <w:rPr>
          <w:szCs w:val="22"/>
          <w:lang w:val="fr-FR"/>
        </w:rPr>
      </w:pPr>
    </w:p>
    <w:p w14:paraId="3E3E88DB" w14:textId="77777777" w:rsidR="00C92C9E" w:rsidRPr="00C97F5C" w:rsidRDefault="00C92C9E">
      <w:pPr>
        <w:jc w:val="center"/>
        <w:rPr>
          <w:szCs w:val="22"/>
          <w:lang w:val="fr-FR"/>
        </w:rPr>
      </w:pPr>
    </w:p>
    <w:p w14:paraId="00150B89" w14:textId="77777777" w:rsidR="00C92C9E" w:rsidRPr="00C97F5C" w:rsidRDefault="00C92C9E">
      <w:pPr>
        <w:jc w:val="center"/>
        <w:rPr>
          <w:szCs w:val="22"/>
          <w:lang w:val="fr-FR"/>
        </w:rPr>
      </w:pPr>
    </w:p>
    <w:p w14:paraId="42682F4E" w14:textId="77777777" w:rsidR="00C92C9E" w:rsidRPr="00C97F5C" w:rsidRDefault="00C92C9E">
      <w:pPr>
        <w:jc w:val="center"/>
        <w:rPr>
          <w:szCs w:val="22"/>
          <w:lang w:val="fr-FR"/>
        </w:rPr>
      </w:pPr>
    </w:p>
    <w:p w14:paraId="31EBA771" w14:textId="77777777" w:rsidR="00C92C9E" w:rsidRPr="00C97F5C" w:rsidRDefault="00C92C9E">
      <w:pPr>
        <w:jc w:val="center"/>
        <w:rPr>
          <w:szCs w:val="22"/>
          <w:lang w:val="fr-FR"/>
        </w:rPr>
      </w:pPr>
    </w:p>
    <w:p w14:paraId="388374F1" w14:textId="77777777" w:rsidR="00C92C9E" w:rsidRPr="00C97F5C" w:rsidRDefault="00C92C9E">
      <w:pPr>
        <w:jc w:val="center"/>
        <w:rPr>
          <w:szCs w:val="22"/>
          <w:lang w:val="fr-FR"/>
        </w:rPr>
      </w:pPr>
    </w:p>
    <w:p w14:paraId="262A01B1" w14:textId="77777777" w:rsidR="00C92C9E" w:rsidRPr="00C97F5C" w:rsidRDefault="00C92C9E">
      <w:pPr>
        <w:jc w:val="center"/>
        <w:rPr>
          <w:szCs w:val="22"/>
          <w:lang w:val="fr-FR"/>
        </w:rPr>
      </w:pPr>
    </w:p>
    <w:p w14:paraId="348FA95C" w14:textId="77777777" w:rsidR="00C92C9E" w:rsidRPr="00C97F5C" w:rsidRDefault="00C92C9E">
      <w:pPr>
        <w:jc w:val="center"/>
        <w:rPr>
          <w:szCs w:val="22"/>
          <w:lang w:val="fr-FR"/>
        </w:rPr>
      </w:pPr>
    </w:p>
    <w:p w14:paraId="066101E5" w14:textId="77777777" w:rsidR="00715691" w:rsidRPr="00C97F5C" w:rsidRDefault="00715691" w:rsidP="000762DC">
      <w:pPr>
        <w:jc w:val="center"/>
        <w:rPr>
          <w:lang w:val="fr-FR"/>
        </w:rPr>
      </w:pPr>
    </w:p>
    <w:p w14:paraId="52926F01" w14:textId="77777777" w:rsidR="00715691" w:rsidRPr="00C97F5C" w:rsidRDefault="00715691" w:rsidP="000762DC">
      <w:pPr>
        <w:jc w:val="center"/>
        <w:rPr>
          <w:lang w:val="fr-FR"/>
        </w:rPr>
      </w:pPr>
    </w:p>
    <w:p w14:paraId="56B957C6" w14:textId="77777777" w:rsidR="00715691" w:rsidRPr="00C97F5C" w:rsidRDefault="00715691" w:rsidP="000762DC">
      <w:pPr>
        <w:jc w:val="center"/>
        <w:rPr>
          <w:lang w:val="fr-FR"/>
        </w:rPr>
      </w:pPr>
    </w:p>
    <w:p w14:paraId="1F691BAD" w14:textId="77777777" w:rsidR="00715691" w:rsidRDefault="00715691" w:rsidP="000762DC">
      <w:pPr>
        <w:jc w:val="center"/>
        <w:rPr>
          <w:lang w:val="fr-FR"/>
        </w:rPr>
      </w:pPr>
    </w:p>
    <w:p w14:paraId="27A2BC28" w14:textId="77777777" w:rsidR="00073618" w:rsidRPr="00C97F5C" w:rsidRDefault="00073618" w:rsidP="000762DC">
      <w:pPr>
        <w:jc w:val="center"/>
        <w:rPr>
          <w:lang w:val="fr-FR"/>
        </w:rPr>
      </w:pPr>
    </w:p>
    <w:p w14:paraId="1E578009" w14:textId="77777777" w:rsidR="00715691" w:rsidRPr="00C97F5C" w:rsidRDefault="00715691" w:rsidP="000762DC">
      <w:pPr>
        <w:jc w:val="center"/>
        <w:rPr>
          <w:lang w:val="fr-FR"/>
        </w:rPr>
      </w:pPr>
    </w:p>
    <w:p w14:paraId="1DD797FD" w14:textId="77777777" w:rsidR="008A39C4" w:rsidRPr="00C97F5C" w:rsidRDefault="00872A09" w:rsidP="008A39C4">
      <w:pPr>
        <w:pStyle w:val="Annex"/>
        <w:outlineLvl w:val="0"/>
        <w:rPr>
          <w:lang w:val="fr-FR"/>
        </w:rPr>
      </w:pPr>
      <w:r w:rsidRPr="00C97F5C">
        <w:rPr>
          <w:lang w:val="fr-FR"/>
        </w:rPr>
        <w:t>B. NOTI</w:t>
      </w:r>
      <w:bookmarkStart w:id="261" w:name="_GoBack"/>
      <w:bookmarkEnd w:id="261"/>
      <w:r w:rsidRPr="00C97F5C">
        <w:rPr>
          <w:lang w:val="fr-FR"/>
        </w:rPr>
        <w:t>CE</w:t>
      </w:r>
    </w:p>
    <w:p w14:paraId="72EE79A8" w14:textId="77777777" w:rsidR="008A39C4" w:rsidRPr="00C97F5C" w:rsidRDefault="008A39C4" w:rsidP="008A39C4">
      <w:pPr>
        <w:rPr>
          <w:lang w:val="fr-FR"/>
        </w:rPr>
      </w:pPr>
    </w:p>
    <w:p w14:paraId="41BE1D70" w14:textId="77777777" w:rsidR="008A39C4" w:rsidRPr="00C97F5C" w:rsidRDefault="00897EBF" w:rsidP="008A39C4">
      <w:pPr>
        <w:rPr>
          <w:rFonts w:eastAsia="MS Mincho"/>
          <w:lang w:val="fr-FR"/>
        </w:rPr>
      </w:pPr>
      <w:r w:rsidRPr="00C97F5C">
        <w:rPr>
          <w:rFonts w:eastAsia="MS Mincho"/>
          <w:lang w:val="fr-FR"/>
        </w:rPr>
        <w:br w:type="page"/>
      </w:r>
    </w:p>
    <w:p w14:paraId="357C31D2" w14:textId="77777777" w:rsidR="00872A09" w:rsidRPr="00C97F5C" w:rsidRDefault="00872A09" w:rsidP="008A39C4">
      <w:pPr>
        <w:jc w:val="center"/>
        <w:outlineLvl w:val="0"/>
        <w:rPr>
          <w:b/>
          <w:lang w:val="fr-FR"/>
        </w:rPr>
      </w:pPr>
      <w:r w:rsidRPr="00C97F5C">
        <w:rPr>
          <w:b/>
          <w:lang w:val="fr-FR"/>
        </w:rPr>
        <w:t>Notice : information du patient</w:t>
      </w:r>
    </w:p>
    <w:p w14:paraId="789020D9" w14:textId="77777777" w:rsidR="00872A09" w:rsidRPr="00C97F5C" w:rsidRDefault="00872A09">
      <w:pPr>
        <w:jc w:val="center"/>
        <w:rPr>
          <w:b/>
          <w:szCs w:val="22"/>
          <w:lang w:val="fr-FR"/>
        </w:rPr>
      </w:pPr>
    </w:p>
    <w:p w14:paraId="4C4923AF" w14:textId="77777777" w:rsidR="00872A09" w:rsidRPr="00C97F5C" w:rsidRDefault="00872A09" w:rsidP="00813EC5">
      <w:pPr>
        <w:jc w:val="center"/>
        <w:outlineLvl w:val="0"/>
        <w:rPr>
          <w:b/>
          <w:szCs w:val="22"/>
          <w:lang w:val="fr-FR"/>
        </w:rPr>
      </w:pPr>
      <w:r w:rsidRPr="00C97F5C">
        <w:rPr>
          <w:b/>
          <w:szCs w:val="22"/>
          <w:lang w:val="fr-FR"/>
        </w:rPr>
        <w:t>MabThera 100 mg solution à diluer pour perfusion</w:t>
      </w:r>
    </w:p>
    <w:p w14:paraId="2CEADE58" w14:textId="77777777" w:rsidR="00634B8C" w:rsidRPr="00C97F5C" w:rsidRDefault="00B109A9" w:rsidP="008D7D94">
      <w:pPr>
        <w:jc w:val="center"/>
        <w:outlineLvl w:val="0"/>
        <w:rPr>
          <w:b/>
          <w:szCs w:val="22"/>
          <w:lang w:val="fr-FR"/>
        </w:rPr>
      </w:pPr>
      <w:r w:rsidRPr="00C97F5C">
        <w:rPr>
          <w:b/>
          <w:szCs w:val="22"/>
          <w:lang w:val="fr-FR"/>
        </w:rPr>
        <w:t>MabThera 500 mg solution à diluer pour perfusion</w:t>
      </w:r>
    </w:p>
    <w:p w14:paraId="4960B3C7" w14:textId="77777777" w:rsidR="00872A09" w:rsidRPr="00C97F5C" w:rsidRDefault="00872A09">
      <w:pPr>
        <w:jc w:val="center"/>
        <w:rPr>
          <w:szCs w:val="22"/>
          <w:lang w:val="fr-FR"/>
        </w:rPr>
      </w:pPr>
      <w:r w:rsidRPr="00C97F5C">
        <w:rPr>
          <w:szCs w:val="22"/>
          <w:lang w:val="fr-FR"/>
        </w:rPr>
        <w:t>rituximab</w:t>
      </w:r>
    </w:p>
    <w:p w14:paraId="1DDDC305" w14:textId="77777777" w:rsidR="00872A09" w:rsidRPr="00C97F5C" w:rsidRDefault="00872A09">
      <w:pPr>
        <w:rPr>
          <w:szCs w:val="22"/>
          <w:lang w:val="fr-FR"/>
        </w:rPr>
      </w:pPr>
    </w:p>
    <w:p w14:paraId="5F8F559B" w14:textId="77777777" w:rsidR="00872A09" w:rsidRPr="00C97F5C" w:rsidRDefault="00872A09">
      <w:pPr>
        <w:rPr>
          <w:b/>
          <w:szCs w:val="22"/>
          <w:lang w:val="fr-FR"/>
        </w:rPr>
      </w:pPr>
      <w:r w:rsidRPr="00C97F5C">
        <w:rPr>
          <w:b/>
          <w:szCs w:val="22"/>
          <w:lang w:val="fr-FR"/>
        </w:rPr>
        <w:t>Veuillez lire attentivement cette notice avant de prendre ce médicament, car elle contient des informations importantes pour vous.</w:t>
      </w:r>
    </w:p>
    <w:p w14:paraId="18D3FD64" w14:textId="77777777" w:rsidR="00872A09" w:rsidRPr="00C97F5C" w:rsidRDefault="00872A09">
      <w:pPr>
        <w:ind w:left="567" w:hanging="567"/>
        <w:rPr>
          <w:szCs w:val="22"/>
          <w:lang w:val="fr-FR"/>
        </w:rPr>
      </w:pPr>
      <w:r w:rsidRPr="00C97F5C">
        <w:rPr>
          <w:szCs w:val="22"/>
          <w:lang w:val="fr-FR"/>
        </w:rPr>
        <w:sym w:font="Symbol" w:char="F0B7"/>
      </w:r>
      <w:r w:rsidRPr="00C97F5C">
        <w:rPr>
          <w:szCs w:val="22"/>
          <w:lang w:val="fr-FR"/>
        </w:rPr>
        <w:tab/>
        <w:t>Gardez cette notice, vous pourriez avoir besoin de la relire.</w:t>
      </w:r>
    </w:p>
    <w:p w14:paraId="17ACB641" w14:textId="77777777" w:rsidR="00872A09" w:rsidRPr="00C97F5C" w:rsidRDefault="00872A09">
      <w:pPr>
        <w:ind w:left="567" w:hanging="567"/>
        <w:rPr>
          <w:szCs w:val="22"/>
          <w:lang w:val="fr-FR"/>
        </w:rPr>
      </w:pPr>
      <w:r w:rsidRPr="00C97F5C">
        <w:rPr>
          <w:szCs w:val="22"/>
          <w:lang w:val="fr-FR"/>
        </w:rPr>
        <w:sym w:font="Symbol" w:char="F0B7"/>
      </w:r>
      <w:r w:rsidRPr="00C97F5C">
        <w:rPr>
          <w:szCs w:val="22"/>
          <w:lang w:val="fr-FR"/>
        </w:rPr>
        <w:tab/>
        <w:t xml:space="preserve">Si vous avez d’autres questions, interrogez votre médecin, votre pharmacien ou votre infirmier/ère. </w:t>
      </w:r>
    </w:p>
    <w:p w14:paraId="57D895AE" w14:textId="77777777" w:rsidR="00872A09" w:rsidRPr="00C97F5C" w:rsidRDefault="00872A09">
      <w:pPr>
        <w:ind w:left="567" w:hanging="567"/>
        <w:rPr>
          <w:szCs w:val="22"/>
          <w:lang w:val="fr-FR"/>
        </w:rPr>
      </w:pPr>
      <w:r w:rsidRPr="00C97F5C">
        <w:rPr>
          <w:szCs w:val="22"/>
          <w:lang w:val="fr-FR"/>
        </w:rPr>
        <w:sym w:font="Symbol" w:char="F0B7"/>
      </w:r>
      <w:r w:rsidRPr="00C97F5C">
        <w:rPr>
          <w:szCs w:val="22"/>
          <w:lang w:val="fr-FR"/>
        </w:rPr>
        <w:tab/>
        <w:t xml:space="preserve">Si vous ressentez un quelconque effet indésirable, parlez-en à votre médecin, à votre pharmacien ou à votre infirmier/ère. Ceci s’applique aussi à tout effet indésirable </w:t>
      </w:r>
      <w:r w:rsidR="00C22CF0" w:rsidRPr="00C97F5C">
        <w:rPr>
          <w:szCs w:val="22"/>
          <w:lang w:val="fr-FR"/>
        </w:rPr>
        <w:t xml:space="preserve">qui ne serait pas </w:t>
      </w:r>
      <w:r w:rsidRPr="00C97F5C">
        <w:rPr>
          <w:szCs w:val="22"/>
          <w:lang w:val="fr-FR"/>
        </w:rPr>
        <w:t>mentionné dans cette notice.</w:t>
      </w:r>
      <w:r w:rsidR="00692DD6" w:rsidRPr="00C97F5C">
        <w:rPr>
          <w:szCs w:val="22"/>
          <w:lang w:val="fr-FR"/>
        </w:rPr>
        <w:t xml:space="preserve"> Voir rubrique 4</w:t>
      </w:r>
      <w:del w:id="262" w:author="Author">
        <w:r w:rsidR="00692DD6" w:rsidRPr="00C97F5C" w:rsidDel="00513B16">
          <w:rPr>
            <w:szCs w:val="22"/>
            <w:lang w:val="fr-FR"/>
          </w:rPr>
          <w:delText>.</w:delText>
        </w:r>
      </w:del>
    </w:p>
    <w:p w14:paraId="2AF32BA6" w14:textId="77777777" w:rsidR="00872A09" w:rsidRPr="00C97F5C" w:rsidRDefault="00872A09">
      <w:pPr>
        <w:rPr>
          <w:b/>
          <w:szCs w:val="22"/>
          <w:u w:val="single"/>
          <w:lang w:val="fr-FR"/>
        </w:rPr>
      </w:pPr>
    </w:p>
    <w:p w14:paraId="4DDE474F" w14:textId="77777777" w:rsidR="00872A09" w:rsidRPr="00C97F5C" w:rsidRDefault="00872A09" w:rsidP="00813EC5">
      <w:pPr>
        <w:outlineLvl w:val="0"/>
        <w:rPr>
          <w:szCs w:val="22"/>
          <w:lang w:val="fr-FR"/>
        </w:rPr>
      </w:pPr>
      <w:r w:rsidRPr="00C97F5C">
        <w:rPr>
          <w:b/>
          <w:szCs w:val="22"/>
          <w:lang w:val="fr-FR"/>
        </w:rPr>
        <w:t>Que contient cette notice</w:t>
      </w:r>
      <w:r w:rsidR="003A6F9D">
        <w:rPr>
          <w:b/>
          <w:szCs w:val="22"/>
          <w:lang w:val="fr-FR"/>
        </w:rPr>
        <w:t> ?</w:t>
      </w:r>
      <w:r w:rsidRPr="00C97F5C">
        <w:rPr>
          <w:b/>
          <w:szCs w:val="22"/>
          <w:lang w:val="fr-FR"/>
        </w:rPr>
        <w:t> :</w:t>
      </w:r>
      <w:r w:rsidRPr="00C97F5C">
        <w:rPr>
          <w:szCs w:val="22"/>
          <w:lang w:val="fr-FR"/>
        </w:rPr>
        <w:t xml:space="preserve"> </w:t>
      </w:r>
    </w:p>
    <w:p w14:paraId="636290E4" w14:textId="77777777" w:rsidR="00872A09" w:rsidRPr="00C97F5C" w:rsidRDefault="00872A09">
      <w:pPr>
        <w:rPr>
          <w:lang w:val="fr-FR"/>
        </w:rPr>
      </w:pPr>
      <w:r w:rsidRPr="00C97F5C">
        <w:rPr>
          <w:szCs w:val="22"/>
          <w:lang w:val="fr-FR"/>
        </w:rPr>
        <w:t>1.</w:t>
      </w:r>
      <w:r w:rsidRPr="00C97F5C">
        <w:rPr>
          <w:szCs w:val="22"/>
          <w:lang w:val="fr-FR"/>
        </w:rPr>
        <w:tab/>
        <w:t xml:space="preserve">Qu'est-ce que MabThera et dans quel cas est-il </w:t>
      </w:r>
      <w:r w:rsidRPr="00C97F5C">
        <w:rPr>
          <w:lang w:val="fr-FR"/>
        </w:rPr>
        <w:t>utilisé </w:t>
      </w:r>
    </w:p>
    <w:p w14:paraId="575D69F2" w14:textId="77777777" w:rsidR="00872A09" w:rsidRPr="00C97F5C" w:rsidRDefault="00872A09">
      <w:pPr>
        <w:rPr>
          <w:szCs w:val="22"/>
          <w:lang w:val="fr-FR"/>
        </w:rPr>
      </w:pPr>
      <w:r w:rsidRPr="00C97F5C">
        <w:rPr>
          <w:szCs w:val="22"/>
          <w:lang w:val="fr-FR"/>
        </w:rPr>
        <w:t>2.</w:t>
      </w:r>
      <w:r w:rsidRPr="00C97F5C">
        <w:rPr>
          <w:szCs w:val="22"/>
          <w:lang w:val="fr-FR"/>
        </w:rPr>
        <w:tab/>
        <w:t>Quelles sont les informations à connaître avant d</w:t>
      </w:r>
      <w:r w:rsidR="008D7D94">
        <w:rPr>
          <w:szCs w:val="22"/>
          <w:lang w:val="fr-FR"/>
        </w:rPr>
        <w:t xml:space="preserve">e recevoir </w:t>
      </w:r>
      <w:r w:rsidRPr="00C97F5C">
        <w:rPr>
          <w:szCs w:val="22"/>
          <w:lang w:val="fr-FR"/>
        </w:rPr>
        <w:t>MabThera</w:t>
      </w:r>
    </w:p>
    <w:p w14:paraId="35B65111" w14:textId="77777777" w:rsidR="00872A09" w:rsidRPr="00C97F5C" w:rsidRDefault="00872A09">
      <w:pPr>
        <w:rPr>
          <w:szCs w:val="22"/>
          <w:lang w:val="fr-FR"/>
        </w:rPr>
      </w:pPr>
      <w:r w:rsidRPr="00C97F5C">
        <w:rPr>
          <w:szCs w:val="22"/>
          <w:lang w:val="fr-FR"/>
        </w:rPr>
        <w:t>3.</w:t>
      </w:r>
      <w:r w:rsidRPr="00C97F5C">
        <w:rPr>
          <w:szCs w:val="22"/>
          <w:lang w:val="fr-FR"/>
        </w:rPr>
        <w:tab/>
        <w:t xml:space="preserve">Comment MabThera </w:t>
      </w:r>
      <w:r w:rsidR="008D7D94">
        <w:rPr>
          <w:szCs w:val="22"/>
          <w:lang w:val="fr-FR"/>
        </w:rPr>
        <w:t>est-i</w:t>
      </w:r>
      <w:r w:rsidR="009064A1">
        <w:rPr>
          <w:szCs w:val="22"/>
          <w:lang w:val="fr-FR"/>
        </w:rPr>
        <w:t>l</w:t>
      </w:r>
      <w:r w:rsidR="008D7D94">
        <w:rPr>
          <w:szCs w:val="22"/>
          <w:lang w:val="fr-FR"/>
        </w:rPr>
        <w:t xml:space="preserve"> administré</w:t>
      </w:r>
    </w:p>
    <w:p w14:paraId="2E50BF16" w14:textId="2EA61D63" w:rsidR="00872A09" w:rsidRPr="00C97F5C" w:rsidRDefault="00872A09">
      <w:pPr>
        <w:rPr>
          <w:lang w:val="fr-FR"/>
        </w:rPr>
      </w:pPr>
      <w:r w:rsidRPr="00C97F5C">
        <w:rPr>
          <w:szCs w:val="22"/>
          <w:lang w:val="fr-FR"/>
        </w:rPr>
        <w:t>4.</w:t>
      </w:r>
      <w:r w:rsidRPr="00C97F5C">
        <w:rPr>
          <w:szCs w:val="22"/>
          <w:lang w:val="fr-FR"/>
        </w:rPr>
        <w:tab/>
        <w:t xml:space="preserve">Quels sont les effets indésirables </w:t>
      </w:r>
      <w:r w:rsidRPr="00C97F5C">
        <w:rPr>
          <w:lang w:val="fr-FR"/>
        </w:rPr>
        <w:t>éventuels</w:t>
      </w:r>
      <w:ins w:id="263" w:author="Author">
        <w:r w:rsidR="00D162B6">
          <w:rPr>
            <w:lang w:val="fr-FR"/>
          </w:rPr>
          <w:t> ?</w:t>
        </w:r>
      </w:ins>
      <w:r w:rsidRPr="00C97F5C">
        <w:rPr>
          <w:lang w:val="fr-FR"/>
        </w:rPr>
        <w:t> </w:t>
      </w:r>
    </w:p>
    <w:p w14:paraId="6ABF7486" w14:textId="77777777" w:rsidR="00872A09" w:rsidRPr="00C97F5C" w:rsidRDefault="00872A09">
      <w:pPr>
        <w:rPr>
          <w:lang w:val="fr-FR"/>
        </w:rPr>
      </w:pPr>
      <w:r w:rsidRPr="00C97F5C">
        <w:rPr>
          <w:szCs w:val="22"/>
          <w:lang w:val="fr-FR"/>
        </w:rPr>
        <w:t>5.</w:t>
      </w:r>
      <w:r w:rsidRPr="00C97F5C">
        <w:rPr>
          <w:szCs w:val="22"/>
          <w:lang w:val="fr-FR"/>
        </w:rPr>
        <w:tab/>
        <w:t xml:space="preserve">Comment conserver </w:t>
      </w:r>
      <w:r w:rsidRPr="00C97F5C">
        <w:rPr>
          <w:lang w:val="fr-FR"/>
        </w:rPr>
        <w:t>MabThera </w:t>
      </w:r>
    </w:p>
    <w:p w14:paraId="4DE62819" w14:textId="77777777" w:rsidR="00872A09" w:rsidRPr="00C97F5C" w:rsidRDefault="00872A09">
      <w:pPr>
        <w:rPr>
          <w:szCs w:val="22"/>
          <w:lang w:val="fr-FR"/>
        </w:rPr>
      </w:pPr>
      <w:r w:rsidRPr="00C97F5C">
        <w:rPr>
          <w:szCs w:val="22"/>
          <w:lang w:val="fr-FR"/>
        </w:rPr>
        <w:t>6.</w:t>
      </w:r>
      <w:r w:rsidRPr="00C97F5C">
        <w:rPr>
          <w:szCs w:val="22"/>
          <w:lang w:val="fr-FR"/>
        </w:rPr>
        <w:tab/>
        <w:t>Contenu de l’emballage et autres informations</w:t>
      </w:r>
    </w:p>
    <w:p w14:paraId="119D24BF" w14:textId="77777777" w:rsidR="00872A09" w:rsidRPr="00C97F5C" w:rsidRDefault="00872A09">
      <w:pPr>
        <w:rPr>
          <w:szCs w:val="22"/>
          <w:lang w:val="fr-FR"/>
        </w:rPr>
      </w:pPr>
    </w:p>
    <w:p w14:paraId="549768CF" w14:textId="77777777" w:rsidR="00872A09" w:rsidRPr="00C97F5C" w:rsidRDefault="00872A09">
      <w:pPr>
        <w:rPr>
          <w:szCs w:val="22"/>
          <w:lang w:val="fr-FR"/>
        </w:rPr>
      </w:pPr>
    </w:p>
    <w:p w14:paraId="4F9CBA98" w14:textId="77777777" w:rsidR="00872A09" w:rsidRPr="00C97F5C" w:rsidRDefault="00872A09" w:rsidP="00813EC5">
      <w:pPr>
        <w:outlineLvl w:val="0"/>
        <w:rPr>
          <w:b/>
          <w:lang w:val="fr-FR"/>
        </w:rPr>
      </w:pPr>
      <w:r w:rsidRPr="00C97F5C">
        <w:rPr>
          <w:b/>
          <w:szCs w:val="22"/>
          <w:lang w:val="fr-FR"/>
        </w:rPr>
        <w:t>1.</w:t>
      </w:r>
      <w:r w:rsidRPr="00C97F5C">
        <w:rPr>
          <w:b/>
          <w:szCs w:val="22"/>
          <w:lang w:val="fr-FR"/>
        </w:rPr>
        <w:tab/>
        <w:t xml:space="preserve">Qu'est-ce que MabThera et dans quel cas est-il </w:t>
      </w:r>
      <w:r w:rsidRPr="00C97F5C">
        <w:rPr>
          <w:b/>
          <w:lang w:val="fr-FR"/>
        </w:rPr>
        <w:t>utilisé</w:t>
      </w:r>
    </w:p>
    <w:p w14:paraId="4AAF3A8D" w14:textId="77777777" w:rsidR="00D831D5" w:rsidRPr="00C97F5C" w:rsidRDefault="00D831D5">
      <w:pPr>
        <w:rPr>
          <w:b/>
          <w:szCs w:val="22"/>
          <w:lang w:val="fr-FR"/>
        </w:rPr>
      </w:pPr>
    </w:p>
    <w:p w14:paraId="3F660B30" w14:textId="77777777" w:rsidR="00872A09" w:rsidRPr="00C97F5C" w:rsidRDefault="006F3EAE">
      <w:pPr>
        <w:rPr>
          <w:b/>
          <w:szCs w:val="22"/>
          <w:lang w:val="fr-FR"/>
        </w:rPr>
      </w:pPr>
      <w:r w:rsidRPr="00C97F5C">
        <w:rPr>
          <w:b/>
          <w:szCs w:val="22"/>
          <w:lang w:val="fr-FR"/>
        </w:rPr>
        <w:t>Qu’est-ce que MabThera</w:t>
      </w:r>
    </w:p>
    <w:p w14:paraId="48C813B8" w14:textId="77777777" w:rsidR="00980F08" w:rsidRPr="00C97F5C" w:rsidRDefault="002050B2">
      <w:pPr>
        <w:rPr>
          <w:szCs w:val="22"/>
          <w:lang w:val="fr-FR"/>
        </w:rPr>
      </w:pPr>
      <w:r w:rsidRPr="00C97F5C">
        <w:rPr>
          <w:szCs w:val="22"/>
          <w:lang w:val="fr-FR"/>
        </w:rPr>
        <w:t>La substance active contenue dans MabThera est le « rituximab ». Il s’agit d’un type de protéine dénommée « anticorps monoclonal ». Il se fixe à la surface de certains globules blancs du sang, appelés « lymphocytes B ». Lorsque le rituximab se fixe à la surface de cette cellule, celle-ci meurt</w:t>
      </w:r>
      <w:r w:rsidR="00872A09" w:rsidRPr="00C97F5C">
        <w:rPr>
          <w:szCs w:val="22"/>
          <w:lang w:val="fr-FR"/>
        </w:rPr>
        <w:t>.</w:t>
      </w:r>
    </w:p>
    <w:p w14:paraId="3EA9472C" w14:textId="77777777" w:rsidR="00980F08" w:rsidRPr="00C97F5C" w:rsidRDefault="00980F08">
      <w:pPr>
        <w:rPr>
          <w:szCs w:val="22"/>
          <w:lang w:val="fr-FR"/>
        </w:rPr>
      </w:pPr>
    </w:p>
    <w:p w14:paraId="7F1C27D7" w14:textId="77777777" w:rsidR="00D831D5" w:rsidRPr="00C97F5C" w:rsidRDefault="00980F08">
      <w:pPr>
        <w:rPr>
          <w:b/>
          <w:lang w:val="fr-FR"/>
        </w:rPr>
      </w:pPr>
      <w:r w:rsidRPr="00C97F5C">
        <w:rPr>
          <w:b/>
          <w:szCs w:val="22"/>
          <w:lang w:val="fr-FR"/>
        </w:rPr>
        <w:t xml:space="preserve">Dans quel cas MabThera est-il </w:t>
      </w:r>
      <w:r w:rsidRPr="00C97F5C">
        <w:rPr>
          <w:b/>
          <w:lang w:val="fr-FR"/>
        </w:rPr>
        <w:t>utilisé</w:t>
      </w:r>
    </w:p>
    <w:p w14:paraId="76316088" w14:textId="77777777" w:rsidR="00F15D52" w:rsidRPr="00C97F5C" w:rsidRDefault="00872A09">
      <w:pPr>
        <w:rPr>
          <w:szCs w:val="22"/>
          <w:lang w:val="fr-FR"/>
        </w:rPr>
      </w:pPr>
      <w:r w:rsidRPr="00C97F5C">
        <w:rPr>
          <w:szCs w:val="22"/>
          <w:lang w:val="fr-FR"/>
        </w:rPr>
        <w:t xml:space="preserve">MabThera peut être utilisé pour traiter </w:t>
      </w:r>
      <w:r w:rsidR="008A6F62" w:rsidRPr="00C97F5C">
        <w:rPr>
          <w:szCs w:val="22"/>
          <w:lang w:val="fr-FR"/>
        </w:rPr>
        <w:t>différentes</w:t>
      </w:r>
      <w:r w:rsidRPr="00C97F5C">
        <w:rPr>
          <w:szCs w:val="22"/>
          <w:lang w:val="fr-FR"/>
        </w:rPr>
        <w:t xml:space="preserve"> pathologies</w:t>
      </w:r>
      <w:r w:rsidR="00F102EC" w:rsidRPr="00C97F5C">
        <w:rPr>
          <w:szCs w:val="22"/>
          <w:lang w:val="fr-FR"/>
        </w:rPr>
        <w:t xml:space="preserve"> </w:t>
      </w:r>
      <w:r w:rsidR="007D16C9" w:rsidRPr="00C97F5C">
        <w:rPr>
          <w:szCs w:val="22"/>
          <w:lang w:val="fr-FR"/>
        </w:rPr>
        <w:t>de</w:t>
      </w:r>
      <w:r w:rsidR="00F102EC" w:rsidRPr="00C97F5C">
        <w:rPr>
          <w:szCs w:val="22"/>
          <w:lang w:val="fr-FR"/>
        </w:rPr>
        <w:t xml:space="preserve"> </w:t>
      </w:r>
      <w:r w:rsidR="007D16C9" w:rsidRPr="00C97F5C">
        <w:rPr>
          <w:szCs w:val="22"/>
          <w:lang w:val="fr-FR"/>
        </w:rPr>
        <w:t>l’</w:t>
      </w:r>
      <w:r w:rsidR="00F102EC" w:rsidRPr="00C97F5C">
        <w:rPr>
          <w:szCs w:val="22"/>
          <w:lang w:val="fr-FR"/>
        </w:rPr>
        <w:t>adulte</w:t>
      </w:r>
      <w:r w:rsidR="007362DD" w:rsidRPr="00C97F5C">
        <w:rPr>
          <w:szCs w:val="22"/>
          <w:lang w:val="fr-FR"/>
        </w:rPr>
        <w:t xml:space="preserve"> et de l’enfant</w:t>
      </w:r>
      <w:r w:rsidRPr="00C97F5C">
        <w:rPr>
          <w:szCs w:val="22"/>
          <w:lang w:val="fr-FR"/>
        </w:rPr>
        <w:t>. Votre médecin peut vous prescrire MabThera dans le traitement du :</w:t>
      </w:r>
    </w:p>
    <w:p w14:paraId="5F51444E" w14:textId="77777777" w:rsidR="00872A09" w:rsidRPr="00C97F5C" w:rsidRDefault="00872A09">
      <w:pPr>
        <w:rPr>
          <w:b/>
          <w:szCs w:val="22"/>
          <w:lang w:val="fr-FR"/>
        </w:rPr>
      </w:pPr>
    </w:p>
    <w:p w14:paraId="4BB64AC3" w14:textId="77777777" w:rsidR="00F15D52" w:rsidRPr="00C97F5C" w:rsidRDefault="00872A09" w:rsidP="00F15D52">
      <w:pPr>
        <w:outlineLvl w:val="0"/>
        <w:rPr>
          <w:szCs w:val="22"/>
          <w:lang w:val="fr-FR"/>
        </w:rPr>
      </w:pPr>
      <w:r w:rsidRPr="00C97F5C">
        <w:rPr>
          <w:b/>
          <w:szCs w:val="22"/>
          <w:lang w:val="fr-FR"/>
        </w:rPr>
        <w:t>a)</w:t>
      </w:r>
      <w:r w:rsidRPr="00C97F5C">
        <w:rPr>
          <w:b/>
          <w:szCs w:val="22"/>
          <w:lang w:val="fr-FR"/>
        </w:rPr>
        <w:tab/>
      </w:r>
      <w:r w:rsidR="00B412BA">
        <w:rPr>
          <w:b/>
          <w:szCs w:val="22"/>
          <w:lang w:val="fr-FR"/>
        </w:rPr>
        <w:t>Lymphome non hodgkinien</w:t>
      </w:r>
      <w:r w:rsidR="00F15D52" w:rsidRPr="00C97F5C">
        <w:rPr>
          <w:szCs w:val="22"/>
          <w:lang w:val="fr-FR"/>
        </w:rPr>
        <w:t xml:space="preserve"> </w:t>
      </w:r>
    </w:p>
    <w:p w14:paraId="2B5F004B" w14:textId="77777777" w:rsidR="00F15D52" w:rsidRPr="00C97F5C" w:rsidRDefault="00F15D52" w:rsidP="00D831D5">
      <w:pPr>
        <w:outlineLvl w:val="0"/>
        <w:rPr>
          <w:b/>
          <w:szCs w:val="22"/>
          <w:lang w:val="fr-FR"/>
        </w:rPr>
      </w:pPr>
      <w:r w:rsidRPr="00C97F5C">
        <w:rPr>
          <w:szCs w:val="22"/>
          <w:lang w:val="fr-FR"/>
        </w:rPr>
        <w:t>Il s’agit d’une maladie du tissu lymphatique (un élément du système immunitaire) qui affecte un certain type de globules blancs du sang, les lymphocytes B.</w:t>
      </w:r>
    </w:p>
    <w:p w14:paraId="769B14D6" w14:textId="77777777" w:rsidR="00F15D52" w:rsidRPr="00C97F5C" w:rsidRDefault="005D6932" w:rsidP="00F15D52">
      <w:pPr>
        <w:rPr>
          <w:szCs w:val="22"/>
          <w:lang w:val="fr-FR"/>
        </w:rPr>
      </w:pPr>
      <w:r w:rsidRPr="00C97F5C">
        <w:rPr>
          <w:szCs w:val="22"/>
          <w:lang w:val="fr-FR"/>
        </w:rPr>
        <w:t>Chez</w:t>
      </w:r>
      <w:r w:rsidR="00D751E6" w:rsidRPr="00C97F5C">
        <w:rPr>
          <w:szCs w:val="22"/>
          <w:lang w:val="fr-FR"/>
        </w:rPr>
        <w:t xml:space="preserve"> </w:t>
      </w:r>
      <w:r w:rsidR="007362DD" w:rsidRPr="00C97F5C">
        <w:rPr>
          <w:szCs w:val="22"/>
          <w:lang w:val="fr-FR"/>
        </w:rPr>
        <w:t xml:space="preserve">les adultes, </w:t>
      </w:r>
      <w:r w:rsidR="00F15D52" w:rsidRPr="00C97F5C">
        <w:rPr>
          <w:szCs w:val="22"/>
          <w:lang w:val="fr-FR"/>
        </w:rPr>
        <w:t>MabThera peut être administré seul ou en association à d’autres médicaments appelés « chimiothérapie ».</w:t>
      </w:r>
    </w:p>
    <w:p w14:paraId="367B3C8B" w14:textId="77777777" w:rsidR="007362DD" w:rsidRPr="00C97F5C" w:rsidRDefault="00F15D52">
      <w:pPr>
        <w:rPr>
          <w:szCs w:val="22"/>
          <w:lang w:val="fr-FR"/>
        </w:rPr>
      </w:pPr>
      <w:r w:rsidRPr="00C97F5C">
        <w:rPr>
          <w:szCs w:val="22"/>
          <w:lang w:val="fr-FR"/>
        </w:rPr>
        <w:t xml:space="preserve">Pour les patients </w:t>
      </w:r>
      <w:r w:rsidR="007362DD" w:rsidRPr="00C97F5C">
        <w:rPr>
          <w:szCs w:val="22"/>
          <w:lang w:val="fr-FR"/>
        </w:rPr>
        <w:t xml:space="preserve">adultes </w:t>
      </w:r>
      <w:r w:rsidRPr="00C97F5C">
        <w:rPr>
          <w:szCs w:val="22"/>
          <w:lang w:val="fr-FR"/>
        </w:rPr>
        <w:t>chez lesquels le traitement fonctionne, MabThera peut être utilisé en traitement d’entretien pendant 2 ans après avoir terminé le traitement initial.</w:t>
      </w:r>
    </w:p>
    <w:p w14:paraId="30CE826E" w14:textId="77777777" w:rsidR="00872A09" w:rsidRPr="00C97F5C" w:rsidRDefault="005D6932">
      <w:pPr>
        <w:rPr>
          <w:szCs w:val="22"/>
          <w:lang w:val="fr-FR"/>
        </w:rPr>
      </w:pPr>
      <w:r w:rsidRPr="00C97F5C">
        <w:rPr>
          <w:szCs w:val="22"/>
          <w:lang w:val="fr-FR"/>
        </w:rPr>
        <w:t>Chez</w:t>
      </w:r>
      <w:r w:rsidR="00D751E6" w:rsidRPr="00C97F5C">
        <w:rPr>
          <w:szCs w:val="22"/>
          <w:lang w:val="fr-FR"/>
        </w:rPr>
        <w:t xml:space="preserve"> </w:t>
      </w:r>
      <w:r w:rsidR="007362DD" w:rsidRPr="00C97F5C">
        <w:rPr>
          <w:szCs w:val="22"/>
          <w:lang w:val="fr-FR"/>
        </w:rPr>
        <w:t>les enfants et les adolescents, MabThera est administré en association avec une « chimiothérapie ».</w:t>
      </w:r>
      <w:r w:rsidR="00F15D52" w:rsidRPr="00C97F5C">
        <w:rPr>
          <w:szCs w:val="22"/>
          <w:lang w:val="fr-FR"/>
        </w:rPr>
        <w:t xml:space="preserve"> </w:t>
      </w:r>
    </w:p>
    <w:p w14:paraId="7D6E78F2" w14:textId="77777777" w:rsidR="00D831D5" w:rsidRPr="00C97F5C" w:rsidRDefault="00D831D5" w:rsidP="00813EC5">
      <w:pPr>
        <w:tabs>
          <w:tab w:val="left" w:pos="1167"/>
        </w:tabs>
        <w:ind w:left="567" w:hanging="567"/>
        <w:outlineLvl w:val="0"/>
        <w:rPr>
          <w:b/>
          <w:szCs w:val="22"/>
          <w:lang w:val="fr-FR"/>
        </w:rPr>
      </w:pPr>
    </w:p>
    <w:p w14:paraId="1222C498" w14:textId="77777777" w:rsidR="00872A09" w:rsidRPr="00C97F5C" w:rsidRDefault="00872A09" w:rsidP="00813EC5">
      <w:pPr>
        <w:tabs>
          <w:tab w:val="left" w:pos="1167"/>
        </w:tabs>
        <w:ind w:left="567" w:hanging="567"/>
        <w:outlineLvl w:val="0"/>
        <w:rPr>
          <w:b/>
          <w:szCs w:val="22"/>
          <w:lang w:val="fr-FR"/>
        </w:rPr>
      </w:pPr>
      <w:r w:rsidRPr="00C97F5C">
        <w:rPr>
          <w:b/>
          <w:szCs w:val="22"/>
          <w:lang w:val="fr-FR"/>
        </w:rPr>
        <w:t>b)</w:t>
      </w:r>
      <w:r w:rsidRPr="00C97F5C">
        <w:rPr>
          <w:b/>
          <w:szCs w:val="22"/>
          <w:lang w:val="fr-FR"/>
        </w:rPr>
        <w:tab/>
        <w:t>Leucémie lymphoïde chronique</w:t>
      </w:r>
    </w:p>
    <w:p w14:paraId="5ADCA541" w14:textId="77777777" w:rsidR="00872A09" w:rsidRPr="00C97F5C" w:rsidRDefault="00872A09">
      <w:pPr>
        <w:rPr>
          <w:szCs w:val="22"/>
          <w:lang w:val="fr-FR"/>
        </w:rPr>
      </w:pPr>
      <w:r w:rsidRPr="00C97F5C">
        <w:rPr>
          <w:szCs w:val="22"/>
          <w:lang w:val="fr-FR"/>
        </w:rPr>
        <w:t>La leucémie lymphoïde chronique (LLC) est la forme la plus répandue de leucémie chez l’adulte. La LLC affecte un type particulier de lymphocyte, le</w:t>
      </w:r>
      <w:r w:rsidR="00294757" w:rsidRPr="00C97F5C">
        <w:rPr>
          <w:szCs w:val="22"/>
          <w:lang w:val="fr-FR"/>
        </w:rPr>
        <w:t>s</w:t>
      </w:r>
      <w:r w:rsidRPr="00C97F5C">
        <w:rPr>
          <w:szCs w:val="22"/>
          <w:lang w:val="fr-FR"/>
        </w:rPr>
        <w:t xml:space="preserve"> lymphocyte</w:t>
      </w:r>
      <w:r w:rsidR="00294757" w:rsidRPr="00C97F5C">
        <w:rPr>
          <w:szCs w:val="22"/>
          <w:lang w:val="fr-FR"/>
        </w:rPr>
        <w:t>s</w:t>
      </w:r>
      <w:r w:rsidRPr="00C97F5C">
        <w:rPr>
          <w:szCs w:val="22"/>
          <w:lang w:val="fr-FR"/>
        </w:rPr>
        <w:t xml:space="preserve"> B, qui </w:t>
      </w:r>
      <w:r w:rsidR="00294757" w:rsidRPr="00C97F5C">
        <w:rPr>
          <w:szCs w:val="22"/>
          <w:lang w:val="fr-FR"/>
        </w:rPr>
        <w:t>sont</w:t>
      </w:r>
      <w:r w:rsidRPr="00C97F5C">
        <w:rPr>
          <w:szCs w:val="22"/>
          <w:lang w:val="fr-FR"/>
        </w:rPr>
        <w:t xml:space="preserve"> fabriqué</w:t>
      </w:r>
      <w:r w:rsidR="00294757" w:rsidRPr="00C97F5C">
        <w:rPr>
          <w:szCs w:val="22"/>
          <w:lang w:val="fr-FR"/>
        </w:rPr>
        <w:t>s</w:t>
      </w:r>
      <w:r w:rsidRPr="00C97F5C">
        <w:rPr>
          <w:szCs w:val="22"/>
          <w:lang w:val="fr-FR"/>
        </w:rPr>
        <w:t xml:space="preserve"> dans la moelle osseuse puis se développe</w:t>
      </w:r>
      <w:r w:rsidR="00294757" w:rsidRPr="00C97F5C">
        <w:rPr>
          <w:szCs w:val="22"/>
          <w:lang w:val="fr-FR"/>
        </w:rPr>
        <w:t>nt</w:t>
      </w:r>
      <w:r w:rsidRPr="00C97F5C">
        <w:rPr>
          <w:szCs w:val="22"/>
          <w:lang w:val="fr-FR"/>
        </w:rPr>
        <w:t xml:space="preserve"> dans les ganglions lymphatiques. Les patients atteints de LLC présentent trop de lymphocytes anormaux, qui s’accumulent principalement dans la moelle osseuse et le sang. La multiplication de ces lymphocytes B anormaux est responsable de certains symptômes que vous pouvez présenter. MabThera en association à une chimiothérapie détruit ces cellules qui sont progressivement éliminé</w:t>
      </w:r>
      <w:r w:rsidR="005218BA" w:rsidRPr="00C97F5C">
        <w:rPr>
          <w:szCs w:val="22"/>
          <w:lang w:val="fr-FR"/>
        </w:rPr>
        <w:t>e</w:t>
      </w:r>
      <w:r w:rsidRPr="00C97F5C">
        <w:rPr>
          <w:szCs w:val="22"/>
          <w:lang w:val="fr-FR"/>
        </w:rPr>
        <w:t>s de l’organisme par des processus biologiques.</w:t>
      </w:r>
    </w:p>
    <w:p w14:paraId="5DBC84A1" w14:textId="77777777" w:rsidR="00875602" w:rsidRPr="00C97F5C" w:rsidRDefault="00875602">
      <w:pPr>
        <w:rPr>
          <w:szCs w:val="22"/>
          <w:lang w:val="fr-FR"/>
        </w:rPr>
      </w:pPr>
    </w:p>
    <w:p w14:paraId="24390269" w14:textId="77777777" w:rsidR="00872A09" w:rsidRPr="00C97F5C" w:rsidRDefault="00872A09" w:rsidP="002174B8">
      <w:pPr>
        <w:keepNext/>
        <w:keepLines/>
        <w:ind w:left="567" w:hanging="567"/>
        <w:outlineLvl w:val="0"/>
        <w:rPr>
          <w:b/>
          <w:szCs w:val="22"/>
          <w:lang w:val="fr-FR"/>
        </w:rPr>
      </w:pPr>
      <w:r w:rsidRPr="00C97F5C">
        <w:rPr>
          <w:b/>
          <w:szCs w:val="22"/>
          <w:lang w:val="fr-FR"/>
        </w:rPr>
        <w:t>c)</w:t>
      </w:r>
      <w:r w:rsidRPr="00C97F5C">
        <w:rPr>
          <w:b/>
          <w:szCs w:val="22"/>
          <w:lang w:val="fr-FR"/>
        </w:rPr>
        <w:tab/>
        <w:t>Polyarthrite rhumatoïde</w:t>
      </w:r>
    </w:p>
    <w:p w14:paraId="3A1E3B87" w14:textId="77777777" w:rsidR="00872A09" w:rsidRPr="00C97F5C" w:rsidRDefault="00195E6B" w:rsidP="002174B8">
      <w:pPr>
        <w:keepNext/>
        <w:keepLines/>
        <w:rPr>
          <w:szCs w:val="22"/>
          <w:lang w:val="fr-FR"/>
        </w:rPr>
      </w:pPr>
      <w:r w:rsidRPr="00C97F5C">
        <w:rPr>
          <w:szCs w:val="22"/>
          <w:lang w:val="fr-FR"/>
        </w:rPr>
        <w:t>MabThera est utilisé dans le traitement de la polyarthrite rhumatoïde</w:t>
      </w:r>
      <w:r>
        <w:rPr>
          <w:szCs w:val="22"/>
          <w:lang w:val="fr-FR"/>
        </w:rPr>
        <w:t xml:space="preserve">. </w:t>
      </w:r>
      <w:r w:rsidR="00872A09" w:rsidRPr="00C97F5C">
        <w:rPr>
          <w:szCs w:val="22"/>
          <w:lang w:val="fr-FR"/>
        </w:rPr>
        <w:t xml:space="preserve">La polyarthrite rhumatoïde est une maladie inflammatoire des articulations, impliquant les lymphocytes B, et entraînant les symptômes que vous présentez. MabThera est utilisé dans le traitement de la polyarthrite rhumatoïde chez les patients qui ont déjà reçu d’autres traitements, mais la réponse à ces traitements a cessé, a été insuffisante ou a causé des effets indésirables. MabThera est utilisé en association avec un autre médicament, le méthotrexate. </w:t>
      </w:r>
    </w:p>
    <w:p w14:paraId="34DE8B87" w14:textId="77777777" w:rsidR="00872A09" w:rsidRPr="00C97F5C" w:rsidRDefault="00872A09">
      <w:pPr>
        <w:rPr>
          <w:szCs w:val="22"/>
          <w:lang w:val="fr-FR"/>
        </w:rPr>
      </w:pPr>
    </w:p>
    <w:p w14:paraId="589B7995" w14:textId="77777777" w:rsidR="00872A09" w:rsidRPr="00C97F5C" w:rsidRDefault="00872A09">
      <w:pPr>
        <w:rPr>
          <w:szCs w:val="22"/>
          <w:lang w:val="fr-FR"/>
        </w:rPr>
      </w:pPr>
      <w:r w:rsidRPr="00C97F5C">
        <w:rPr>
          <w:szCs w:val="22"/>
          <w:lang w:val="fr-FR"/>
        </w:rPr>
        <w:t>MabThera diminue les dommages articulaires causés par la polyarthrite rhumatoïde, et améliore votre capacité à accomplir les tâches quotidiennes.</w:t>
      </w:r>
    </w:p>
    <w:p w14:paraId="5F94242A" w14:textId="77777777" w:rsidR="00872A09" w:rsidRPr="00C97F5C" w:rsidRDefault="00872A09">
      <w:pPr>
        <w:rPr>
          <w:szCs w:val="22"/>
          <w:lang w:val="fr-FR"/>
        </w:rPr>
      </w:pPr>
    </w:p>
    <w:p w14:paraId="513C53B2" w14:textId="77777777" w:rsidR="00872A09" w:rsidRPr="00C97F5C" w:rsidRDefault="00872A09">
      <w:pPr>
        <w:rPr>
          <w:szCs w:val="22"/>
          <w:lang w:val="fr-FR"/>
        </w:rPr>
      </w:pPr>
      <w:r w:rsidRPr="00C97F5C">
        <w:rPr>
          <w:szCs w:val="22"/>
          <w:lang w:val="fr-FR"/>
        </w:rPr>
        <w:t>Les meilleures réponses obtenues avec Mab</w:t>
      </w:r>
      <w:r w:rsidR="00E76C11" w:rsidRPr="00C97F5C">
        <w:rPr>
          <w:szCs w:val="22"/>
          <w:lang w:val="fr-FR"/>
        </w:rPr>
        <w:t>T</w:t>
      </w:r>
      <w:r w:rsidRPr="00C97F5C">
        <w:rPr>
          <w:szCs w:val="22"/>
          <w:lang w:val="fr-FR"/>
        </w:rPr>
        <w:t>hera ont été observées chez les patients ayant un test sanguin positif au facteur rhumatoïde (FR) et/ou aux anticorps antipeptides citriques citrullinés (anti-CCP). Ces deux tests sont fréquemment positifs dans la polyarthrite rhumatoïde et permettent la confirmation du diagnostic.</w:t>
      </w:r>
    </w:p>
    <w:p w14:paraId="1263B7D9" w14:textId="77777777" w:rsidR="00872A09" w:rsidRPr="00C97F5C" w:rsidRDefault="00872A09">
      <w:pPr>
        <w:rPr>
          <w:szCs w:val="22"/>
          <w:lang w:val="fr-FR"/>
        </w:rPr>
      </w:pPr>
    </w:p>
    <w:p w14:paraId="1690ADB1" w14:textId="77777777" w:rsidR="008A6F62" w:rsidRPr="00C97F5C" w:rsidRDefault="008A6F62" w:rsidP="00813EC5">
      <w:pPr>
        <w:ind w:left="567" w:hanging="567"/>
        <w:outlineLvl w:val="0"/>
        <w:rPr>
          <w:szCs w:val="22"/>
          <w:lang w:val="fr-FR"/>
        </w:rPr>
      </w:pPr>
      <w:r w:rsidRPr="00C97F5C">
        <w:rPr>
          <w:b/>
          <w:szCs w:val="22"/>
          <w:lang w:val="fr-FR"/>
        </w:rPr>
        <w:t xml:space="preserve">d) </w:t>
      </w:r>
      <w:r w:rsidRPr="00C97F5C">
        <w:rPr>
          <w:szCs w:val="22"/>
          <w:lang w:val="fr-FR"/>
        </w:rPr>
        <w:tab/>
      </w:r>
      <w:r w:rsidRPr="00C97F5C">
        <w:rPr>
          <w:b/>
          <w:szCs w:val="22"/>
          <w:lang w:val="fr-FR"/>
        </w:rPr>
        <w:t xml:space="preserve">Granulomatose avec polyangéite ou </w:t>
      </w:r>
      <w:r w:rsidR="00F15D52" w:rsidRPr="00C97F5C">
        <w:rPr>
          <w:b/>
          <w:szCs w:val="22"/>
          <w:lang w:val="fr-FR"/>
        </w:rPr>
        <w:t>p</w:t>
      </w:r>
      <w:r w:rsidRPr="00C97F5C">
        <w:rPr>
          <w:b/>
          <w:szCs w:val="22"/>
          <w:lang w:val="fr-FR"/>
        </w:rPr>
        <w:t>olyangéite microscopique</w:t>
      </w:r>
    </w:p>
    <w:p w14:paraId="47641912" w14:textId="77777777" w:rsidR="008A6F62" w:rsidRPr="00C97F5C" w:rsidRDefault="008A6F62" w:rsidP="008A6F62">
      <w:pPr>
        <w:rPr>
          <w:szCs w:val="22"/>
          <w:lang w:val="fr-FR"/>
        </w:rPr>
      </w:pPr>
      <w:r w:rsidRPr="00C97F5C">
        <w:rPr>
          <w:szCs w:val="22"/>
          <w:lang w:val="fr-FR"/>
        </w:rPr>
        <w:t>MabThera est utilisé pour le traitement</w:t>
      </w:r>
      <w:r w:rsidR="00452D1B" w:rsidRPr="00C97F5C">
        <w:rPr>
          <w:szCs w:val="22"/>
          <w:lang w:val="fr-FR"/>
        </w:rPr>
        <w:t xml:space="preserve"> des adultes et des enfants âgés de 2 ans et plus atteints d’une</w:t>
      </w:r>
      <w:r w:rsidR="001D64B3" w:rsidRPr="00C97F5C">
        <w:rPr>
          <w:szCs w:val="22"/>
          <w:lang w:val="fr-FR"/>
        </w:rPr>
        <w:t xml:space="preserve"> </w:t>
      </w:r>
      <w:r w:rsidR="00F15D52" w:rsidRPr="00C97F5C">
        <w:rPr>
          <w:szCs w:val="22"/>
          <w:lang w:val="fr-FR"/>
        </w:rPr>
        <w:t>g</w:t>
      </w:r>
      <w:r w:rsidRPr="00C97F5C">
        <w:rPr>
          <w:szCs w:val="22"/>
          <w:lang w:val="fr-FR"/>
        </w:rPr>
        <w:t xml:space="preserve">ranulomatose avec polyangéite (précédemment dénommée </w:t>
      </w:r>
      <w:r w:rsidR="002859AF" w:rsidRPr="00C97F5C">
        <w:rPr>
          <w:szCs w:val="22"/>
          <w:lang w:val="fr-FR"/>
        </w:rPr>
        <w:t>maladie</w:t>
      </w:r>
      <w:r w:rsidRPr="00C97F5C">
        <w:rPr>
          <w:szCs w:val="22"/>
          <w:lang w:val="fr-FR"/>
        </w:rPr>
        <w:t xml:space="preserve"> de Wegener) ou </w:t>
      </w:r>
      <w:r w:rsidR="00452D1B" w:rsidRPr="00C97F5C">
        <w:rPr>
          <w:szCs w:val="22"/>
          <w:lang w:val="fr-FR"/>
        </w:rPr>
        <w:t xml:space="preserve">d’une </w:t>
      </w:r>
      <w:r w:rsidR="00F15D52" w:rsidRPr="00C97F5C">
        <w:rPr>
          <w:szCs w:val="22"/>
          <w:lang w:val="fr-FR"/>
        </w:rPr>
        <w:t>p</w:t>
      </w:r>
      <w:r w:rsidRPr="00C97F5C">
        <w:rPr>
          <w:szCs w:val="22"/>
          <w:lang w:val="fr-FR"/>
        </w:rPr>
        <w:t>olyangéite microscopique, en association avec des corticoïdes.</w:t>
      </w:r>
    </w:p>
    <w:p w14:paraId="6622A319" w14:textId="77777777" w:rsidR="00452D1B" w:rsidRPr="00C97F5C" w:rsidRDefault="00452D1B" w:rsidP="008A6F62">
      <w:pPr>
        <w:rPr>
          <w:szCs w:val="22"/>
          <w:lang w:val="fr-FR"/>
        </w:rPr>
      </w:pPr>
    </w:p>
    <w:p w14:paraId="59D7F4EF" w14:textId="77777777" w:rsidR="008A6F62" w:rsidRPr="00C97F5C" w:rsidRDefault="008A6F62" w:rsidP="008A6F62">
      <w:pPr>
        <w:rPr>
          <w:szCs w:val="22"/>
          <w:lang w:val="fr-FR"/>
        </w:rPr>
      </w:pPr>
      <w:r w:rsidRPr="00C97F5C">
        <w:rPr>
          <w:szCs w:val="22"/>
          <w:lang w:val="fr-FR"/>
        </w:rPr>
        <w:t xml:space="preserve">La </w:t>
      </w:r>
      <w:r w:rsidR="00F15D52" w:rsidRPr="00C97F5C">
        <w:rPr>
          <w:szCs w:val="22"/>
          <w:lang w:val="fr-FR"/>
        </w:rPr>
        <w:t>g</w:t>
      </w:r>
      <w:r w:rsidRPr="00C97F5C">
        <w:rPr>
          <w:szCs w:val="22"/>
          <w:lang w:val="fr-FR"/>
        </w:rPr>
        <w:t xml:space="preserve">ranulomatose avec polyangéite et la </w:t>
      </w:r>
      <w:r w:rsidR="00F15D52" w:rsidRPr="00C97F5C">
        <w:rPr>
          <w:szCs w:val="22"/>
          <w:lang w:val="fr-FR"/>
        </w:rPr>
        <w:t>p</w:t>
      </w:r>
      <w:r w:rsidRPr="00C97F5C">
        <w:rPr>
          <w:szCs w:val="22"/>
          <w:lang w:val="fr-FR"/>
        </w:rPr>
        <w:t xml:space="preserve">olyangéite microscopique sont deux formes d’inflammation des vaisseaux sanguins affectant principalement les poumons et les reins, mais pouvant également toucher d’autres organes. </w:t>
      </w:r>
      <w:r w:rsidR="00C033CC" w:rsidRPr="00C97F5C">
        <w:rPr>
          <w:szCs w:val="22"/>
          <w:lang w:val="fr-FR"/>
        </w:rPr>
        <w:t>Des cellules du sang,</w:t>
      </w:r>
      <w:r w:rsidR="002859AF" w:rsidRPr="00C97F5C">
        <w:rPr>
          <w:szCs w:val="22"/>
          <w:lang w:val="fr-FR"/>
        </w:rPr>
        <w:t xml:space="preserve"> appelé</w:t>
      </w:r>
      <w:r w:rsidR="00452D1B" w:rsidRPr="00C97F5C">
        <w:rPr>
          <w:szCs w:val="22"/>
          <w:lang w:val="fr-FR"/>
        </w:rPr>
        <w:t>e</w:t>
      </w:r>
      <w:r w:rsidR="002859AF" w:rsidRPr="00C97F5C">
        <w:rPr>
          <w:szCs w:val="22"/>
          <w:lang w:val="fr-FR"/>
        </w:rPr>
        <w:t>s</w:t>
      </w:r>
      <w:r w:rsidR="0038324D" w:rsidRPr="00C97F5C">
        <w:rPr>
          <w:szCs w:val="22"/>
          <w:lang w:val="fr-FR"/>
        </w:rPr>
        <w:t xml:space="preserve"> </w:t>
      </w:r>
      <w:r w:rsidRPr="00C97F5C">
        <w:rPr>
          <w:szCs w:val="22"/>
          <w:lang w:val="fr-FR"/>
        </w:rPr>
        <w:t>lymphocytes B</w:t>
      </w:r>
      <w:r w:rsidR="00452D1B" w:rsidRPr="00C97F5C">
        <w:rPr>
          <w:szCs w:val="22"/>
          <w:lang w:val="fr-FR"/>
        </w:rPr>
        <w:t>,</w:t>
      </w:r>
      <w:r w:rsidRPr="00C97F5C">
        <w:rPr>
          <w:szCs w:val="22"/>
          <w:lang w:val="fr-FR"/>
        </w:rPr>
        <w:t xml:space="preserve"> </w:t>
      </w:r>
      <w:r w:rsidR="00F540B0" w:rsidRPr="00C97F5C">
        <w:rPr>
          <w:szCs w:val="22"/>
          <w:lang w:val="fr-FR"/>
        </w:rPr>
        <w:t>sont impliqué</w:t>
      </w:r>
      <w:r w:rsidR="00452D1B" w:rsidRPr="00C97F5C">
        <w:rPr>
          <w:szCs w:val="22"/>
          <w:lang w:val="fr-FR"/>
        </w:rPr>
        <w:t>e</w:t>
      </w:r>
      <w:r w:rsidR="00F540B0" w:rsidRPr="00C97F5C">
        <w:rPr>
          <w:szCs w:val="22"/>
          <w:lang w:val="fr-FR"/>
        </w:rPr>
        <w:t>s dans</w:t>
      </w:r>
      <w:r w:rsidRPr="00C97F5C">
        <w:rPr>
          <w:szCs w:val="22"/>
          <w:lang w:val="fr-FR"/>
        </w:rPr>
        <w:t xml:space="preserve"> ces affections.</w:t>
      </w:r>
    </w:p>
    <w:p w14:paraId="4CDC6285" w14:textId="77777777" w:rsidR="008A6F62" w:rsidRPr="00C97F5C" w:rsidRDefault="008A6F62" w:rsidP="008A6F62">
      <w:pPr>
        <w:rPr>
          <w:szCs w:val="22"/>
          <w:lang w:val="fr-FR"/>
        </w:rPr>
      </w:pPr>
    </w:p>
    <w:p w14:paraId="3DBC5F29" w14:textId="77777777" w:rsidR="00775928" w:rsidRPr="00C97F5C" w:rsidRDefault="00775928" w:rsidP="00775928">
      <w:pPr>
        <w:rPr>
          <w:b/>
          <w:szCs w:val="22"/>
          <w:lang w:val="fr-FR"/>
        </w:rPr>
      </w:pPr>
      <w:r w:rsidRPr="00C97F5C">
        <w:rPr>
          <w:b/>
          <w:szCs w:val="22"/>
          <w:lang w:val="fr-FR"/>
        </w:rPr>
        <w:t xml:space="preserve">e) </w:t>
      </w:r>
      <w:r w:rsidRPr="00C97F5C">
        <w:rPr>
          <w:b/>
          <w:szCs w:val="22"/>
          <w:lang w:val="fr-FR"/>
        </w:rPr>
        <w:tab/>
        <w:t>Pemphigus vulgaris</w:t>
      </w:r>
    </w:p>
    <w:p w14:paraId="7E9B6F5F" w14:textId="77777777" w:rsidR="00775928" w:rsidRPr="00C97F5C" w:rsidRDefault="00775928" w:rsidP="00775928">
      <w:pPr>
        <w:rPr>
          <w:szCs w:val="22"/>
          <w:lang w:val="fr-FR"/>
        </w:rPr>
      </w:pPr>
      <w:r w:rsidRPr="00C97F5C">
        <w:rPr>
          <w:szCs w:val="22"/>
          <w:lang w:val="fr-FR"/>
        </w:rPr>
        <w:t xml:space="preserve">MabThera est utilisé pour le traitement des patients atteints de pemphigus vulgaris modéré à sévère. </w:t>
      </w:r>
      <w:r w:rsidR="00D26924" w:rsidRPr="00C97F5C">
        <w:rPr>
          <w:szCs w:val="22"/>
          <w:lang w:val="fr-FR"/>
        </w:rPr>
        <w:t>Le p</w:t>
      </w:r>
      <w:r w:rsidRPr="00C97F5C">
        <w:rPr>
          <w:szCs w:val="22"/>
          <w:lang w:val="fr-FR"/>
        </w:rPr>
        <w:t xml:space="preserve">emphigus vulgaris est une maladie auto-immune qui provoque des lésions </w:t>
      </w:r>
      <w:r w:rsidR="0004695C" w:rsidRPr="00C97F5C">
        <w:rPr>
          <w:szCs w:val="22"/>
          <w:lang w:val="fr-FR"/>
        </w:rPr>
        <w:t xml:space="preserve">douloureuses </w:t>
      </w:r>
      <w:r w:rsidRPr="00C97F5C">
        <w:rPr>
          <w:szCs w:val="22"/>
          <w:lang w:val="fr-FR"/>
        </w:rPr>
        <w:t>ressemblant à des bulles sur la peau et la muqueuse de la bouche, du nez, de la gorge et des organes génitaux.</w:t>
      </w:r>
    </w:p>
    <w:p w14:paraId="2C0C9AA8" w14:textId="77777777" w:rsidR="00775928" w:rsidRPr="00C97F5C" w:rsidRDefault="00775928" w:rsidP="00775928">
      <w:pPr>
        <w:rPr>
          <w:szCs w:val="22"/>
          <w:lang w:val="fr-FR"/>
        </w:rPr>
      </w:pPr>
    </w:p>
    <w:p w14:paraId="7A95DE58" w14:textId="77777777" w:rsidR="00872A09" w:rsidRPr="00C97F5C" w:rsidRDefault="00872A09">
      <w:pPr>
        <w:rPr>
          <w:szCs w:val="22"/>
          <w:lang w:val="fr-FR"/>
        </w:rPr>
      </w:pPr>
    </w:p>
    <w:p w14:paraId="627FC277" w14:textId="77777777" w:rsidR="00872A09" w:rsidRPr="00C97F5C" w:rsidRDefault="00872A09" w:rsidP="00813EC5">
      <w:pPr>
        <w:ind w:left="567" w:hanging="567"/>
        <w:outlineLvl w:val="0"/>
        <w:rPr>
          <w:b/>
          <w:szCs w:val="22"/>
          <w:lang w:val="fr-FR"/>
        </w:rPr>
      </w:pPr>
      <w:r w:rsidRPr="00C97F5C">
        <w:rPr>
          <w:b/>
          <w:szCs w:val="22"/>
          <w:lang w:val="fr-FR"/>
        </w:rPr>
        <w:t>2.</w:t>
      </w:r>
      <w:r w:rsidRPr="00C97F5C">
        <w:rPr>
          <w:b/>
          <w:szCs w:val="22"/>
          <w:lang w:val="fr-FR"/>
        </w:rPr>
        <w:tab/>
        <w:t>Quelles sont les informations à connaître avant d</w:t>
      </w:r>
      <w:r w:rsidR="008D7D94">
        <w:rPr>
          <w:b/>
          <w:szCs w:val="22"/>
          <w:lang w:val="fr-FR"/>
        </w:rPr>
        <w:t xml:space="preserve">e recevoir </w:t>
      </w:r>
      <w:r w:rsidRPr="00C97F5C">
        <w:rPr>
          <w:b/>
          <w:szCs w:val="22"/>
          <w:lang w:val="fr-FR"/>
        </w:rPr>
        <w:t>MabThera</w:t>
      </w:r>
    </w:p>
    <w:p w14:paraId="5A5429AB" w14:textId="77777777" w:rsidR="00872A09" w:rsidRPr="00C97F5C" w:rsidRDefault="00872A09">
      <w:pPr>
        <w:rPr>
          <w:szCs w:val="22"/>
          <w:lang w:val="fr-FR"/>
        </w:rPr>
      </w:pPr>
    </w:p>
    <w:p w14:paraId="69CF682D" w14:textId="77777777" w:rsidR="00872A09" w:rsidRPr="00C97F5C" w:rsidRDefault="008D7D94" w:rsidP="00813EC5">
      <w:pPr>
        <w:outlineLvl w:val="0"/>
        <w:rPr>
          <w:b/>
          <w:szCs w:val="22"/>
          <w:lang w:val="fr-FR"/>
        </w:rPr>
      </w:pPr>
      <w:r>
        <w:rPr>
          <w:b/>
          <w:szCs w:val="22"/>
          <w:lang w:val="fr-FR"/>
        </w:rPr>
        <w:t xml:space="preserve">Ne pas recevoir </w:t>
      </w:r>
      <w:r w:rsidR="00872A09" w:rsidRPr="00C97F5C">
        <w:rPr>
          <w:b/>
          <w:szCs w:val="22"/>
          <w:lang w:val="fr-FR"/>
        </w:rPr>
        <w:t>MabThera</w:t>
      </w:r>
      <w:r w:rsidR="00F15D52" w:rsidRPr="00C97F5C">
        <w:rPr>
          <w:b/>
          <w:szCs w:val="22"/>
          <w:lang w:val="fr-FR"/>
        </w:rPr>
        <w:t xml:space="preserve"> si :</w:t>
      </w:r>
    </w:p>
    <w:p w14:paraId="54DC6522" w14:textId="77777777" w:rsidR="00872A09" w:rsidRPr="00C97F5C" w:rsidRDefault="00F15D52" w:rsidP="00912358">
      <w:pPr>
        <w:numPr>
          <w:ilvl w:val="0"/>
          <w:numId w:val="83"/>
        </w:numPr>
        <w:suppressAutoHyphens/>
        <w:ind w:right="360"/>
        <w:rPr>
          <w:szCs w:val="22"/>
          <w:lang w:val="fr-FR"/>
        </w:rPr>
      </w:pPr>
      <w:r w:rsidRPr="00C97F5C">
        <w:rPr>
          <w:szCs w:val="22"/>
          <w:lang w:val="fr-FR"/>
        </w:rPr>
        <w:t>vous êtes allergique au rituximab, à d’autres protéines similaires au rituximab, ou à l’un des</w:t>
      </w:r>
      <w:r w:rsidR="00195E6B">
        <w:rPr>
          <w:szCs w:val="22"/>
          <w:lang w:val="fr-FR"/>
        </w:rPr>
        <w:t xml:space="preserve"> </w:t>
      </w:r>
      <w:r w:rsidRPr="00C97F5C">
        <w:rPr>
          <w:szCs w:val="22"/>
          <w:lang w:val="fr-FR"/>
        </w:rPr>
        <w:t xml:space="preserve">autres composants de ce médicament </w:t>
      </w:r>
      <w:r w:rsidR="00872A09" w:rsidRPr="00C97F5C">
        <w:rPr>
          <w:szCs w:val="22"/>
          <w:lang w:val="fr-FR"/>
        </w:rPr>
        <w:t>(mentionnés en rubrique 6)</w:t>
      </w:r>
      <w:del w:id="264" w:author="Author">
        <w:r w:rsidR="00872A09" w:rsidRPr="00C97F5C" w:rsidDel="00513B16">
          <w:rPr>
            <w:szCs w:val="22"/>
            <w:lang w:val="fr-FR"/>
          </w:rPr>
          <w:delText>.</w:delText>
        </w:r>
      </w:del>
      <w:r w:rsidR="00872A09" w:rsidRPr="00C97F5C">
        <w:rPr>
          <w:szCs w:val="22"/>
          <w:lang w:val="fr-FR"/>
        </w:rPr>
        <w:t xml:space="preserve"> </w:t>
      </w:r>
    </w:p>
    <w:p w14:paraId="26209A93" w14:textId="77777777" w:rsidR="00D831D5" w:rsidRPr="00C97F5C" w:rsidRDefault="00065766" w:rsidP="00912358">
      <w:pPr>
        <w:numPr>
          <w:ilvl w:val="0"/>
          <w:numId w:val="83"/>
        </w:numPr>
        <w:suppressAutoHyphens/>
        <w:ind w:right="360"/>
        <w:rPr>
          <w:szCs w:val="22"/>
          <w:lang w:val="fr-FR"/>
        </w:rPr>
      </w:pPr>
      <w:r w:rsidRPr="00C97F5C">
        <w:rPr>
          <w:szCs w:val="22"/>
          <w:lang w:val="fr-FR"/>
        </w:rPr>
        <w:t>vous avez actuellement une infection active sévère</w:t>
      </w:r>
      <w:del w:id="265" w:author="Author">
        <w:r w:rsidR="00195E6B" w:rsidDel="00513B16">
          <w:rPr>
            <w:szCs w:val="22"/>
            <w:lang w:val="fr-FR"/>
          </w:rPr>
          <w:delText>.</w:delText>
        </w:r>
        <w:r w:rsidRPr="00C97F5C" w:rsidDel="00513B16">
          <w:rPr>
            <w:szCs w:val="22"/>
            <w:lang w:val="fr-FR"/>
          </w:rPr>
          <w:delText xml:space="preserve"> </w:delText>
        </w:r>
      </w:del>
    </w:p>
    <w:p w14:paraId="4BD6CF58" w14:textId="77777777" w:rsidR="00E772A4" w:rsidRPr="00C97F5C" w:rsidRDefault="00E772A4" w:rsidP="00912358">
      <w:pPr>
        <w:numPr>
          <w:ilvl w:val="0"/>
          <w:numId w:val="83"/>
        </w:numPr>
        <w:suppressAutoHyphens/>
        <w:ind w:right="360"/>
        <w:rPr>
          <w:szCs w:val="22"/>
          <w:lang w:val="fr-FR"/>
        </w:rPr>
      </w:pPr>
      <w:r w:rsidRPr="00C97F5C">
        <w:rPr>
          <w:szCs w:val="22"/>
          <w:lang w:val="fr-FR"/>
        </w:rPr>
        <w:t>vous avez une faiblesse du système immunitaire</w:t>
      </w:r>
      <w:del w:id="266" w:author="Author">
        <w:r w:rsidRPr="00C97F5C" w:rsidDel="00513B16">
          <w:rPr>
            <w:szCs w:val="22"/>
            <w:lang w:val="fr-FR"/>
          </w:rPr>
          <w:delText>.</w:delText>
        </w:r>
      </w:del>
    </w:p>
    <w:p w14:paraId="0ADD49EC" w14:textId="77777777" w:rsidR="008A6F62" w:rsidRPr="00C97F5C" w:rsidRDefault="00C100FC" w:rsidP="00912358">
      <w:pPr>
        <w:numPr>
          <w:ilvl w:val="0"/>
          <w:numId w:val="83"/>
        </w:numPr>
        <w:rPr>
          <w:szCs w:val="22"/>
          <w:lang w:val="fr-FR"/>
        </w:rPr>
      </w:pPr>
      <w:r w:rsidRPr="00C97F5C">
        <w:rPr>
          <w:szCs w:val="22"/>
          <w:lang w:val="fr-FR"/>
        </w:rPr>
        <w:t xml:space="preserve">vous avez une </w:t>
      </w:r>
      <w:r w:rsidR="00F540B0" w:rsidRPr="00C97F5C">
        <w:rPr>
          <w:szCs w:val="22"/>
          <w:lang w:val="fr-FR"/>
        </w:rPr>
        <w:t xml:space="preserve">insuffisance cardiaque sévère ou </w:t>
      </w:r>
      <w:r w:rsidRPr="00C97F5C">
        <w:rPr>
          <w:szCs w:val="22"/>
          <w:lang w:val="fr-FR"/>
        </w:rPr>
        <w:t>une</w:t>
      </w:r>
      <w:r w:rsidR="00E30C3C" w:rsidRPr="00C97F5C">
        <w:rPr>
          <w:szCs w:val="22"/>
          <w:lang w:val="fr-FR"/>
        </w:rPr>
        <w:t xml:space="preserve"> </w:t>
      </w:r>
      <w:r w:rsidR="00F540B0" w:rsidRPr="00C97F5C">
        <w:rPr>
          <w:szCs w:val="22"/>
          <w:lang w:val="fr-FR"/>
        </w:rPr>
        <w:t>pathologie cardiaque non contrôlée sévère</w:t>
      </w:r>
      <w:r w:rsidR="0038324D" w:rsidRPr="00C97F5C">
        <w:rPr>
          <w:szCs w:val="22"/>
          <w:lang w:val="fr-FR"/>
        </w:rPr>
        <w:t xml:space="preserve"> </w:t>
      </w:r>
      <w:r w:rsidRPr="00C97F5C">
        <w:rPr>
          <w:szCs w:val="22"/>
          <w:lang w:val="fr-FR"/>
        </w:rPr>
        <w:t>et que</w:t>
      </w:r>
      <w:r w:rsidR="00F540B0" w:rsidRPr="00C97F5C">
        <w:rPr>
          <w:szCs w:val="22"/>
          <w:lang w:val="fr-FR"/>
        </w:rPr>
        <w:t xml:space="preserve"> vous </w:t>
      </w:r>
      <w:r w:rsidR="00A43F5A" w:rsidRPr="00C97F5C">
        <w:rPr>
          <w:szCs w:val="22"/>
          <w:lang w:val="fr-FR"/>
        </w:rPr>
        <w:t>êtes</w:t>
      </w:r>
      <w:r w:rsidR="00C436C6" w:rsidRPr="00C97F5C">
        <w:rPr>
          <w:szCs w:val="22"/>
          <w:lang w:val="fr-FR"/>
        </w:rPr>
        <w:t xml:space="preserve"> atteint</w:t>
      </w:r>
      <w:r w:rsidR="00F540B0" w:rsidRPr="00C97F5C">
        <w:rPr>
          <w:szCs w:val="22"/>
          <w:lang w:val="fr-FR"/>
        </w:rPr>
        <w:t xml:space="preserve"> de polyarthrite rhumatoïde, de granulomatose avec polyangéite</w:t>
      </w:r>
      <w:r w:rsidR="00CD79B3" w:rsidRPr="00C97F5C">
        <w:rPr>
          <w:szCs w:val="22"/>
          <w:lang w:val="fr-FR"/>
        </w:rPr>
        <w:t xml:space="preserve">, </w:t>
      </w:r>
      <w:r w:rsidR="00F540B0" w:rsidRPr="00C97F5C">
        <w:rPr>
          <w:szCs w:val="22"/>
          <w:lang w:val="fr-FR"/>
        </w:rPr>
        <w:t>de polyangéite microscopique</w:t>
      </w:r>
      <w:r w:rsidR="00CD79B3" w:rsidRPr="00C97F5C">
        <w:rPr>
          <w:szCs w:val="22"/>
          <w:lang w:val="fr-FR"/>
        </w:rPr>
        <w:t xml:space="preserve"> ou de pemphigus vulgaris</w:t>
      </w:r>
      <w:del w:id="267" w:author="Author">
        <w:r w:rsidR="00CD79B3" w:rsidRPr="00C97F5C" w:rsidDel="00513B16">
          <w:rPr>
            <w:szCs w:val="22"/>
            <w:lang w:val="fr-FR"/>
          </w:rPr>
          <w:delText>.</w:delText>
        </w:r>
      </w:del>
    </w:p>
    <w:p w14:paraId="6669AC3D" w14:textId="77777777" w:rsidR="004219FD" w:rsidRPr="00C97F5C" w:rsidRDefault="004219FD" w:rsidP="00F540B0">
      <w:pPr>
        <w:ind w:left="567" w:hanging="567"/>
        <w:rPr>
          <w:szCs w:val="22"/>
          <w:lang w:val="fr-FR"/>
        </w:rPr>
      </w:pPr>
    </w:p>
    <w:p w14:paraId="7F018144" w14:textId="77777777" w:rsidR="007B0B01" w:rsidRPr="00C97F5C" w:rsidRDefault="004219FD" w:rsidP="00813EC5">
      <w:pPr>
        <w:outlineLvl w:val="0"/>
        <w:rPr>
          <w:szCs w:val="22"/>
          <w:lang w:val="fr-FR"/>
        </w:rPr>
      </w:pPr>
      <w:r w:rsidRPr="00C97F5C">
        <w:rPr>
          <w:szCs w:val="22"/>
          <w:lang w:val="fr-FR"/>
        </w:rPr>
        <w:t xml:space="preserve">Vous ne devez pas recevoir du MabThera si l’une des situations ci-dessus s’applique à vous. </w:t>
      </w:r>
      <w:r w:rsidRPr="00C97F5C">
        <w:rPr>
          <w:lang w:val="fr-FR"/>
        </w:rPr>
        <w:t xml:space="preserve">Si </w:t>
      </w:r>
      <w:r w:rsidRPr="00C97F5C">
        <w:rPr>
          <w:szCs w:val="22"/>
          <w:lang w:val="fr-FR"/>
        </w:rPr>
        <w:t xml:space="preserve">vous avez des doutes, demandez conseil à votre médecin, à </w:t>
      </w:r>
      <w:r w:rsidRPr="00C97F5C">
        <w:rPr>
          <w:lang w:val="fr-FR"/>
        </w:rPr>
        <w:t xml:space="preserve">votre </w:t>
      </w:r>
      <w:r w:rsidRPr="00C97F5C">
        <w:rPr>
          <w:szCs w:val="22"/>
          <w:lang w:val="fr-FR"/>
        </w:rPr>
        <w:t>pharmacien ou à</w:t>
      </w:r>
      <w:r w:rsidRPr="00C97F5C">
        <w:rPr>
          <w:lang w:val="fr-FR"/>
        </w:rPr>
        <w:t xml:space="preserve"> votre </w:t>
      </w:r>
      <w:r w:rsidRPr="00C97F5C">
        <w:rPr>
          <w:szCs w:val="22"/>
          <w:lang w:val="fr-FR"/>
        </w:rPr>
        <w:t>infirmier/ère avant que MabThera ne vous soit administré.</w:t>
      </w:r>
    </w:p>
    <w:p w14:paraId="77C8F720" w14:textId="77777777" w:rsidR="007B0B01" w:rsidRPr="00C97F5C" w:rsidRDefault="007B0B01" w:rsidP="00813EC5">
      <w:pPr>
        <w:outlineLvl w:val="0"/>
        <w:rPr>
          <w:b/>
          <w:szCs w:val="22"/>
          <w:lang w:val="fr-FR"/>
        </w:rPr>
      </w:pPr>
    </w:p>
    <w:p w14:paraId="73BD7657" w14:textId="77777777" w:rsidR="007B0B01" w:rsidRPr="00C97F5C" w:rsidRDefault="007B0B01" w:rsidP="007B0B01">
      <w:pPr>
        <w:rPr>
          <w:b/>
          <w:szCs w:val="22"/>
          <w:lang w:val="fr-FR"/>
        </w:rPr>
      </w:pPr>
      <w:r w:rsidRPr="00C97F5C">
        <w:rPr>
          <w:b/>
          <w:szCs w:val="22"/>
          <w:lang w:val="fr-FR"/>
        </w:rPr>
        <w:t>Avertissements et précautions</w:t>
      </w:r>
    </w:p>
    <w:p w14:paraId="4671E137" w14:textId="77777777" w:rsidR="007B0B01" w:rsidRPr="00C97F5C" w:rsidRDefault="007B0B01" w:rsidP="007B0B01">
      <w:pPr>
        <w:suppressAutoHyphens/>
        <w:rPr>
          <w:lang w:val="fr-FR"/>
        </w:rPr>
      </w:pPr>
      <w:r w:rsidRPr="00C97F5C">
        <w:rPr>
          <w:lang w:val="fr-FR"/>
        </w:rPr>
        <w:t>Adressez-vous à votre médecin ou votre pharmacien ou votre infirmier/ère avant que MabThera ne vous soit administré si :</w:t>
      </w:r>
    </w:p>
    <w:p w14:paraId="19D9CD54" w14:textId="77777777" w:rsidR="007B0B01" w:rsidRPr="00C97F5C" w:rsidRDefault="007B0B01" w:rsidP="007B0B01">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ou vous pourriez avoir actuellement une hépatite. Ceci est dû au fait que, dans quelques cas, MabThera peut rendre une hépatite B à nouveau active, ce qui peut être fatal dans de très rares cas. Les patients ayant déjà eu une infection par hépatite B seront étroitement surveillés par le médecin afin de déceler des signes d’infection.</w:t>
      </w:r>
    </w:p>
    <w:p w14:paraId="53A6DAE5" w14:textId="77777777" w:rsidR="007B0B01" w:rsidRPr="00C97F5C" w:rsidRDefault="007B0B01" w:rsidP="007B0B01">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des problèmes cardiaques (par exemple angine de poitrine, palpitations ou insuffisance cardiaque) ou des problèmes respiratoires.</w:t>
      </w:r>
    </w:p>
    <w:p w14:paraId="432852B1" w14:textId="77777777" w:rsidR="007B0B01" w:rsidRPr="00C97F5C" w:rsidRDefault="007B0B01" w:rsidP="007B0B01">
      <w:pPr>
        <w:suppressAutoHyphens/>
        <w:rPr>
          <w:lang w:val="fr-FR"/>
        </w:rPr>
      </w:pPr>
    </w:p>
    <w:p w14:paraId="7CF91F6C" w14:textId="77777777" w:rsidR="007B0B01" w:rsidRDefault="007B0B01" w:rsidP="007B0B01">
      <w:pPr>
        <w:suppressAutoHyphens/>
        <w:rPr>
          <w:ins w:id="268" w:author="Author"/>
          <w:lang w:val="fr-FR"/>
        </w:rPr>
      </w:pPr>
      <w:r w:rsidRPr="00C97F5C">
        <w:rPr>
          <w:lang w:val="fr-FR"/>
        </w:rPr>
        <w:t xml:space="preserve">Si l’une des situations ci-dessus s’applique à vous (ou si vous avez un doute), demandez conseil à votre médecin, votre pharmacien ou votre infirmier/ère avant </w:t>
      </w:r>
      <w:r w:rsidRPr="00C97F5C">
        <w:rPr>
          <w:szCs w:val="22"/>
          <w:lang w:val="fr-FR"/>
        </w:rPr>
        <w:t>de recevoir</w:t>
      </w:r>
      <w:r w:rsidRPr="00C97F5C">
        <w:rPr>
          <w:lang w:val="fr-FR"/>
        </w:rPr>
        <w:t xml:space="preserve"> MabThera</w:t>
      </w:r>
      <w:r w:rsidRPr="00C97F5C">
        <w:rPr>
          <w:szCs w:val="22"/>
          <w:lang w:val="fr-FR"/>
        </w:rPr>
        <w:t xml:space="preserve">. </w:t>
      </w:r>
      <w:r w:rsidRPr="00C97F5C">
        <w:rPr>
          <w:lang w:val="fr-FR"/>
        </w:rPr>
        <w:t>Votre médecin pourra prendre des précautions particulières au cours de votre traitement par MabThera.</w:t>
      </w:r>
    </w:p>
    <w:p w14:paraId="27D00A58" w14:textId="77777777" w:rsidR="00513B16" w:rsidRDefault="00513B16" w:rsidP="007B0B01">
      <w:pPr>
        <w:suppressAutoHyphens/>
        <w:rPr>
          <w:ins w:id="269" w:author="Author"/>
          <w:lang w:val="fr-FR"/>
        </w:rPr>
      </w:pPr>
    </w:p>
    <w:p w14:paraId="2DACEFB1" w14:textId="469FCC4C" w:rsidR="00513B16" w:rsidRPr="00513B16" w:rsidDel="00613AA5" w:rsidRDefault="00513B16" w:rsidP="00513B16">
      <w:pPr>
        <w:suppressAutoHyphens/>
        <w:rPr>
          <w:ins w:id="270" w:author="Author"/>
          <w:del w:id="271" w:author="Author"/>
          <w:szCs w:val="22"/>
          <w:lang w:val="fr-FR"/>
        </w:rPr>
      </w:pPr>
      <w:ins w:id="272" w:author="Author">
        <w:r w:rsidRPr="00513B16">
          <w:rPr>
            <w:szCs w:val="22"/>
            <w:lang w:val="fr-FR"/>
          </w:rPr>
          <w:t>Ce médicament contient 7,0 mg de polysorbate 80 dans chaque flacon de 10 mL et 35 mg de polysorbate 80 dans chaque flacon de 50 mL, ce qui équivaut à 0,7 mg/mL. Les polysorbates peuvent provoquer des réactions allergiques.</w:t>
        </w:r>
      </w:ins>
    </w:p>
    <w:p w14:paraId="5E742799" w14:textId="2188595D" w:rsidR="00513B16" w:rsidRPr="00513B16" w:rsidRDefault="008977D0" w:rsidP="00513B16">
      <w:pPr>
        <w:suppressAutoHyphens/>
        <w:rPr>
          <w:ins w:id="273" w:author="Author"/>
          <w:szCs w:val="22"/>
          <w:lang w:val="fr-FR"/>
        </w:rPr>
      </w:pPr>
      <w:ins w:id="274" w:author="Author">
        <w:r>
          <w:rPr>
            <w:szCs w:val="22"/>
            <w:lang w:val="fr-FR"/>
          </w:rPr>
          <w:t xml:space="preserve"> </w:t>
        </w:r>
        <w:r w:rsidR="00513B16" w:rsidRPr="00513B16">
          <w:rPr>
            <w:szCs w:val="22"/>
            <w:lang w:val="fr-FR"/>
          </w:rPr>
          <w:t>Informez votre médecin si vous avez des allergies connues.</w:t>
        </w:r>
      </w:ins>
    </w:p>
    <w:p w14:paraId="4CB95268" w14:textId="77777777" w:rsidR="00513B16" w:rsidRDefault="00513B16" w:rsidP="007B0B01">
      <w:pPr>
        <w:suppressAutoHyphens/>
        <w:rPr>
          <w:lang w:val="fr-FR"/>
        </w:rPr>
      </w:pPr>
    </w:p>
    <w:p w14:paraId="7C376B3D" w14:textId="1F9156B1" w:rsidR="00DC60AA" w:rsidDel="00513B16" w:rsidRDefault="00DC60AA" w:rsidP="007B0B01">
      <w:pPr>
        <w:suppressAutoHyphens/>
        <w:rPr>
          <w:del w:id="275" w:author="Author"/>
          <w:lang w:val="fr-FR"/>
        </w:rPr>
      </w:pPr>
    </w:p>
    <w:p w14:paraId="751A10D9" w14:textId="77777777" w:rsidR="00DC60AA" w:rsidRPr="00C97F5C" w:rsidRDefault="00DC60AA" w:rsidP="007B0B01">
      <w:pPr>
        <w:suppressAutoHyphens/>
        <w:rPr>
          <w:lang w:val="fr-FR"/>
        </w:rPr>
      </w:pPr>
      <w:r>
        <w:rPr>
          <w:szCs w:val="22"/>
          <w:lang w:val="fr-FR"/>
        </w:rPr>
        <w:t xml:space="preserve">Adressez vous également à votre médecin </w:t>
      </w:r>
      <w:r w:rsidRPr="00C97F5C">
        <w:rPr>
          <w:szCs w:val="22"/>
          <w:lang w:val="fr-FR"/>
        </w:rPr>
        <w:t xml:space="preserve">si vous pensez que vous avez besoin d’être vacciné prochainement, notamment par un vaccin requis pour voyager dans certains pays. </w:t>
      </w:r>
      <w:r w:rsidRPr="00C97F5C">
        <w:rPr>
          <w:rFonts w:eastAsia="MS Mincho"/>
          <w:szCs w:val="22"/>
          <w:lang w:val="fr-FR"/>
        </w:rPr>
        <w:t>Certains vaccins ne doivent pas être administrés pendant le traitement par MabThera ou dans les mois suivant son administration. Votre médecin vérifiera si vous avez besoin d’être vacciné avant de recevoir MabThera.</w:t>
      </w:r>
    </w:p>
    <w:p w14:paraId="04054142" w14:textId="77777777" w:rsidR="007B0B01" w:rsidRPr="00C97F5C" w:rsidRDefault="007B0B01" w:rsidP="00813EC5">
      <w:pPr>
        <w:outlineLvl w:val="0"/>
        <w:rPr>
          <w:b/>
          <w:szCs w:val="22"/>
          <w:lang w:val="fr-FR"/>
        </w:rPr>
      </w:pPr>
    </w:p>
    <w:p w14:paraId="58A52E28" w14:textId="77777777" w:rsidR="00872A09" w:rsidRPr="00C97F5C" w:rsidRDefault="00872A09" w:rsidP="00C92C9E">
      <w:pPr>
        <w:keepNext/>
        <w:keepLines/>
        <w:rPr>
          <w:b/>
          <w:szCs w:val="22"/>
          <w:lang w:val="fr-FR"/>
        </w:rPr>
      </w:pPr>
      <w:r w:rsidRPr="00C97F5C">
        <w:rPr>
          <w:b/>
          <w:szCs w:val="22"/>
          <w:lang w:val="fr-FR"/>
        </w:rPr>
        <w:t>Si vous</w:t>
      </w:r>
      <w:r w:rsidR="0038324D" w:rsidRPr="00C97F5C">
        <w:rPr>
          <w:b/>
          <w:szCs w:val="22"/>
          <w:lang w:val="fr-FR"/>
        </w:rPr>
        <w:t xml:space="preserve"> </w:t>
      </w:r>
      <w:r w:rsidRPr="00C97F5C">
        <w:rPr>
          <w:b/>
          <w:szCs w:val="22"/>
          <w:lang w:val="fr-FR"/>
        </w:rPr>
        <w:t>êtes traité pour une polyarthrite rhumatoïde,</w:t>
      </w:r>
      <w:r w:rsidR="008A6F62" w:rsidRPr="00C97F5C">
        <w:rPr>
          <w:b/>
          <w:szCs w:val="22"/>
          <w:lang w:val="fr-FR"/>
        </w:rPr>
        <w:t xml:space="preserve"> une granulomatose avec polyangéite</w:t>
      </w:r>
      <w:r w:rsidR="00D04D25" w:rsidRPr="00C97F5C">
        <w:rPr>
          <w:b/>
          <w:szCs w:val="22"/>
          <w:lang w:val="fr-FR"/>
        </w:rPr>
        <w:t xml:space="preserve">, </w:t>
      </w:r>
      <w:r w:rsidR="008A6F62" w:rsidRPr="00C97F5C">
        <w:rPr>
          <w:b/>
          <w:szCs w:val="22"/>
          <w:lang w:val="fr-FR"/>
        </w:rPr>
        <w:t>une polyangéite microscopique</w:t>
      </w:r>
      <w:r w:rsidR="00D04D25" w:rsidRPr="00C97F5C">
        <w:rPr>
          <w:b/>
          <w:szCs w:val="22"/>
          <w:lang w:val="fr-FR"/>
        </w:rPr>
        <w:t xml:space="preserve"> ou un pemphigus vulgaris</w:t>
      </w:r>
      <w:r w:rsidR="008A6F62" w:rsidRPr="00C97F5C">
        <w:rPr>
          <w:b/>
          <w:szCs w:val="22"/>
          <w:lang w:val="fr-FR"/>
        </w:rPr>
        <w:t>,</w:t>
      </w:r>
      <w:r w:rsidRPr="00C97F5C">
        <w:rPr>
          <w:b/>
          <w:szCs w:val="22"/>
          <w:lang w:val="fr-FR"/>
        </w:rPr>
        <w:t xml:space="preserve"> prévenez également votre médecin</w:t>
      </w:r>
    </w:p>
    <w:p w14:paraId="53E8A2AD" w14:textId="77777777" w:rsidR="00872A09" w:rsidRPr="00C97F5C" w:rsidRDefault="00872A09" w:rsidP="00C92C9E">
      <w:pPr>
        <w:keepNext/>
        <w:keepLines/>
        <w:ind w:left="567" w:hanging="567"/>
        <w:rPr>
          <w:szCs w:val="22"/>
          <w:lang w:val="fr-FR"/>
        </w:rPr>
      </w:pPr>
      <w:r w:rsidRPr="00C97F5C">
        <w:rPr>
          <w:szCs w:val="22"/>
          <w:lang w:val="fr-FR"/>
        </w:rPr>
        <w:sym w:font="Symbol" w:char="F0B7"/>
      </w:r>
      <w:r w:rsidRPr="00C97F5C">
        <w:rPr>
          <w:szCs w:val="22"/>
          <w:lang w:val="fr-FR"/>
        </w:rPr>
        <w:tab/>
        <w:t>si vous pensez que vous avez une infection même légère comme un rhume. Les cellules ciblées par MabThera aidant à combattre l’infection, vous devrez attendre la guérison de cette infection avant de recevoir MabThera. Prévenez également votre médecin si vous avez présenté de nombreuses infections dans le passé ou si vous souffrez d’une infection sévère.</w:t>
      </w:r>
    </w:p>
    <w:p w14:paraId="1EB5A123" w14:textId="77777777" w:rsidR="00872A09" w:rsidRPr="00C97F5C" w:rsidRDefault="00872A09" w:rsidP="0067239A">
      <w:pPr>
        <w:keepNext/>
        <w:keepLines/>
        <w:ind w:left="567" w:hanging="567"/>
        <w:rPr>
          <w:szCs w:val="22"/>
          <w:lang w:val="fr-FR"/>
        </w:rPr>
      </w:pPr>
    </w:p>
    <w:p w14:paraId="38F390D6" w14:textId="77777777" w:rsidR="007B0B01" w:rsidRPr="00C97F5C" w:rsidRDefault="007B0B01" w:rsidP="007B0B01">
      <w:pPr>
        <w:suppressAutoHyphens/>
        <w:rPr>
          <w:b/>
          <w:lang w:val="fr-FR"/>
        </w:rPr>
      </w:pPr>
      <w:r w:rsidRPr="00C97F5C">
        <w:rPr>
          <w:b/>
          <w:lang w:val="fr-FR"/>
        </w:rPr>
        <w:t>Enfants et adolescents</w:t>
      </w:r>
    </w:p>
    <w:p w14:paraId="73082267" w14:textId="77777777" w:rsidR="007362DD" w:rsidRPr="00C97F5C" w:rsidRDefault="00FD0FF2" w:rsidP="007B0B01">
      <w:pPr>
        <w:suppressAutoHyphens/>
        <w:rPr>
          <w:i/>
          <w:szCs w:val="22"/>
          <w:lang w:val="fr-FR"/>
        </w:rPr>
      </w:pPr>
      <w:r>
        <w:rPr>
          <w:i/>
          <w:szCs w:val="22"/>
          <w:lang w:val="fr-FR"/>
        </w:rPr>
        <w:t>Lymphomes non hodgkiniens</w:t>
      </w:r>
    </w:p>
    <w:p w14:paraId="1A1CC042" w14:textId="77777777" w:rsidR="00F9185B" w:rsidRPr="00C97F5C" w:rsidRDefault="007362DD" w:rsidP="007B0B01">
      <w:pPr>
        <w:suppressAutoHyphens/>
        <w:rPr>
          <w:szCs w:val="22"/>
          <w:lang w:val="fr-FR" w:eastAsia="en-US"/>
        </w:rPr>
      </w:pPr>
      <w:bookmarkStart w:id="276" w:name="_Hlk16018872"/>
      <w:r w:rsidRPr="00C97F5C">
        <w:rPr>
          <w:szCs w:val="22"/>
          <w:lang w:val="fr-FR" w:eastAsia="en-US"/>
        </w:rPr>
        <w:t xml:space="preserve">MabThera peut être utilisé pour le traitement des enfants et des adolescents âgés de 6 mois et plus, atteints d’un lymphome non hodgkinien, notamment le lymphome diffus à grandes cellules B </w:t>
      </w:r>
      <w:r w:rsidR="00195E6B" w:rsidRPr="00C97F5C">
        <w:rPr>
          <w:snapToGrid w:val="0"/>
          <w:szCs w:val="22"/>
          <w:lang w:val="fr-FR"/>
        </w:rPr>
        <w:t>(LDGCB)</w:t>
      </w:r>
      <w:r w:rsidR="00195E6B">
        <w:rPr>
          <w:snapToGrid w:val="0"/>
          <w:szCs w:val="22"/>
          <w:lang w:val="fr-FR"/>
        </w:rPr>
        <w:t xml:space="preserve"> </w:t>
      </w:r>
      <w:r w:rsidRPr="00C97F5C">
        <w:rPr>
          <w:szCs w:val="22"/>
          <w:lang w:val="fr-FR" w:eastAsia="en-US"/>
        </w:rPr>
        <w:t>CD20 positif, le lymphome de Burkitt</w:t>
      </w:r>
      <w:r w:rsidR="00195E6B">
        <w:rPr>
          <w:szCs w:val="22"/>
          <w:lang w:val="fr-FR" w:eastAsia="en-US"/>
        </w:rPr>
        <w:t xml:space="preserve"> (LB)</w:t>
      </w:r>
      <w:r w:rsidRPr="00C97F5C">
        <w:rPr>
          <w:szCs w:val="22"/>
          <w:lang w:val="fr-FR" w:eastAsia="en-US"/>
        </w:rPr>
        <w:t xml:space="preserve">/la leucémie de Burkitt (leucémie aiguë à cellules B matures) </w:t>
      </w:r>
      <w:r w:rsidR="00195E6B" w:rsidRPr="00C97F5C">
        <w:rPr>
          <w:snapToGrid w:val="0"/>
          <w:szCs w:val="22"/>
          <w:lang w:val="fr-FR"/>
        </w:rPr>
        <w:t>(LA-B)</w:t>
      </w:r>
      <w:r w:rsidR="00195E6B">
        <w:rPr>
          <w:snapToGrid w:val="0"/>
          <w:szCs w:val="22"/>
          <w:lang w:val="fr-FR"/>
        </w:rPr>
        <w:t xml:space="preserve"> </w:t>
      </w:r>
      <w:r w:rsidRPr="00C97F5C">
        <w:rPr>
          <w:szCs w:val="22"/>
          <w:lang w:val="fr-FR" w:eastAsia="en-US"/>
        </w:rPr>
        <w:t>ou le lymphome Burkitt-like</w:t>
      </w:r>
      <w:r w:rsidR="00195E6B">
        <w:rPr>
          <w:szCs w:val="22"/>
          <w:lang w:val="fr-FR" w:eastAsia="en-US"/>
        </w:rPr>
        <w:t xml:space="preserve"> </w:t>
      </w:r>
      <w:r w:rsidR="00195E6B" w:rsidRPr="00C97F5C">
        <w:rPr>
          <w:snapToGrid w:val="0"/>
          <w:szCs w:val="22"/>
          <w:lang w:val="fr-FR"/>
        </w:rPr>
        <w:t>(LB-like)</w:t>
      </w:r>
      <w:r w:rsidRPr="00C97F5C">
        <w:rPr>
          <w:szCs w:val="22"/>
          <w:lang w:val="fr-FR" w:eastAsia="en-US"/>
        </w:rPr>
        <w:t>.</w:t>
      </w:r>
      <w:bookmarkEnd w:id="276"/>
    </w:p>
    <w:p w14:paraId="5C085ABF" w14:textId="77777777" w:rsidR="00F9185B" w:rsidRPr="00C97F5C" w:rsidRDefault="00F9185B" w:rsidP="007B0B01">
      <w:pPr>
        <w:suppressAutoHyphens/>
        <w:rPr>
          <w:szCs w:val="22"/>
          <w:lang w:val="fr-FR"/>
        </w:rPr>
      </w:pPr>
      <w:r w:rsidRPr="00C97F5C">
        <w:rPr>
          <w:szCs w:val="22"/>
          <w:lang w:val="fr-FR" w:eastAsia="en-US"/>
        </w:rPr>
        <w:t>Demandez conseil à votre médecin, votre pharmacien ou votre infirmier/ère avant de recevoir ce médicament si vous ou votre enfant êtes âgé</w:t>
      </w:r>
      <w:r w:rsidR="00070699" w:rsidRPr="00C97F5C">
        <w:rPr>
          <w:szCs w:val="22"/>
          <w:lang w:val="fr-FR" w:eastAsia="en-US"/>
        </w:rPr>
        <w:t>(e)</w:t>
      </w:r>
      <w:r w:rsidR="00E07EA5" w:rsidRPr="00C97F5C">
        <w:rPr>
          <w:szCs w:val="22"/>
          <w:lang w:val="fr-FR" w:eastAsia="en-US"/>
        </w:rPr>
        <w:t xml:space="preserve"> </w:t>
      </w:r>
      <w:r w:rsidRPr="00C97F5C">
        <w:rPr>
          <w:szCs w:val="22"/>
          <w:lang w:val="fr-FR" w:eastAsia="en-US"/>
        </w:rPr>
        <w:t>de moins de 18 ans.</w:t>
      </w:r>
    </w:p>
    <w:p w14:paraId="478E491F" w14:textId="77777777" w:rsidR="007362DD" w:rsidRPr="00C97F5C" w:rsidRDefault="007362DD" w:rsidP="007B0B01">
      <w:pPr>
        <w:suppressAutoHyphens/>
        <w:rPr>
          <w:b/>
          <w:lang w:val="fr-FR"/>
        </w:rPr>
      </w:pPr>
    </w:p>
    <w:p w14:paraId="38980E24" w14:textId="77777777" w:rsidR="00E34FA1" w:rsidRPr="00C97F5C" w:rsidRDefault="00E34FA1" w:rsidP="007B0B01">
      <w:pPr>
        <w:suppressAutoHyphens/>
        <w:rPr>
          <w:i/>
          <w:szCs w:val="22"/>
          <w:lang w:val="fr-FR" w:eastAsia="en-US"/>
        </w:rPr>
      </w:pPr>
      <w:r w:rsidRPr="00C97F5C">
        <w:rPr>
          <w:i/>
          <w:szCs w:val="22"/>
          <w:lang w:val="fr-FR"/>
        </w:rPr>
        <w:t>Granulomatose avec polyangéite ou polyangéite microscopique</w:t>
      </w:r>
      <w:r w:rsidRPr="00C97F5C">
        <w:rPr>
          <w:i/>
          <w:szCs w:val="22"/>
          <w:lang w:val="fr-FR" w:eastAsia="en-US"/>
        </w:rPr>
        <w:t xml:space="preserve"> </w:t>
      </w:r>
    </w:p>
    <w:p w14:paraId="3C6359CA" w14:textId="77777777" w:rsidR="00776CEE" w:rsidRPr="00C97F5C" w:rsidRDefault="00776CEE" w:rsidP="007B0B01">
      <w:pPr>
        <w:suppressAutoHyphens/>
        <w:rPr>
          <w:szCs w:val="22"/>
          <w:lang w:val="fr-FR" w:eastAsia="en-US"/>
        </w:rPr>
      </w:pPr>
      <w:r w:rsidRPr="00C97F5C">
        <w:rPr>
          <w:szCs w:val="22"/>
          <w:lang w:val="fr-FR" w:eastAsia="en-US"/>
        </w:rPr>
        <w:t xml:space="preserve">MabThera peut être utilisé pour le traitement des enfants et des adolescents, âgés de </w:t>
      </w:r>
      <w:r w:rsidRPr="00C97F5C">
        <w:rPr>
          <w:szCs w:val="22"/>
          <w:lang w:val="fr-FR"/>
        </w:rPr>
        <w:t xml:space="preserve">2 ans et plus, atteints </w:t>
      </w:r>
      <w:r w:rsidR="001A147C" w:rsidRPr="00C97F5C">
        <w:rPr>
          <w:szCs w:val="22"/>
          <w:lang w:val="fr-FR"/>
        </w:rPr>
        <w:t xml:space="preserve">d’une </w:t>
      </w:r>
      <w:r w:rsidRPr="00C97F5C">
        <w:rPr>
          <w:szCs w:val="22"/>
          <w:lang w:val="fr-FR"/>
        </w:rPr>
        <w:t>granulomatos</w:t>
      </w:r>
      <w:r w:rsidR="001A147C" w:rsidRPr="00C97F5C">
        <w:rPr>
          <w:szCs w:val="22"/>
          <w:lang w:val="fr-FR"/>
        </w:rPr>
        <w:t>e avec</w:t>
      </w:r>
      <w:r w:rsidRPr="00C97F5C">
        <w:rPr>
          <w:szCs w:val="22"/>
          <w:lang w:val="fr-FR"/>
        </w:rPr>
        <w:t xml:space="preserve"> polyang</w:t>
      </w:r>
      <w:r w:rsidR="001A147C" w:rsidRPr="00C97F5C">
        <w:rPr>
          <w:szCs w:val="22"/>
          <w:lang w:val="fr-FR"/>
        </w:rPr>
        <w:t>éite</w:t>
      </w:r>
      <w:r w:rsidRPr="00C97F5C">
        <w:rPr>
          <w:szCs w:val="22"/>
          <w:lang w:val="fr-FR"/>
        </w:rPr>
        <w:t xml:space="preserve"> (</w:t>
      </w:r>
      <w:r w:rsidR="001A147C" w:rsidRPr="00C97F5C">
        <w:rPr>
          <w:szCs w:val="22"/>
          <w:lang w:val="fr-FR"/>
        </w:rPr>
        <w:t>précédemment dénommée maladie de Wegener</w:t>
      </w:r>
      <w:r w:rsidRPr="00C97F5C">
        <w:rPr>
          <w:szCs w:val="22"/>
          <w:lang w:val="fr-FR"/>
        </w:rPr>
        <w:t xml:space="preserve">) </w:t>
      </w:r>
      <w:r w:rsidR="001A147C" w:rsidRPr="00C97F5C">
        <w:rPr>
          <w:szCs w:val="22"/>
          <w:lang w:val="fr-FR"/>
        </w:rPr>
        <w:t>ou d’une polyangéite microscopique</w:t>
      </w:r>
      <w:r w:rsidRPr="00C97F5C">
        <w:rPr>
          <w:szCs w:val="22"/>
          <w:lang w:val="fr-FR"/>
        </w:rPr>
        <w:t xml:space="preserve">. </w:t>
      </w:r>
      <w:r w:rsidR="001A147C" w:rsidRPr="00C97F5C">
        <w:rPr>
          <w:szCs w:val="22"/>
          <w:lang w:val="fr-FR" w:eastAsia="en-US"/>
        </w:rPr>
        <w:t>Peu d’informations sont disponibles sur l’utilisation</w:t>
      </w:r>
      <w:r w:rsidRPr="00C97F5C">
        <w:rPr>
          <w:szCs w:val="22"/>
          <w:lang w:val="fr-FR" w:eastAsia="en-US"/>
        </w:rPr>
        <w:t xml:space="preserve"> </w:t>
      </w:r>
      <w:r w:rsidR="001A147C" w:rsidRPr="00C97F5C">
        <w:rPr>
          <w:szCs w:val="22"/>
          <w:lang w:val="fr-FR" w:eastAsia="en-US"/>
        </w:rPr>
        <w:t xml:space="preserve">de </w:t>
      </w:r>
      <w:r w:rsidRPr="00C97F5C">
        <w:rPr>
          <w:szCs w:val="22"/>
          <w:lang w:val="fr-FR" w:eastAsia="en-US"/>
        </w:rPr>
        <w:t xml:space="preserve">MabThera </w:t>
      </w:r>
      <w:r w:rsidR="001A147C" w:rsidRPr="00C97F5C">
        <w:rPr>
          <w:szCs w:val="22"/>
          <w:lang w:val="fr-FR" w:eastAsia="en-US"/>
        </w:rPr>
        <w:t>chez les enfants et les adolescents atteints d’autres maladies</w:t>
      </w:r>
      <w:r w:rsidRPr="00C97F5C">
        <w:rPr>
          <w:szCs w:val="22"/>
          <w:lang w:val="fr-FR" w:eastAsia="en-US"/>
        </w:rPr>
        <w:t>.</w:t>
      </w:r>
    </w:p>
    <w:p w14:paraId="4A7864A3" w14:textId="77777777" w:rsidR="001A1CCC" w:rsidRPr="00C97F5C" w:rsidRDefault="001A1CCC" w:rsidP="007B0B01">
      <w:pPr>
        <w:suppressAutoHyphens/>
        <w:rPr>
          <w:b/>
          <w:lang w:val="fr-FR"/>
        </w:rPr>
      </w:pPr>
    </w:p>
    <w:p w14:paraId="07B99B48" w14:textId="77777777" w:rsidR="007B0B01" w:rsidRPr="00C97F5C" w:rsidRDefault="00E41B94" w:rsidP="007B0B01">
      <w:pPr>
        <w:suppressAutoHyphens/>
        <w:rPr>
          <w:lang w:val="fr-FR"/>
        </w:rPr>
      </w:pPr>
      <w:r w:rsidRPr="00C97F5C">
        <w:rPr>
          <w:lang w:val="fr-FR"/>
        </w:rPr>
        <w:t xml:space="preserve">Demandez </w:t>
      </w:r>
      <w:r w:rsidR="007B0B01" w:rsidRPr="00C97F5C">
        <w:rPr>
          <w:lang w:val="fr-FR"/>
        </w:rPr>
        <w:t xml:space="preserve">conseil à votre médecin, votre pharmacien ou votre infirmier/ère avant de recevoir ce médicament si vous ou votre enfant êtes âgés de moins de 18 ans. </w:t>
      </w:r>
    </w:p>
    <w:p w14:paraId="7686D95E" w14:textId="77777777" w:rsidR="00872A09" w:rsidRPr="00C97F5C" w:rsidRDefault="00872A09">
      <w:pPr>
        <w:rPr>
          <w:szCs w:val="22"/>
          <w:lang w:val="fr-FR"/>
        </w:rPr>
      </w:pPr>
    </w:p>
    <w:p w14:paraId="2E4DDE8A" w14:textId="77777777" w:rsidR="005A5F31" w:rsidRPr="00C97F5C" w:rsidRDefault="005A5F31" w:rsidP="00813EC5">
      <w:pPr>
        <w:keepNext/>
        <w:keepLines/>
        <w:outlineLvl w:val="0"/>
        <w:rPr>
          <w:b/>
          <w:szCs w:val="22"/>
          <w:lang w:val="fr-FR"/>
        </w:rPr>
      </w:pPr>
      <w:r w:rsidRPr="00C97F5C">
        <w:rPr>
          <w:b/>
          <w:szCs w:val="22"/>
          <w:lang w:val="fr-FR"/>
        </w:rPr>
        <w:t>Autres médicaments et MabThera</w:t>
      </w:r>
    </w:p>
    <w:p w14:paraId="7C5F237B" w14:textId="77777777" w:rsidR="007B0B01" w:rsidRPr="00C97F5C" w:rsidRDefault="007B0B01" w:rsidP="007B0B01">
      <w:pPr>
        <w:suppressAutoHyphens/>
        <w:rPr>
          <w:lang w:val="fr-FR"/>
        </w:rPr>
      </w:pPr>
      <w:r w:rsidRPr="00C97F5C">
        <w:rPr>
          <w:lang w:val="fr-FR"/>
        </w:rPr>
        <w:t>Informez votre médecin, votre pharmacien ou votre infirmier/ère si vous prenez, avez récemment pris ou pourriez prendre tout autre médicament. Cela s’applique aux médicaments obtenus sans ordonnance et aux médicaments phytothérapeutiques. Cela est dû au fait que MabThera peut affecter la manière dont certains autres médicaments agissent. De même, certains autres médicaments peuvent affecter la manière dont MabThera agit.</w:t>
      </w:r>
    </w:p>
    <w:p w14:paraId="68E10D3B" w14:textId="77777777" w:rsidR="007B0B01" w:rsidRPr="00C97F5C" w:rsidRDefault="007B0B01" w:rsidP="007B0B01">
      <w:pPr>
        <w:suppressAutoHyphens/>
        <w:rPr>
          <w:lang w:val="fr-FR"/>
        </w:rPr>
      </w:pPr>
    </w:p>
    <w:p w14:paraId="1CC591D6" w14:textId="77777777" w:rsidR="007B0B01" w:rsidRPr="00C97F5C" w:rsidRDefault="007B0B01" w:rsidP="007B0B01">
      <w:pPr>
        <w:suppressAutoHyphens/>
        <w:rPr>
          <w:lang w:val="fr-FR"/>
        </w:rPr>
      </w:pPr>
      <w:r w:rsidRPr="00C97F5C">
        <w:rPr>
          <w:lang w:val="fr-FR"/>
        </w:rPr>
        <w:t>En particulier, indiquez à votre médecin :</w:t>
      </w:r>
    </w:p>
    <w:p w14:paraId="62788CD1" w14:textId="77777777" w:rsidR="007B0B01" w:rsidRPr="00C97F5C" w:rsidRDefault="007B0B01" w:rsidP="007B0B01">
      <w:pPr>
        <w:suppressAutoHyphens/>
        <w:ind w:left="720" w:hanging="360"/>
        <w:rPr>
          <w:lang w:val="fr-FR"/>
        </w:rPr>
      </w:pPr>
      <w:r w:rsidRPr="00C97F5C">
        <w:rPr>
          <w:rFonts w:ascii="Symbol" w:hAnsi="Symbol"/>
          <w:szCs w:val="22"/>
          <w:lang w:val="fr-FR"/>
        </w:rPr>
        <w:t></w:t>
      </w:r>
      <w:r w:rsidRPr="00C97F5C">
        <w:rPr>
          <w:szCs w:val="22"/>
          <w:lang w:val="fr-FR"/>
        </w:rPr>
        <w:tab/>
      </w:r>
      <w:r w:rsidRPr="00C97F5C">
        <w:rPr>
          <w:lang w:val="fr-FR"/>
        </w:rPr>
        <w:t>si vous prenez des médicaments pour traiter l’hypertension art</w:t>
      </w:r>
      <w:r w:rsidR="001D64B3" w:rsidRPr="00C97F5C">
        <w:rPr>
          <w:lang w:val="fr-FR"/>
        </w:rPr>
        <w:t>é</w:t>
      </w:r>
      <w:r w:rsidRPr="00C97F5C">
        <w:rPr>
          <w:lang w:val="fr-FR"/>
        </w:rPr>
        <w:t>rielle. Il pourra vous être demandé de ne pas prendre ces médicaments 12 heures avant que vous ne receviez MabThera. Ceci est dû au fait que certaines personnes ont eu une diminution brutale de leur pression artérielle pendant qu’ils re</w:t>
      </w:r>
      <w:r w:rsidR="00EC1FC4" w:rsidRPr="00C97F5C">
        <w:rPr>
          <w:lang w:val="fr-FR"/>
        </w:rPr>
        <w:t>cevaient</w:t>
      </w:r>
      <w:r w:rsidRPr="00C97F5C">
        <w:rPr>
          <w:lang w:val="fr-FR"/>
        </w:rPr>
        <w:t xml:space="preserve"> MabThera.</w:t>
      </w:r>
    </w:p>
    <w:p w14:paraId="45BF121B" w14:textId="77777777" w:rsidR="007B0B01" w:rsidRPr="00C97F5C" w:rsidRDefault="007B0B01" w:rsidP="007B0B01">
      <w:pPr>
        <w:suppressAutoHyphens/>
        <w:ind w:left="720" w:hanging="360"/>
        <w:rPr>
          <w:lang w:val="fr-FR"/>
        </w:rPr>
      </w:pPr>
      <w:r w:rsidRPr="00C97F5C">
        <w:rPr>
          <w:rFonts w:ascii="Symbol" w:hAnsi="Symbol"/>
          <w:szCs w:val="22"/>
          <w:lang w:val="fr-FR"/>
        </w:rPr>
        <w:t></w:t>
      </w:r>
      <w:r w:rsidRPr="00C97F5C">
        <w:rPr>
          <w:szCs w:val="22"/>
          <w:lang w:val="fr-FR"/>
        </w:rPr>
        <w:tab/>
      </w:r>
      <w:r w:rsidR="00B57B6E">
        <w:rPr>
          <w:lang w:val="fr-FR"/>
        </w:rPr>
        <w:t>s</w:t>
      </w:r>
      <w:r w:rsidR="00B57B6E" w:rsidRPr="00C97F5C">
        <w:rPr>
          <w:lang w:val="fr-FR"/>
        </w:rPr>
        <w:t xml:space="preserve">i </w:t>
      </w:r>
      <w:r w:rsidRPr="00C97F5C">
        <w:rPr>
          <w:lang w:val="fr-FR"/>
        </w:rPr>
        <w:t>vous avez déjà pris des médicaments affectant votre système immunitaire – par exemple une chimiothérapie ou des médicaments immunosuppresseurs.</w:t>
      </w:r>
    </w:p>
    <w:p w14:paraId="4E266A07" w14:textId="77777777" w:rsidR="007B0B01" w:rsidRPr="00C97F5C" w:rsidRDefault="007B0B01" w:rsidP="007B0B01">
      <w:pPr>
        <w:suppressAutoHyphens/>
        <w:rPr>
          <w:lang w:val="fr-FR"/>
        </w:rPr>
      </w:pPr>
    </w:p>
    <w:p w14:paraId="32BE6EAD" w14:textId="77777777" w:rsidR="007B0B01" w:rsidRPr="00C97F5C" w:rsidRDefault="007B0B01" w:rsidP="007B0B01">
      <w:pPr>
        <w:suppressAutoHyphens/>
        <w:rPr>
          <w:lang w:val="fr-FR"/>
        </w:rPr>
      </w:pPr>
      <w:r w:rsidRPr="00C97F5C">
        <w:rPr>
          <w:lang w:val="fr-FR"/>
        </w:rPr>
        <w:t>Si l’une des situations ci-dessus s’applique à vous (ou si vous avez un doute), demandez conseil à votre médecin, votre pharmacien ou votre infirmier/ère avant que MabThera ne vous soit administré.</w:t>
      </w:r>
    </w:p>
    <w:p w14:paraId="4EA8BE69" w14:textId="77777777" w:rsidR="00872A09" w:rsidRPr="00C97F5C" w:rsidRDefault="00872A09">
      <w:pPr>
        <w:rPr>
          <w:szCs w:val="22"/>
          <w:lang w:val="fr-FR"/>
        </w:rPr>
      </w:pPr>
    </w:p>
    <w:p w14:paraId="3A9D9AA3" w14:textId="77777777" w:rsidR="00872A09" w:rsidRPr="00C97F5C" w:rsidRDefault="00872A09" w:rsidP="000519B1">
      <w:pPr>
        <w:keepNext/>
        <w:keepLines/>
        <w:outlineLvl w:val="0"/>
        <w:rPr>
          <w:b/>
          <w:szCs w:val="22"/>
          <w:lang w:val="fr-FR"/>
        </w:rPr>
      </w:pPr>
      <w:r w:rsidRPr="00C97F5C">
        <w:rPr>
          <w:b/>
          <w:szCs w:val="22"/>
          <w:lang w:val="fr-FR"/>
        </w:rPr>
        <w:t>Grossesse et allaitement</w:t>
      </w:r>
    </w:p>
    <w:p w14:paraId="4B42268C" w14:textId="77777777" w:rsidR="007B0B01" w:rsidRPr="00C97F5C" w:rsidRDefault="007B0B01" w:rsidP="000519B1">
      <w:pPr>
        <w:keepNext/>
        <w:keepLines/>
        <w:suppressAutoHyphens/>
        <w:rPr>
          <w:lang w:val="fr-FR"/>
        </w:rPr>
      </w:pPr>
      <w:r w:rsidRPr="00C97F5C">
        <w:rPr>
          <w:szCs w:val="22"/>
          <w:lang w:val="fr-FR"/>
        </w:rPr>
        <w:t>Si vous êtes enceinte, si vous pensez pouvoir être enceinte ou planifiez une grossesse, demandez conseil à votre médecin ou infirmi</w:t>
      </w:r>
      <w:r w:rsidR="00B57B6E">
        <w:rPr>
          <w:szCs w:val="22"/>
          <w:lang w:val="fr-FR"/>
        </w:rPr>
        <w:t>er/</w:t>
      </w:r>
      <w:r w:rsidRPr="00C97F5C">
        <w:rPr>
          <w:szCs w:val="22"/>
          <w:lang w:val="fr-FR"/>
        </w:rPr>
        <w:t xml:space="preserve">ère. </w:t>
      </w:r>
      <w:r w:rsidRPr="00C97F5C">
        <w:rPr>
          <w:lang w:val="fr-FR"/>
        </w:rPr>
        <w:t xml:space="preserve">Cela est dû au fait que MabThera peut traverser </w:t>
      </w:r>
      <w:r w:rsidRPr="00C97F5C">
        <w:rPr>
          <w:szCs w:val="22"/>
          <w:lang w:val="fr-FR"/>
        </w:rPr>
        <w:t>la barrière placentaire</w:t>
      </w:r>
      <w:r w:rsidRPr="00C97F5C">
        <w:rPr>
          <w:lang w:val="fr-FR"/>
        </w:rPr>
        <w:t xml:space="preserve"> et </w:t>
      </w:r>
      <w:r w:rsidRPr="00C97F5C">
        <w:rPr>
          <w:szCs w:val="22"/>
          <w:lang w:val="fr-FR"/>
        </w:rPr>
        <w:t>atteindre</w:t>
      </w:r>
      <w:r w:rsidRPr="00C97F5C">
        <w:rPr>
          <w:lang w:val="fr-FR"/>
        </w:rPr>
        <w:t xml:space="preserve"> votre </w:t>
      </w:r>
      <w:r w:rsidRPr="00C97F5C">
        <w:rPr>
          <w:szCs w:val="22"/>
          <w:lang w:val="fr-FR"/>
        </w:rPr>
        <w:t>bébé</w:t>
      </w:r>
      <w:r w:rsidRPr="00C97F5C">
        <w:rPr>
          <w:lang w:val="fr-FR"/>
        </w:rPr>
        <w:t>.</w:t>
      </w:r>
    </w:p>
    <w:p w14:paraId="43CD9FB4" w14:textId="77777777" w:rsidR="007B0B01" w:rsidRPr="00C97F5C" w:rsidRDefault="007B0B01" w:rsidP="007B0B01">
      <w:pPr>
        <w:suppressAutoHyphens/>
        <w:rPr>
          <w:lang w:val="fr-FR"/>
        </w:rPr>
      </w:pPr>
      <w:r w:rsidRPr="00C97F5C">
        <w:rPr>
          <w:lang w:val="fr-FR"/>
        </w:rPr>
        <w:t xml:space="preserve">Si vous </w:t>
      </w:r>
      <w:r w:rsidRPr="00C97F5C">
        <w:rPr>
          <w:szCs w:val="22"/>
          <w:lang w:val="fr-FR"/>
        </w:rPr>
        <w:t>êtes une femme en âge d’avoir des enfants</w:t>
      </w:r>
      <w:r w:rsidRPr="00C97F5C">
        <w:rPr>
          <w:lang w:val="fr-FR"/>
        </w:rPr>
        <w:t>, vous et votre partenaire devez utiliser une méthode de contraception efficace</w:t>
      </w:r>
      <w:r w:rsidRPr="00C97F5C">
        <w:rPr>
          <w:szCs w:val="22"/>
          <w:lang w:val="fr-FR"/>
        </w:rPr>
        <w:t xml:space="preserve"> </w:t>
      </w:r>
      <w:r w:rsidRPr="00C97F5C">
        <w:rPr>
          <w:lang w:val="fr-FR"/>
        </w:rPr>
        <w:t xml:space="preserve">pendant </w:t>
      </w:r>
      <w:r w:rsidRPr="00C97F5C">
        <w:rPr>
          <w:szCs w:val="22"/>
          <w:lang w:val="fr-FR"/>
        </w:rPr>
        <w:t>toute la durée du</w:t>
      </w:r>
      <w:r w:rsidRPr="00C97F5C">
        <w:rPr>
          <w:lang w:val="fr-FR"/>
        </w:rPr>
        <w:t xml:space="preserve"> traitement par MabThera. Vous devez également continuer à l’utiliser pendant 12 mois après votre dernier traitement par MabThera. MabThera passe dans le lait maternel</w:t>
      </w:r>
      <w:r w:rsidR="00B57B6E" w:rsidRPr="00B57B6E">
        <w:rPr>
          <w:szCs w:val="22"/>
          <w:lang w:val="fr-FR"/>
        </w:rPr>
        <w:t xml:space="preserve"> </w:t>
      </w:r>
      <w:r w:rsidR="00B57B6E" w:rsidRPr="00274F23">
        <w:rPr>
          <w:szCs w:val="22"/>
          <w:lang w:val="fr-FR"/>
        </w:rPr>
        <w:t>en</w:t>
      </w:r>
      <w:r w:rsidR="007D4E8E">
        <w:rPr>
          <w:szCs w:val="22"/>
          <w:lang w:val="fr-FR"/>
        </w:rPr>
        <w:t xml:space="preserve"> très</w:t>
      </w:r>
      <w:r w:rsidR="00B57B6E" w:rsidRPr="00274F23">
        <w:rPr>
          <w:szCs w:val="22"/>
          <w:lang w:val="fr-FR"/>
        </w:rPr>
        <w:t xml:space="preserve"> faibles quantités. Les effets à long terme sur les nourrissons allaités n’étant pas connus, </w:t>
      </w:r>
      <w:r w:rsidR="007D4E8E">
        <w:rPr>
          <w:szCs w:val="22"/>
          <w:lang w:val="fr-FR"/>
        </w:rPr>
        <w:t xml:space="preserve">par mesure de précaution, </w:t>
      </w:r>
      <w:r w:rsidR="00B57B6E" w:rsidRPr="00274F23">
        <w:rPr>
          <w:szCs w:val="22"/>
          <w:lang w:val="fr-FR"/>
        </w:rPr>
        <w:t xml:space="preserve">l’allaitement n’est pas recommandé pendant le traitement par MabThera et pendant </w:t>
      </w:r>
      <w:r w:rsidR="007D4E8E">
        <w:rPr>
          <w:szCs w:val="22"/>
          <w:lang w:val="fr-FR"/>
        </w:rPr>
        <w:t>6</w:t>
      </w:r>
      <w:r w:rsidR="007D4E8E" w:rsidRPr="00274F23">
        <w:rPr>
          <w:szCs w:val="22"/>
          <w:lang w:val="fr-FR"/>
        </w:rPr>
        <w:t xml:space="preserve"> </w:t>
      </w:r>
      <w:r w:rsidR="00B57B6E" w:rsidRPr="00274F23">
        <w:rPr>
          <w:szCs w:val="22"/>
          <w:lang w:val="fr-FR"/>
        </w:rPr>
        <w:t>mois suivant son arrêt</w:t>
      </w:r>
      <w:r w:rsidRPr="00C97F5C">
        <w:rPr>
          <w:lang w:val="fr-FR"/>
        </w:rPr>
        <w:t>.</w:t>
      </w:r>
    </w:p>
    <w:p w14:paraId="427483DF" w14:textId="77777777" w:rsidR="00872A09" w:rsidRPr="00C97F5C" w:rsidRDefault="00872A09">
      <w:pPr>
        <w:rPr>
          <w:szCs w:val="22"/>
          <w:lang w:val="fr-FR"/>
        </w:rPr>
      </w:pPr>
    </w:p>
    <w:p w14:paraId="0AF3E6CB" w14:textId="77777777" w:rsidR="00872A09" w:rsidRPr="00C97F5C" w:rsidRDefault="00872A09" w:rsidP="002174B8">
      <w:pPr>
        <w:keepNext/>
        <w:keepLines/>
        <w:outlineLvl w:val="0"/>
        <w:rPr>
          <w:b/>
          <w:szCs w:val="22"/>
          <w:lang w:val="fr-FR"/>
        </w:rPr>
      </w:pPr>
      <w:r w:rsidRPr="00C97F5C">
        <w:rPr>
          <w:b/>
          <w:szCs w:val="22"/>
          <w:lang w:val="fr-FR"/>
        </w:rPr>
        <w:t>Conduite de véhicules et utilisation de machines</w:t>
      </w:r>
    </w:p>
    <w:p w14:paraId="49E9B8FC" w14:textId="77777777" w:rsidR="007B0B01" w:rsidRPr="00C97F5C" w:rsidRDefault="007B0B01" w:rsidP="00F701AD">
      <w:pPr>
        <w:keepNext/>
        <w:keepLines/>
        <w:suppressAutoHyphens/>
        <w:rPr>
          <w:szCs w:val="22"/>
          <w:lang w:val="fr-FR"/>
        </w:rPr>
      </w:pPr>
      <w:r w:rsidRPr="00C97F5C">
        <w:rPr>
          <w:szCs w:val="22"/>
          <w:lang w:val="fr-FR"/>
        </w:rPr>
        <w:t xml:space="preserve">L’effet de </w:t>
      </w:r>
      <w:r w:rsidRPr="00C97F5C">
        <w:rPr>
          <w:lang w:val="fr-FR"/>
        </w:rPr>
        <w:t>MabThera sur votre aptitude à conduire des véhicules et à utiliser des outils ou des machines</w:t>
      </w:r>
      <w:r w:rsidRPr="00C97F5C">
        <w:rPr>
          <w:szCs w:val="22"/>
          <w:lang w:val="fr-FR"/>
        </w:rPr>
        <w:t xml:space="preserve"> n’est pas connu. </w:t>
      </w:r>
    </w:p>
    <w:p w14:paraId="266A8114" w14:textId="77777777" w:rsidR="00F85FB9" w:rsidRPr="00C97F5C" w:rsidRDefault="00F85FB9" w:rsidP="007B0B01">
      <w:pPr>
        <w:keepNext/>
        <w:keepLines/>
        <w:suppressAutoHyphens/>
        <w:rPr>
          <w:szCs w:val="22"/>
          <w:lang w:val="fr-FR"/>
        </w:rPr>
      </w:pPr>
    </w:p>
    <w:p w14:paraId="5EE69476" w14:textId="77777777" w:rsidR="00F85FB9" w:rsidRPr="00C97F5C" w:rsidRDefault="00F85FB9" w:rsidP="007B0B01">
      <w:pPr>
        <w:keepNext/>
        <w:keepLines/>
        <w:suppressAutoHyphens/>
        <w:rPr>
          <w:b/>
          <w:szCs w:val="22"/>
          <w:lang w:val="fr-FR"/>
        </w:rPr>
      </w:pPr>
      <w:r w:rsidRPr="00C97F5C">
        <w:rPr>
          <w:b/>
          <w:szCs w:val="22"/>
          <w:lang w:val="fr-FR"/>
        </w:rPr>
        <w:t>MabThera contient du sodium</w:t>
      </w:r>
    </w:p>
    <w:p w14:paraId="4EDA558C" w14:textId="77777777" w:rsidR="008D7D94" w:rsidRDefault="00F85FB9" w:rsidP="00C44695">
      <w:pPr>
        <w:keepNext/>
        <w:keepLines/>
        <w:suppressAutoHyphens/>
        <w:rPr>
          <w:szCs w:val="22"/>
          <w:lang w:val="fr-FR"/>
        </w:rPr>
      </w:pPr>
      <w:r w:rsidRPr="00C97F5C">
        <w:rPr>
          <w:szCs w:val="22"/>
          <w:lang w:val="fr-FR"/>
        </w:rPr>
        <w:t>Ce médicament contient 52,6 mg de sodium</w:t>
      </w:r>
      <w:r w:rsidR="005F74AD">
        <w:rPr>
          <w:szCs w:val="22"/>
          <w:lang w:val="fr-FR"/>
        </w:rPr>
        <w:t xml:space="preserve"> (composant principal du sel de cuisine/table)</w:t>
      </w:r>
      <w:r w:rsidRPr="00C97F5C">
        <w:rPr>
          <w:szCs w:val="22"/>
          <w:lang w:val="fr-FR"/>
        </w:rPr>
        <w:t xml:space="preserve"> par flacon de 10 mL</w:t>
      </w:r>
      <w:r w:rsidR="001B4535" w:rsidRPr="00C97F5C">
        <w:rPr>
          <w:bCs/>
          <w:szCs w:val="22"/>
          <w:lang w:val="fr-FR"/>
        </w:rPr>
        <w:t xml:space="preserve"> et 263,2 mg de sodium par flacon de 50 mL</w:t>
      </w:r>
      <w:r w:rsidRPr="00C97F5C">
        <w:rPr>
          <w:szCs w:val="22"/>
          <w:lang w:val="fr-FR"/>
        </w:rPr>
        <w:t xml:space="preserve">. </w:t>
      </w:r>
    </w:p>
    <w:p w14:paraId="2910BE2B" w14:textId="77777777" w:rsidR="00872A09" w:rsidRPr="00C97F5C" w:rsidRDefault="00F908AE" w:rsidP="00C44695">
      <w:pPr>
        <w:keepNext/>
        <w:keepLines/>
        <w:suppressAutoHyphens/>
        <w:rPr>
          <w:szCs w:val="22"/>
          <w:lang w:val="fr-FR"/>
        </w:rPr>
      </w:pPr>
      <w:r w:rsidRPr="00C97F5C">
        <w:rPr>
          <w:lang w:val="fr-FR"/>
        </w:rPr>
        <w:t>Cela équivaut à 2,6</w:t>
      </w:r>
      <w:r w:rsidR="008D7D94">
        <w:rPr>
          <w:lang w:val="fr-FR"/>
        </w:rPr>
        <w:t> </w:t>
      </w:r>
      <w:r w:rsidRPr="00C97F5C">
        <w:rPr>
          <w:lang w:val="fr-FR"/>
        </w:rPr>
        <w:t>% (pour un flacon de 10</w:t>
      </w:r>
      <w:r w:rsidR="008D7D94">
        <w:rPr>
          <w:lang w:val="fr-FR"/>
        </w:rPr>
        <w:t> </w:t>
      </w:r>
      <w:r w:rsidRPr="00C97F5C">
        <w:rPr>
          <w:lang w:val="fr-FR"/>
        </w:rPr>
        <w:t>mL) et 13,2</w:t>
      </w:r>
      <w:r w:rsidR="008D7D94">
        <w:rPr>
          <w:lang w:val="fr-FR"/>
        </w:rPr>
        <w:t> </w:t>
      </w:r>
      <w:r w:rsidRPr="00C97F5C">
        <w:rPr>
          <w:lang w:val="fr-FR"/>
        </w:rPr>
        <w:t>% (pour un flacon de 50</w:t>
      </w:r>
      <w:r w:rsidR="008D7D94">
        <w:rPr>
          <w:lang w:val="fr-FR"/>
        </w:rPr>
        <w:t> </w:t>
      </w:r>
      <w:r w:rsidRPr="00C97F5C">
        <w:rPr>
          <w:lang w:val="fr-FR"/>
        </w:rPr>
        <w:t xml:space="preserve">mL) de l’apport alimentaire quotidien maximal recommandé de sodium pour un adulte. </w:t>
      </w:r>
    </w:p>
    <w:p w14:paraId="025C3717" w14:textId="77777777" w:rsidR="00846A32" w:rsidRDefault="00846A32">
      <w:pPr>
        <w:rPr>
          <w:szCs w:val="22"/>
          <w:lang w:val="fr-FR"/>
        </w:rPr>
      </w:pPr>
    </w:p>
    <w:p w14:paraId="26BA1B10" w14:textId="77777777" w:rsidR="002F74CD" w:rsidRPr="00C97F5C" w:rsidRDefault="002F74CD">
      <w:pPr>
        <w:rPr>
          <w:szCs w:val="22"/>
          <w:lang w:val="fr-FR"/>
        </w:rPr>
      </w:pPr>
    </w:p>
    <w:p w14:paraId="4CAD0703" w14:textId="77777777" w:rsidR="008021C0" w:rsidRPr="00C97F5C" w:rsidRDefault="00872A09" w:rsidP="000623B9">
      <w:pPr>
        <w:keepNext/>
        <w:keepLines/>
        <w:rPr>
          <w:b/>
          <w:szCs w:val="22"/>
          <w:lang w:val="fr-FR"/>
        </w:rPr>
      </w:pPr>
      <w:r w:rsidRPr="00C97F5C">
        <w:rPr>
          <w:b/>
          <w:szCs w:val="22"/>
          <w:lang w:val="fr-FR"/>
        </w:rPr>
        <w:t>3.</w:t>
      </w:r>
      <w:r w:rsidRPr="00C97F5C">
        <w:rPr>
          <w:b/>
          <w:szCs w:val="22"/>
          <w:lang w:val="fr-FR"/>
        </w:rPr>
        <w:tab/>
      </w:r>
      <w:r w:rsidR="008021C0" w:rsidRPr="00C97F5C">
        <w:rPr>
          <w:b/>
          <w:szCs w:val="22"/>
          <w:lang w:val="fr-FR"/>
        </w:rPr>
        <w:t xml:space="preserve">Comment MabThera </w:t>
      </w:r>
      <w:r w:rsidR="008021C0" w:rsidRPr="00C97F5C">
        <w:rPr>
          <w:b/>
          <w:lang w:val="fr-FR"/>
        </w:rPr>
        <w:t>est</w:t>
      </w:r>
      <w:r w:rsidR="008021C0" w:rsidRPr="00C97F5C">
        <w:rPr>
          <w:b/>
          <w:szCs w:val="22"/>
          <w:lang w:val="fr-FR"/>
        </w:rPr>
        <w:t>-il</w:t>
      </w:r>
      <w:r w:rsidR="008021C0" w:rsidRPr="00C97F5C">
        <w:rPr>
          <w:b/>
          <w:lang w:val="fr-FR"/>
        </w:rPr>
        <w:t xml:space="preserve"> administré</w:t>
      </w:r>
    </w:p>
    <w:p w14:paraId="24F2D289" w14:textId="77777777" w:rsidR="00872A09" w:rsidRPr="00C97F5C" w:rsidRDefault="00872A09" w:rsidP="000623B9">
      <w:pPr>
        <w:keepNext/>
        <w:keepLines/>
        <w:outlineLvl w:val="0"/>
        <w:rPr>
          <w:b/>
          <w:szCs w:val="22"/>
          <w:lang w:val="fr-FR"/>
        </w:rPr>
      </w:pPr>
    </w:p>
    <w:p w14:paraId="1283A073" w14:textId="77777777" w:rsidR="001214EC" w:rsidRPr="00C97F5C" w:rsidRDefault="001214EC" w:rsidP="000623B9">
      <w:pPr>
        <w:keepNext/>
        <w:keepLines/>
        <w:rPr>
          <w:b/>
          <w:szCs w:val="22"/>
          <w:lang w:val="fr-FR"/>
        </w:rPr>
      </w:pPr>
      <w:r w:rsidRPr="00C97F5C">
        <w:rPr>
          <w:b/>
          <w:szCs w:val="22"/>
          <w:lang w:val="fr-FR"/>
        </w:rPr>
        <w:t xml:space="preserve">Comment le médicament </w:t>
      </w:r>
      <w:r w:rsidRPr="00C97F5C">
        <w:rPr>
          <w:b/>
          <w:lang w:val="fr-FR"/>
        </w:rPr>
        <w:t>est</w:t>
      </w:r>
      <w:r w:rsidRPr="00C97F5C">
        <w:rPr>
          <w:b/>
          <w:szCs w:val="22"/>
          <w:lang w:val="fr-FR"/>
        </w:rPr>
        <w:t>-il</w:t>
      </w:r>
      <w:r w:rsidRPr="00C97F5C">
        <w:rPr>
          <w:b/>
          <w:lang w:val="fr-FR"/>
        </w:rPr>
        <w:t xml:space="preserve"> administré</w:t>
      </w:r>
      <w:r w:rsidRPr="00C97F5C">
        <w:rPr>
          <w:b/>
          <w:szCs w:val="22"/>
          <w:lang w:val="fr-FR"/>
        </w:rPr>
        <w:t> </w:t>
      </w:r>
    </w:p>
    <w:p w14:paraId="5EAF049D" w14:textId="77777777" w:rsidR="001214EC" w:rsidRPr="00C97F5C" w:rsidRDefault="001214EC" w:rsidP="000623B9">
      <w:pPr>
        <w:keepNext/>
        <w:keepLines/>
        <w:rPr>
          <w:szCs w:val="22"/>
          <w:lang w:val="fr-FR"/>
        </w:rPr>
      </w:pPr>
      <w:r w:rsidRPr="00C97F5C">
        <w:rPr>
          <w:szCs w:val="22"/>
          <w:lang w:val="fr-FR"/>
        </w:rPr>
        <w:t>MabThera vous sera administré par un médecin ou un(e) infirmier/ère expérimenté(e) dans l’utilisation de ce traitement. Il vous surveillera étroitement pendant l’administration de ce médicament pour le cas où un effet indésirable quelconque surviendrait.</w:t>
      </w:r>
    </w:p>
    <w:p w14:paraId="7B50D4A5" w14:textId="77777777" w:rsidR="00872A09" w:rsidRPr="00C97F5C" w:rsidRDefault="001214EC" w:rsidP="000623B9">
      <w:pPr>
        <w:keepNext/>
        <w:keepLines/>
        <w:rPr>
          <w:i/>
          <w:szCs w:val="22"/>
          <w:lang w:val="fr-FR"/>
        </w:rPr>
      </w:pPr>
      <w:r w:rsidRPr="00C97F5C">
        <w:rPr>
          <w:szCs w:val="22"/>
          <w:lang w:val="fr-FR"/>
        </w:rPr>
        <w:t>Vous recevrez toujours MabThera sous forme de goutte-à-goutte (perfusion intraveineuse).</w:t>
      </w:r>
    </w:p>
    <w:p w14:paraId="66FAC76F" w14:textId="77777777" w:rsidR="001214EC" w:rsidRPr="00C97F5C" w:rsidRDefault="001214EC" w:rsidP="000623B9">
      <w:pPr>
        <w:keepNext/>
        <w:keepLines/>
        <w:rPr>
          <w:lang w:val="fr-FR"/>
        </w:rPr>
      </w:pPr>
    </w:p>
    <w:p w14:paraId="3DC1D327" w14:textId="77777777" w:rsidR="001214EC" w:rsidRPr="00C97F5C" w:rsidRDefault="001214EC" w:rsidP="001214EC">
      <w:pPr>
        <w:rPr>
          <w:b/>
          <w:szCs w:val="22"/>
          <w:lang w:val="fr-FR"/>
        </w:rPr>
      </w:pPr>
      <w:r w:rsidRPr="00C97F5C">
        <w:rPr>
          <w:b/>
          <w:szCs w:val="22"/>
          <w:lang w:val="fr-FR"/>
        </w:rPr>
        <w:t>Médicaments administrés avant chaque traitement</w:t>
      </w:r>
      <w:r w:rsidRPr="00C97F5C">
        <w:rPr>
          <w:b/>
          <w:lang w:val="fr-FR"/>
        </w:rPr>
        <w:t xml:space="preserve"> par MabThera</w:t>
      </w:r>
    </w:p>
    <w:p w14:paraId="4FCE533D" w14:textId="77777777" w:rsidR="001214EC" w:rsidRPr="00C97F5C" w:rsidRDefault="001214EC">
      <w:pPr>
        <w:rPr>
          <w:szCs w:val="22"/>
          <w:lang w:val="fr-FR"/>
        </w:rPr>
      </w:pPr>
      <w:r w:rsidRPr="00C97F5C">
        <w:rPr>
          <w:szCs w:val="22"/>
          <w:lang w:val="fr-FR"/>
        </w:rPr>
        <w:t>Avant que MabThera ne vous soit administré, vous recevrez d’autres médicaments (prémédication) afin d’éviter ou de réduire les éventuels effets indésirables.</w:t>
      </w:r>
    </w:p>
    <w:p w14:paraId="395C1D5B" w14:textId="77777777" w:rsidR="001214EC" w:rsidRPr="00C97F5C" w:rsidRDefault="001214EC">
      <w:pPr>
        <w:rPr>
          <w:szCs w:val="22"/>
          <w:lang w:val="fr-FR"/>
        </w:rPr>
      </w:pPr>
    </w:p>
    <w:p w14:paraId="1DDF0FDE" w14:textId="77777777" w:rsidR="00872A09" w:rsidRPr="00C97F5C" w:rsidRDefault="001214EC">
      <w:pPr>
        <w:rPr>
          <w:b/>
          <w:szCs w:val="22"/>
          <w:lang w:val="fr-FR"/>
        </w:rPr>
      </w:pPr>
      <w:r w:rsidRPr="00C97F5C">
        <w:rPr>
          <w:b/>
          <w:szCs w:val="22"/>
          <w:lang w:val="fr-FR"/>
        </w:rPr>
        <w:t>À quelle quantité et à quelle fréquence votre traitement vous sera-t-il administré</w:t>
      </w:r>
    </w:p>
    <w:p w14:paraId="11706908" w14:textId="77777777" w:rsidR="001B6BB2" w:rsidRPr="00C97F5C" w:rsidRDefault="001B6BB2">
      <w:pPr>
        <w:rPr>
          <w:b/>
          <w:szCs w:val="22"/>
          <w:lang w:val="fr-FR"/>
        </w:rPr>
      </w:pPr>
    </w:p>
    <w:p w14:paraId="2079FFEC" w14:textId="77777777" w:rsidR="00872A09" w:rsidRPr="00C97F5C" w:rsidRDefault="00872A09" w:rsidP="00813EC5">
      <w:pPr>
        <w:tabs>
          <w:tab w:val="left" w:pos="600"/>
        </w:tabs>
        <w:outlineLvl w:val="0"/>
        <w:rPr>
          <w:b/>
          <w:szCs w:val="22"/>
          <w:lang w:val="fr-FR"/>
        </w:rPr>
      </w:pPr>
      <w:r w:rsidRPr="00C97F5C">
        <w:rPr>
          <w:b/>
          <w:szCs w:val="22"/>
          <w:lang w:val="fr-FR"/>
        </w:rPr>
        <w:t>a)</w:t>
      </w:r>
      <w:r w:rsidRPr="00C97F5C">
        <w:rPr>
          <w:b/>
          <w:szCs w:val="22"/>
          <w:lang w:val="fr-FR"/>
        </w:rPr>
        <w:tab/>
        <w:t xml:space="preserve">Si vous êtes traité pour un </w:t>
      </w:r>
      <w:r w:rsidR="00B412BA">
        <w:rPr>
          <w:b/>
          <w:szCs w:val="22"/>
          <w:lang w:val="fr-FR"/>
        </w:rPr>
        <w:t>lymphome non hodgkinien</w:t>
      </w:r>
    </w:p>
    <w:p w14:paraId="035BB410" w14:textId="77777777" w:rsidR="002B1AF2" w:rsidRPr="00C97F5C" w:rsidRDefault="008C282A" w:rsidP="008C282A">
      <w:pPr>
        <w:ind w:left="714" w:hanging="357"/>
        <w:rPr>
          <w:i/>
          <w:szCs w:val="22"/>
          <w:lang w:val="fr-FR"/>
        </w:rPr>
      </w:pPr>
      <w:r w:rsidRPr="00C97F5C">
        <w:rPr>
          <w:szCs w:val="22"/>
          <w:lang w:val="fr-FR"/>
        </w:rPr>
        <w:sym w:font="Symbol" w:char="F0B7"/>
      </w:r>
      <w:r w:rsidRPr="00C97F5C">
        <w:rPr>
          <w:szCs w:val="22"/>
          <w:lang w:val="fr-FR"/>
        </w:rPr>
        <w:tab/>
      </w:r>
      <w:r w:rsidR="00872A09" w:rsidRPr="00C97F5C">
        <w:rPr>
          <w:i/>
          <w:szCs w:val="22"/>
          <w:lang w:val="fr-FR"/>
        </w:rPr>
        <w:t xml:space="preserve">Si vous </w:t>
      </w:r>
      <w:r w:rsidR="001214EC" w:rsidRPr="00C97F5C">
        <w:rPr>
          <w:i/>
          <w:szCs w:val="22"/>
          <w:lang w:val="fr-FR"/>
        </w:rPr>
        <w:t>recevez</w:t>
      </w:r>
      <w:r w:rsidR="00872A09" w:rsidRPr="00C97F5C">
        <w:rPr>
          <w:i/>
          <w:szCs w:val="22"/>
          <w:lang w:val="fr-FR"/>
        </w:rPr>
        <w:t xml:space="preserve"> MabThera seul</w:t>
      </w:r>
    </w:p>
    <w:p w14:paraId="70178D8C" w14:textId="77777777" w:rsidR="00407D8D" w:rsidRPr="00C97F5C" w:rsidRDefault="00407D8D" w:rsidP="002B1AF2">
      <w:pPr>
        <w:ind w:left="714" w:hanging="5"/>
        <w:rPr>
          <w:szCs w:val="22"/>
          <w:lang w:val="fr-FR"/>
        </w:rPr>
      </w:pPr>
      <w:r w:rsidRPr="00C97F5C">
        <w:rPr>
          <w:szCs w:val="22"/>
          <w:lang w:val="fr-FR"/>
        </w:rPr>
        <w:t xml:space="preserve">MabThera </w:t>
      </w:r>
      <w:r w:rsidR="00CA5A04" w:rsidRPr="00C97F5C">
        <w:rPr>
          <w:szCs w:val="22"/>
          <w:lang w:val="fr-FR"/>
        </w:rPr>
        <w:t xml:space="preserve">vous sera administré </w:t>
      </w:r>
      <w:r w:rsidRPr="00C97F5C">
        <w:rPr>
          <w:szCs w:val="22"/>
          <w:lang w:val="fr-FR"/>
        </w:rPr>
        <w:t xml:space="preserve">une fois par semaine pendant 4 semaines. </w:t>
      </w:r>
      <w:r w:rsidR="00872A09" w:rsidRPr="00C97F5C">
        <w:rPr>
          <w:szCs w:val="22"/>
          <w:lang w:val="fr-FR"/>
        </w:rPr>
        <w:t>Des traitements répétés avec MabThera sont possibles.</w:t>
      </w:r>
    </w:p>
    <w:p w14:paraId="529E157D" w14:textId="77777777" w:rsidR="00CA5A04" w:rsidRPr="00C97F5C" w:rsidRDefault="008C282A" w:rsidP="008C282A">
      <w:pPr>
        <w:ind w:left="714" w:hanging="357"/>
        <w:rPr>
          <w:szCs w:val="22"/>
          <w:lang w:val="fr-FR"/>
        </w:rPr>
      </w:pPr>
      <w:r w:rsidRPr="00C97F5C">
        <w:rPr>
          <w:szCs w:val="22"/>
          <w:lang w:val="fr-FR"/>
        </w:rPr>
        <w:sym w:font="Symbol" w:char="F0B7"/>
      </w:r>
      <w:r w:rsidRPr="00C97F5C">
        <w:rPr>
          <w:szCs w:val="22"/>
          <w:lang w:val="fr-FR"/>
        </w:rPr>
        <w:tab/>
      </w:r>
      <w:r w:rsidR="00872A09" w:rsidRPr="00C97F5C">
        <w:rPr>
          <w:i/>
          <w:szCs w:val="22"/>
          <w:lang w:val="fr-FR"/>
        </w:rPr>
        <w:t xml:space="preserve">Si vous </w:t>
      </w:r>
      <w:r w:rsidR="00407D8D" w:rsidRPr="00C97F5C">
        <w:rPr>
          <w:i/>
          <w:szCs w:val="22"/>
          <w:lang w:val="fr-FR"/>
        </w:rPr>
        <w:t>recevez</w:t>
      </w:r>
      <w:r w:rsidR="0038324D" w:rsidRPr="00C97F5C">
        <w:rPr>
          <w:i/>
          <w:szCs w:val="22"/>
          <w:lang w:val="fr-FR"/>
        </w:rPr>
        <w:t xml:space="preserve"> </w:t>
      </w:r>
      <w:r w:rsidR="00872A09" w:rsidRPr="00C97F5C">
        <w:rPr>
          <w:i/>
          <w:szCs w:val="22"/>
          <w:lang w:val="fr-FR"/>
        </w:rPr>
        <w:t>MabThera associé à une chimiothérapie</w:t>
      </w:r>
      <w:r w:rsidR="00872A09" w:rsidRPr="00C97F5C">
        <w:rPr>
          <w:szCs w:val="22"/>
          <w:lang w:val="fr-FR"/>
        </w:rPr>
        <w:t xml:space="preserve"> </w:t>
      </w:r>
    </w:p>
    <w:p w14:paraId="15AB5054" w14:textId="77777777" w:rsidR="008F240B" w:rsidRPr="00C97F5C" w:rsidRDefault="00872A09" w:rsidP="00FB01C2">
      <w:pPr>
        <w:ind w:left="720"/>
        <w:rPr>
          <w:szCs w:val="22"/>
          <w:lang w:val="fr-FR"/>
        </w:rPr>
      </w:pPr>
      <w:r w:rsidRPr="00C97F5C">
        <w:rPr>
          <w:szCs w:val="22"/>
          <w:lang w:val="fr-FR"/>
        </w:rPr>
        <w:t xml:space="preserve">MabThera </w:t>
      </w:r>
      <w:r w:rsidR="00FB01C2" w:rsidRPr="00C97F5C">
        <w:rPr>
          <w:szCs w:val="22"/>
          <w:lang w:val="fr-FR"/>
        </w:rPr>
        <w:t xml:space="preserve">vous sera administré </w:t>
      </w:r>
      <w:r w:rsidRPr="00C97F5C">
        <w:rPr>
          <w:szCs w:val="22"/>
          <w:lang w:val="fr-FR"/>
        </w:rPr>
        <w:t>le même jour que la chimiothérapie, qui est habituellement administrée toutes les 3 semaines</w:t>
      </w:r>
      <w:r w:rsidR="00407D8D" w:rsidRPr="00C97F5C">
        <w:rPr>
          <w:szCs w:val="22"/>
          <w:lang w:val="fr-FR"/>
        </w:rPr>
        <w:t>,</w:t>
      </w:r>
      <w:r w:rsidRPr="00C97F5C">
        <w:rPr>
          <w:szCs w:val="22"/>
          <w:lang w:val="fr-FR"/>
        </w:rPr>
        <w:t xml:space="preserve"> </w:t>
      </w:r>
      <w:r w:rsidR="00407D8D" w:rsidRPr="00C97F5C">
        <w:rPr>
          <w:szCs w:val="22"/>
          <w:lang w:val="fr-FR"/>
        </w:rPr>
        <w:t>au maximum à 8 reprises.</w:t>
      </w:r>
      <w:r w:rsidRPr="00C97F5C">
        <w:rPr>
          <w:szCs w:val="22"/>
          <w:lang w:val="fr-FR"/>
        </w:rPr>
        <w:t xml:space="preserve"> </w:t>
      </w:r>
    </w:p>
    <w:p w14:paraId="683559EA" w14:textId="77777777" w:rsidR="007A73A2" w:rsidRPr="00C97F5C" w:rsidRDefault="008C282A" w:rsidP="007B209B">
      <w:pPr>
        <w:ind w:left="714" w:hanging="357"/>
        <w:rPr>
          <w:szCs w:val="22"/>
          <w:lang w:val="fr-FR"/>
        </w:rPr>
      </w:pPr>
      <w:r w:rsidRPr="00C97F5C">
        <w:rPr>
          <w:szCs w:val="22"/>
          <w:lang w:val="fr-FR"/>
        </w:rPr>
        <w:sym w:font="Symbol" w:char="F0B7"/>
      </w:r>
      <w:r w:rsidRPr="00C97F5C">
        <w:rPr>
          <w:szCs w:val="22"/>
          <w:lang w:val="fr-FR"/>
        </w:rPr>
        <w:tab/>
      </w:r>
      <w:r w:rsidR="008F240B" w:rsidRPr="00C97F5C">
        <w:rPr>
          <w:lang w:val="fr-FR"/>
        </w:rPr>
        <w:t>Si vous répondez bien au traitement, MabThera vous sera administré en traitement d’entretien tous les 2 à 3 mois pendant deux ans.</w:t>
      </w:r>
      <w:r w:rsidR="003C1BCC" w:rsidRPr="00C97F5C">
        <w:rPr>
          <w:lang w:val="fr-FR"/>
        </w:rPr>
        <w:t xml:space="preserve"> </w:t>
      </w:r>
      <w:r w:rsidR="008F240B" w:rsidRPr="00C97F5C">
        <w:rPr>
          <w:szCs w:val="22"/>
          <w:lang w:val="fr-FR"/>
        </w:rPr>
        <w:t>Votre médecin pourra modifier ceci, en fonction de la manière dont</w:t>
      </w:r>
      <w:r w:rsidR="008F240B" w:rsidRPr="00C97F5C">
        <w:rPr>
          <w:lang w:val="fr-FR"/>
        </w:rPr>
        <w:t xml:space="preserve"> vous </w:t>
      </w:r>
      <w:r w:rsidR="008F240B" w:rsidRPr="00C97F5C">
        <w:rPr>
          <w:szCs w:val="22"/>
          <w:lang w:val="fr-FR"/>
        </w:rPr>
        <w:t>répondez au</w:t>
      </w:r>
      <w:r w:rsidR="0038324D" w:rsidRPr="00C97F5C">
        <w:rPr>
          <w:szCs w:val="22"/>
          <w:lang w:val="fr-FR"/>
        </w:rPr>
        <w:t xml:space="preserve"> </w:t>
      </w:r>
      <w:r w:rsidR="008F240B" w:rsidRPr="00C97F5C">
        <w:rPr>
          <w:lang w:val="fr-FR"/>
        </w:rPr>
        <w:t>médicament</w:t>
      </w:r>
      <w:r w:rsidR="008F240B" w:rsidRPr="00C97F5C">
        <w:rPr>
          <w:szCs w:val="22"/>
          <w:lang w:val="fr-FR"/>
        </w:rPr>
        <w:t xml:space="preserve">. </w:t>
      </w:r>
    </w:p>
    <w:p w14:paraId="61C75713" w14:textId="77777777" w:rsidR="007A73A2" w:rsidRPr="00C97F5C" w:rsidRDefault="003C1BCC" w:rsidP="002174B8">
      <w:pPr>
        <w:ind w:left="714" w:hanging="357"/>
        <w:rPr>
          <w:lang w:val="fr-FR"/>
        </w:rPr>
      </w:pPr>
      <w:r w:rsidRPr="00C97F5C">
        <w:rPr>
          <w:szCs w:val="22"/>
          <w:lang w:val="fr-FR"/>
        </w:rPr>
        <w:sym w:font="Symbol" w:char="F0B7"/>
      </w:r>
      <w:r w:rsidRPr="00C97F5C">
        <w:rPr>
          <w:szCs w:val="22"/>
          <w:lang w:val="fr-FR"/>
        </w:rPr>
        <w:tab/>
      </w:r>
      <w:bookmarkStart w:id="277" w:name="_Hlk16018917"/>
      <w:r w:rsidR="007A73A2" w:rsidRPr="00C97F5C">
        <w:rPr>
          <w:lang w:val="fr-FR"/>
        </w:rPr>
        <w:t>Si vous êtes âgé(e) de moins de 18 ans, MabThera vous sera administré avec la chimiothérapie. Vous recevrez MabThera au maximum à 6 reprises sur une période de 3,5 à 5,5 mois.</w:t>
      </w:r>
      <w:bookmarkEnd w:id="277"/>
    </w:p>
    <w:p w14:paraId="3764516A" w14:textId="77777777" w:rsidR="00872A09" w:rsidRPr="00C97F5C" w:rsidRDefault="00872A09">
      <w:pPr>
        <w:rPr>
          <w:szCs w:val="22"/>
          <w:lang w:val="fr-FR"/>
        </w:rPr>
      </w:pPr>
    </w:p>
    <w:p w14:paraId="1E941D5C" w14:textId="77777777" w:rsidR="00872A09" w:rsidRPr="00C97F5C" w:rsidRDefault="00872A09" w:rsidP="00813EC5">
      <w:pPr>
        <w:ind w:left="567" w:hanging="567"/>
        <w:outlineLvl w:val="0"/>
        <w:rPr>
          <w:b/>
          <w:szCs w:val="22"/>
          <w:lang w:val="fr-FR"/>
        </w:rPr>
      </w:pPr>
      <w:r w:rsidRPr="00C97F5C">
        <w:rPr>
          <w:b/>
          <w:szCs w:val="22"/>
          <w:lang w:val="fr-FR"/>
        </w:rPr>
        <w:t>b)</w:t>
      </w:r>
      <w:r w:rsidRPr="00C97F5C">
        <w:rPr>
          <w:b/>
          <w:szCs w:val="22"/>
          <w:lang w:val="fr-FR"/>
        </w:rPr>
        <w:tab/>
        <w:t>Si vous êtes traité pour une leucémie lymphoïde chronique</w:t>
      </w:r>
    </w:p>
    <w:p w14:paraId="333721B2" w14:textId="77777777" w:rsidR="00872A09" w:rsidRPr="00C97F5C" w:rsidRDefault="00872A09">
      <w:pPr>
        <w:rPr>
          <w:szCs w:val="22"/>
          <w:lang w:val="fr-FR"/>
        </w:rPr>
      </w:pPr>
      <w:r w:rsidRPr="00C97F5C">
        <w:rPr>
          <w:szCs w:val="22"/>
          <w:lang w:val="fr-FR"/>
        </w:rPr>
        <w:t>Lors de votre traitement par MabThera en association à une chimiothérapie, vous recevrez une perfusion de MabThera la veille du 1</w:t>
      </w:r>
      <w:r w:rsidRPr="00C97F5C">
        <w:rPr>
          <w:szCs w:val="22"/>
          <w:vertAlign w:val="superscript"/>
          <w:lang w:val="fr-FR"/>
        </w:rPr>
        <w:t>er</w:t>
      </w:r>
      <w:r w:rsidRPr="00C97F5C">
        <w:rPr>
          <w:szCs w:val="22"/>
          <w:lang w:val="fr-FR"/>
        </w:rPr>
        <w:t xml:space="preserve"> jour du 1</w:t>
      </w:r>
      <w:r w:rsidRPr="00C97F5C">
        <w:rPr>
          <w:szCs w:val="22"/>
          <w:vertAlign w:val="superscript"/>
          <w:lang w:val="fr-FR"/>
        </w:rPr>
        <w:t>er</w:t>
      </w:r>
      <w:r w:rsidRPr="00C97F5C">
        <w:rPr>
          <w:szCs w:val="22"/>
          <w:lang w:val="fr-FR"/>
        </w:rPr>
        <w:t xml:space="preserve"> cycle puis le 1</w:t>
      </w:r>
      <w:r w:rsidRPr="00C97F5C">
        <w:rPr>
          <w:szCs w:val="22"/>
          <w:vertAlign w:val="superscript"/>
          <w:lang w:val="fr-FR"/>
        </w:rPr>
        <w:t>er</w:t>
      </w:r>
      <w:r w:rsidRPr="00C97F5C">
        <w:rPr>
          <w:szCs w:val="22"/>
          <w:lang w:val="fr-FR"/>
        </w:rPr>
        <w:t xml:space="preserve"> jour de chaque cycle suivant, pour un total de 6 cycles. Chaque cycle dure 28 jours. La chimiothérapie devra être administrée après la perfusion de MabThera. Votre médecin décidera si vous devez recevoir des traitements concomitants.</w:t>
      </w:r>
    </w:p>
    <w:p w14:paraId="65148A3F" w14:textId="77777777" w:rsidR="00872A09" w:rsidRPr="00C97F5C" w:rsidRDefault="00872A09">
      <w:pPr>
        <w:rPr>
          <w:szCs w:val="22"/>
          <w:lang w:val="fr-FR"/>
        </w:rPr>
      </w:pPr>
    </w:p>
    <w:p w14:paraId="600871E5" w14:textId="77777777" w:rsidR="00872A09" w:rsidRPr="00C97F5C" w:rsidRDefault="00872A09" w:rsidP="000519B1">
      <w:pPr>
        <w:keepNext/>
        <w:keepLines/>
        <w:ind w:left="567" w:hanging="567"/>
        <w:outlineLvl w:val="0"/>
        <w:rPr>
          <w:b/>
          <w:szCs w:val="22"/>
          <w:lang w:val="fr-FR"/>
        </w:rPr>
      </w:pPr>
      <w:r w:rsidRPr="00C97F5C">
        <w:rPr>
          <w:b/>
          <w:szCs w:val="22"/>
          <w:lang w:val="fr-FR"/>
        </w:rPr>
        <w:t>c)</w:t>
      </w:r>
      <w:r w:rsidRPr="00C97F5C">
        <w:rPr>
          <w:b/>
          <w:szCs w:val="22"/>
          <w:lang w:val="fr-FR"/>
        </w:rPr>
        <w:tab/>
        <w:t>Si vous êtes traité pour une polyarthrite rhumatoïde</w:t>
      </w:r>
    </w:p>
    <w:p w14:paraId="3F064452" w14:textId="77777777" w:rsidR="00872A09" w:rsidRPr="00C97F5C" w:rsidRDefault="00872A09" w:rsidP="000519B1">
      <w:pPr>
        <w:keepNext/>
        <w:keepLines/>
        <w:rPr>
          <w:szCs w:val="22"/>
          <w:lang w:val="fr-FR"/>
        </w:rPr>
      </w:pPr>
      <w:r w:rsidRPr="00C97F5C">
        <w:rPr>
          <w:szCs w:val="22"/>
          <w:lang w:val="fr-FR"/>
        </w:rPr>
        <w:t>Chaque traitement correspond à 2 perfusions administrées à 2 semaines d’intervalle.</w:t>
      </w:r>
    </w:p>
    <w:p w14:paraId="6E77C75E" w14:textId="77777777" w:rsidR="00872A09" w:rsidRPr="00C97F5C" w:rsidRDefault="00872A09">
      <w:pPr>
        <w:rPr>
          <w:szCs w:val="22"/>
          <w:lang w:val="fr-FR"/>
        </w:rPr>
      </w:pPr>
      <w:r w:rsidRPr="00C97F5C">
        <w:rPr>
          <w:szCs w:val="22"/>
          <w:lang w:val="fr-FR"/>
        </w:rPr>
        <w:t>Des traitements répétés par MabThera sont possibles. En fonction des signes et symptômes de votre maladie, votre médecin jugera s'il est nécessaire de répéter le traitement par MabThera. Le retraitement pourra être effectué après plusieurs mois.</w:t>
      </w:r>
    </w:p>
    <w:p w14:paraId="0428493A" w14:textId="77777777" w:rsidR="00875602" w:rsidRPr="00C97F5C" w:rsidRDefault="00875602">
      <w:pPr>
        <w:rPr>
          <w:szCs w:val="22"/>
          <w:lang w:val="fr-FR"/>
        </w:rPr>
      </w:pPr>
    </w:p>
    <w:p w14:paraId="188DF516" w14:textId="77777777" w:rsidR="00F540B0" w:rsidRPr="00C97F5C" w:rsidRDefault="00F540B0" w:rsidP="002174B8">
      <w:pPr>
        <w:keepNext/>
        <w:keepLines/>
        <w:ind w:left="567" w:hanging="567"/>
        <w:outlineLvl w:val="0"/>
        <w:rPr>
          <w:b/>
          <w:szCs w:val="22"/>
          <w:lang w:val="fr-FR"/>
        </w:rPr>
      </w:pPr>
      <w:r w:rsidRPr="00C97F5C">
        <w:rPr>
          <w:b/>
          <w:szCs w:val="22"/>
          <w:lang w:val="fr-FR"/>
        </w:rPr>
        <w:t>d)</w:t>
      </w:r>
      <w:r w:rsidRPr="00C97F5C">
        <w:rPr>
          <w:b/>
          <w:szCs w:val="22"/>
          <w:lang w:val="fr-FR"/>
        </w:rPr>
        <w:tab/>
        <w:t xml:space="preserve">Si vous êtes traité pour une granulomatose avec polyangéite ou une polyangéite microscopique </w:t>
      </w:r>
    </w:p>
    <w:p w14:paraId="19001D9E" w14:textId="77777777" w:rsidR="00F540B0" w:rsidRPr="00C97F5C" w:rsidRDefault="00F540B0" w:rsidP="002174B8">
      <w:pPr>
        <w:keepNext/>
        <w:keepLines/>
        <w:rPr>
          <w:szCs w:val="22"/>
          <w:lang w:val="fr-FR"/>
        </w:rPr>
      </w:pPr>
      <w:r w:rsidRPr="00C97F5C">
        <w:rPr>
          <w:szCs w:val="22"/>
          <w:lang w:val="fr-FR"/>
        </w:rPr>
        <w:t xml:space="preserve">Le traitement par MabThera </w:t>
      </w:r>
      <w:r w:rsidR="009E345D" w:rsidRPr="00C97F5C">
        <w:rPr>
          <w:szCs w:val="22"/>
          <w:lang w:val="fr-FR"/>
        </w:rPr>
        <w:t xml:space="preserve">comprend </w:t>
      </w:r>
      <w:r w:rsidRPr="00C97F5C">
        <w:rPr>
          <w:szCs w:val="22"/>
          <w:lang w:val="fr-FR"/>
        </w:rPr>
        <w:t xml:space="preserve">quatre perfusions administrées </w:t>
      </w:r>
      <w:r w:rsidR="009E345D" w:rsidRPr="00C97F5C">
        <w:rPr>
          <w:szCs w:val="22"/>
          <w:lang w:val="fr-FR"/>
        </w:rPr>
        <w:t xml:space="preserve">chacune </w:t>
      </w:r>
      <w:r w:rsidRPr="00C97F5C">
        <w:rPr>
          <w:szCs w:val="22"/>
          <w:lang w:val="fr-FR"/>
        </w:rPr>
        <w:t xml:space="preserve">à une semaine d’intervalle. Les corticoïdes seront généralement administrés par injection avant le début du traitement par MabThera. Les corticoïdes administrés par voie orale peuvent être commencés à tout moment par le médecin </w:t>
      </w:r>
      <w:r w:rsidR="00711843" w:rsidRPr="00C97F5C">
        <w:rPr>
          <w:szCs w:val="22"/>
          <w:lang w:val="fr-FR"/>
        </w:rPr>
        <w:t xml:space="preserve">en charge de </w:t>
      </w:r>
      <w:r w:rsidRPr="00C97F5C">
        <w:rPr>
          <w:szCs w:val="22"/>
          <w:lang w:val="fr-FR"/>
        </w:rPr>
        <w:t xml:space="preserve">votre maladie. </w:t>
      </w:r>
    </w:p>
    <w:p w14:paraId="347CFAF5" w14:textId="77777777" w:rsidR="00CF2756" w:rsidRPr="00C97F5C" w:rsidRDefault="00CF2756" w:rsidP="00F540B0">
      <w:pPr>
        <w:rPr>
          <w:szCs w:val="22"/>
          <w:lang w:val="fr-FR"/>
        </w:rPr>
      </w:pPr>
      <w:r w:rsidRPr="00C97F5C">
        <w:rPr>
          <w:szCs w:val="22"/>
          <w:lang w:val="fr-FR"/>
        </w:rPr>
        <w:t xml:space="preserve">Si </w:t>
      </w:r>
      <w:r w:rsidR="009C52D1" w:rsidRPr="00C97F5C">
        <w:rPr>
          <w:szCs w:val="22"/>
          <w:lang w:val="fr-FR"/>
        </w:rPr>
        <w:t xml:space="preserve">vous avez </w:t>
      </w:r>
      <w:r w:rsidR="002B364B" w:rsidRPr="00C97F5C">
        <w:rPr>
          <w:szCs w:val="22"/>
          <w:lang w:val="fr-FR"/>
        </w:rPr>
        <w:t xml:space="preserve">18 </w:t>
      </w:r>
      <w:r w:rsidR="009C52D1" w:rsidRPr="00C97F5C">
        <w:rPr>
          <w:szCs w:val="22"/>
          <w:lang w:val="fr-FR"/>
        </w:rPr>
        <w:t xml:space="preserve">ans ou plus et que </w:t>
      </w:r>
      <w:r w:rsidRPr="00C97F5C">
        <w:rPr>
          <w:szCs w:val="22"/>
          <w:lang w:val="fr-FR"/>
        </w:rPr>
        <w:t xml:space="preserve">vous répondez bien au traitement, </w:t>
      </w:r>
      <w:r w:rsidR="0053756D" w:rsidRPr="00C97F5C">
        <w:rPr>
          <w:szCs w:val="22"/>
          <w:lang w:val="fr-FR"/>
        </w:rPr>
        <w:t xml:space="preserve">MabThera </w:t>
      </w:r>
      <w:r w:rsidR="00597E10" w:rsidRPr="00C97F5C">
        <w:rPr>
          <w:szCs w:val="22"/>
          <w:lang w:val="fr-FR"/>
        </w:rPr>
        <w:t>pourra vous être</w:t>
      </w:r>
      <w:r w:rsidR="0053756D" w:rsidRPr="00C97F5C">
        <w:rPr>
          <w:szCs w:val="22"/>
          <w:lang w:val="fr-FR"/>
        </w:rPr>
        <w:t xml:space="preserve"> administré en traitement d’entretien.</w:t>
      </w:r>
      <w:r w:rsidRPr="00C97F5C">
        <w:rPr>
          <w:szCs w:val="22"/>
          <w:lang w:val="fr-FR"/>
        </w:rPr>
        <w:t xml:space="preserve"> Il sera administré sous forme de 2 perfusions</w:t>
      </w:r>
      <w:r w:rsidR="0053756D" w:rsidRPr="00C97F5C">
        <w:rPr>
          <w:szCs w:val="22"/>
          <w:lang w:val="fr-FR"/>
        </w:rPr>
        <w:t>,</w:t>
      </w:r>
      <w:r w:rsidRPr="00C97F5C">
        <w:rPr>
          <w:szCs w:val="22"/>
          <w:lang w:val="fr-FR"/>
        </w:rPr>
        <w:t xml:space="preserve"> </w:t>
      </w:r>
      <w:r w:rsidR="0053756D" w:rsidRPr="00C97F5C">
        <w:rPr>
          <w:szCs w:val="22"/>
          <w:lang w:val="fr-FR"/>
        </w:rPr>
        <w:t>administrées</w:t>
      </w:r>
      <w:r w:rsidRPr="00C97F5C">
        <w:rPr>
          <w:szCs w:val="22"/>
          <w:lang w:val="fr-FR"/>
        </w:rPr>
        <w:t xml:space="preserve"> à 2 semaines d'intervalle, suivies d'une perfusion tous les 6 mois pendant au moins 2 ans. Votre médecin peut décider de vous traiter plus longtemps avec MabThera (jusqu'à 5 ans), selon votre réponse au </w:t>
      </w:r>
      <w:r w:rsidR="00C5015B" w:rsidRPr="00C97F5C">
        <w:rPr>
          <w:szCs w:val="22"/>
          <w:lang w:val="fr-FR"/>
        </w:rPr>
        <w:t>traitement</w:t>
      </w:r>
      <w:r w:rsidRPr="00C97F5C">
        <w:rPr>
          <w:szCs w:val="22"/>
          <w:lang w:val="fr-FR"/>
        </w:rPr>
        <w:t>.</w:t>
      </w:r>
    </w:p>
    <w:p w14:paraId="39B46A90" w14:textId="77777777" w:rsidR="00872A09" w:rsidRPr="00C97F5C" w:rsidRDefault="00872A09">
      <w:pPr>
        <w:rPr>
          <w:szCs w:val="22"/>
          <w:lang w:val="fr-FR"/>
        </w:rPr>
      </w:pPr>
    </w:p>
    <w:p w14:paraId="5968DCD2" w14:textId="77777777" w:rsidR="003E4364" w:rsidRPr="00C97F5C" w:rsidRDefault="003E4364" w:rsidP="003E4364">
      <w:pPr>
        <w:rPr>
          <w:b/>
          <w:szCs w:val="22"/>
          <w:lang w:val="fr-FR"/>
        </w:rPr>
      </w:pPr>
      <w:r w:rsidRPr="00C97F5C">
        <w:rPr>
          <w:b/>
          <w:szCs w:val="22"/>
          <w:lang w:val="fr-FR"/>
        </w:rPr>
        <w:t xml:space="preserve">e) </w:t>
      </w:r>
      <w:r w:rsidRPr="00C97F5C">
        <w:rPr>
          <w:b/>
          <w:szCs w:val="22"/>
          <w:lang w:val="fr-FR"/>
        </w:rPr>
        <w:tab/>
        <w:t>Si vous êtes traité pour le pemphigus vulgaris</w:t>
      </w:r>
    </w:p>
    <w:p w14:paraId="26EC3B35" w14:textId="77777777" w:rsidR="00686848" w:rsidRPr="00C97F5C" w:rsidRDefault="003E4364" w:rsidP="002174B8">
      <w:pPr>
        <w:rPr>
          <w:snapToGrid w:val="0"/>
          <w:lang w:val="fr-FR"/>
        </w:rPr>
      </w:pPr>
      <w:r w:rsidRPr="00C97F5C">
        <w:rPr>
          <w:snapToGrid w:val="0"/>
          <w:lang w:val="fr-FR"/>
        </w:rPr>
        <w:t xml:space="preserve">Chaque traitement correspond à 2 perfusions administrées à 2 semaines d'intervalle. Si vous répondez bien au traitement, MabThera vous sera administré en traitement d'entretien. Il sera administré 1 an </w:t>
      </w:r>
      <w:r w:rsidR="008864D2" w:rsidRPr="00C97F5C">
        <w:rPr>
          <w:snapToGrid w:val="0"/>
          <w:lang w:val="fr-FR"/>
        </w:rPr>
        <w:t xml:space="preserve">puis 18 mois </w:t>
      </w:r>
      <w:r w:rsidRPr="00C97F5C">
        <w:rPr>
          <w:snapToGrid w:val="0"/>
          <w:lang w:val="fr-FR"/>
        </w:rPr>
        <w:t>après le traitement initial</w:t>
      </w:r>
      <w:r w:rsidR="00686848" w:rsidRPr="00C97F5C">
        <w:rPr>
          <w:snapToGrid w:val="0"/>
          <w:lang w:val="fr-FR"/>
        </w:rPr>
        <w:t>. Le traitement pourra</w:t>
      </w:r>
      <w:r w:rsidR="008864D2" w:rsidRPr="00C97F5C">
        <w:rPr>
          <w:snapToGrid w:val="0"/>
          <w:lang w:val="fr-FR"/>
        </w:rPr>
        <w:t xml:space="preserve"> ensuite</w:t>
      </w:r>
      <w:r w:rsidRPr="00C97F5C">
        <w:rPr>
          <w:snapToGrid w:val="0"/>
          <w:lang w:val="fr-FR"/>
        </w:rPr>
        <w:t xml:space="preserve"> </w:t>
      </w:r>
      <w:r w:rsidR="00686848" w:rsidRPr="00C97F5C">
        <w:rPr>
          <w:snapToGrid w:val="0"/>
          <w:lang w:val="fr-FR"/>
        </w:rPr>
        <w:t xml:space="preserve">être administré </w:t>
      </w:r>
      <w:r w:rsidRPr="00C97F5C">
        <w:rPr>
          <w:snapToGrid w:val="0"/>
          <w:lang w:val="fr-FR"/>
        </w:rPr>
        <w:t>tous les 6 mois</w:t>
      </w:r>
      <w:r w:rsidR="00515005" w:rsidRPr="00C97F5C">
        <w:rPr>
          <w:snapToGrid w:val="0"/>
          <w:lang w:val="fr-FR"/>
        </w:rPr>
        <w:t xml:space="preserve"> si besoin</w:t>
      </w:r>
      <w:r w:rsidR="00686848" w:rsidRPr="00C97F5C">
        <w:rPr>
          <w:snapToGrid w:val="0"/>
          <w:lang w:val="fr-FR"/>
        </w:rPr>
        <w:t>,</w:t>
      </w:r>
      <w:r w:rsidR="00515005" w:rsidRPr="00C97F5C">
        <w:rPr>
          <w:snapToGrid w:val="0"/>
          <w:lang w:val="fr-FR"/>
        </w:rPr>
        <w:t xml:space="preserve"> ou</w:t>
      </w:r>
      <w:r w:rsidRPr="00C97F5C">
        <w:rPr>
          <w:snapToGrid w:val="0"/>
          <w:lang w:val="fr-FR"/>
        </w:rPr>
        <w:t xml:space="preserve"> </w:t>
      </w:r>
      <w:r w:rsidR="00686848" w:rsidRPr="00C97F5C">
        <w:rPr>
          <w:snapToGrid w:val="0"/>
          <w:lang w:val="fr-FR"/>
        </w:rPr>
        <w:t>selon l’avis de votre médecin qui pourra adapter le traitement en fonction de votre réponse.</w:t>
      </w:r>
    </w:p>
    <w:p w14:paraId="4FA82EB4" w14:textId="77777777" w:rsidR="003E4364" w:rsidRPr="00C97F5C" w:rsidRDefault="003E4364">
      <w:pPr>
        <w:rPr>
          <w:szCs w:val="22"/>
          <w:lang w:val="fr-FR"/>
        </w:rPr>
      </w:pPr>
    </w:p>
    <w:p w14:paraId="0214900D" w14:textId="77777777" w:rsidR="00C01A22" w:rsidRPr="00C97F5C" w:rsidRDefault="00C01A22" w:rsidP="00C01A22">
      <w:pPr>
        <w:rPr>
          <w:snapToGrid w:val="0"/>
          <w:szCs w:val="24"/>
          <w:lang w:val="fr-FR"/>
        </w:rPr>
      </w:pPr>
      <w:r w:rsidRPr="00C97F5C">
        <w:rPr>
          <w:snapToGrid w:val="0"/>
          <w:lang w:val="fr-FR"/>
        </w:rPr>
        <w:t>Si vous avez d’autres questions sur l’utilisation de ce médicament, demandez plus d’informations à votre médecin</w:t>
      </w:r>
      <w:r w:rsidRPr="00C97F5C">
        <w:rPr>
          <w:snapToGrid w:val="0"/>
          <w:szCs w:val="24"/>
          <w:lang w:val="fr-FR"/>
        </w:rPr>
        <w:t xml:space="preserve">, </w:t>
      </w:r>
      <w:r w:rsidRPr="00C97F5C">
        <w:rPr>
          <w:snapToGrid w:val="0"/>
          <w:lang w:val="fr-FR"/>
        </w:rPr>
        <w:t>à votre pharmacien</w:t>
      </w:r>
      <w:r w:rsidRPr="00C97F5C">
        <w:rPr>
          <w:snapToGrid w:val="0"/>
          <w:szCs w:val="24"/>
          <w:lang w:val="fr-FR"/>
        </w:rPr>
        <w:t xml:space="preserve"> ou à votre infirmier/ère.</w:t>
      </w:r>
    </w:p>
    <w:p w14:paraId="69E70256" w14:textId="77777777" w:rsidR="00C01A22" w:rsidRPr="00C97F5C" w:rsidRDefault="00C01A22">
      <w:pPr>
        <w:rPr>
          <w:szCs w:val="22"/>
          <w:lang w:val="fr-FR"/>
        </w:rPr>
      </w:pPr>
    </w:p>
    <w:p w14:paraId="5E517F40" w14:textId="77777777" w:rsidR="00872A09" w:rsidRPr="00C97F5C" w:rsidRDefault="00872A09">
      <w:pPr>
        <w:rPr>
          <w:szCs w:val="22"/>
          <w:lang w:val="fr-FR"/>
        </w:rPr>
      </w:pPr>
    </w:p>
    <w:p w14:paraId="778B9B34" w14:textId="77777777" w:rsidR="00872A09" w:rsidRPr="00C97F5C" w:rsidRDefault="00872A09" w:rsidP="00813EC5">
      <w:pPr>
        <w:outlineLvl w:val="0"/>
        <w:rPr>
          <w:b/>
          <w:lang w:val="fr-FR"/>
        </w:rPr>
      </w:pPr>
      <w:r w:rsidRPr="00C97F5C">
        <w:rPr>
          <w:b/>
          <w:szCs w:val="22"/>
          <w:lang w:val="fr-FR"/>
        </w:rPr>
        <w:t>4.</w:t>
      </w:r>
      <w:r w:rsidRPr="00C97F5C">
        <w:rPr>
          <w:b/>
          <w:szCs w:val="22"/>
          <w:lang w:val="fr-FR"/>
        </w:rPr>
        <w:tab/>
        <w:t xml:space="preserve">Quels sont les effets </w:t>
      </w:r>
      <w:r w:rsidRPr="00C97F5C">
        <w:rPr>
          <w:b/>
          <w:lang w:val="fr-FR"/>
        </w:rPr>
        <w:t>indésirables éventuels</w:t>
      </w:r>
      <w:r w:rsidR="0003598C">
        <w:rPr>
          <w:b/>
          <w:lang w:val="fr-FR"/>
        </w:rPr>
        <w:t> ?</w:t>
      </w:r>
    </w:p>
    <w:p w14:paraId="41CE1BBE" w14:textId="77777777" w:rsidR="00872A09" w:rsidRPr="00C97F5C" w:rsidRDefault="00872A09">
      <w:pPr>
        <w:rPr>
          <w:szCs w:val="22"/>
          <w:lang w:val="fr-FR"/>
        </w:rPr>
      </w:pPr>
    </w:p>
    <w:p w14:paraId="1B0B199F" w14:textId="77777777" w:rsidR="002B1AF2" w:rsidRPr="00C97F5C" w:rsidRDefault="00872A09">
      <w:pPr>
        <w:rPr>
          <w:szCs w:val="22"/>
          <w:lang w:val="fr-FR"/>
        </w:rPr>
      </w:pPr>
      <w:r w:rsidRPr="00C97F5C">
        <w:rPr>
          <w:szCs w:val="22"/>
          <w:lang w:val="fr-FR"/>
        </w:rPr>
        <w:t xml:space="preserve">Comme tous les médicaments, ce médicament peut provoquer des effets indésirables, mais ils ne surviennent pas systématiquement chez tout le monde. </w:t>
      </w:r>
    </w:p>
    <w:p w14:paraId="13E2BB30" w14:textId="77777777" w:rsidR="002B1AF2" w:rsidRPr="00C97F5C" w:rsidRDefault="002B1AF2">
      <w:pPr>
        <w:rPr>
          <w:szCs w:val="22"/>
          <w:lang w:val="fr-FR"/>
        </w:rPr>
      </w:pPr>
    </w:p>
    <w:p w14:paraId="7C33CC6B" w14:textId="77777777" w:rsidR="00872A09" w:rsidRPr="00C97F5C" w:rsidRDefault="00872A09">
      <w:pPr>
        <w:rPr>
          <w:szCs w:val="22"/>
          <w:lang w:val="fr-FR"/>
        </w:rPr>
      </w:pPr>
      <w:r w:rsidRPr="00C97F5C">
        <w:rPr>
          <w:szCs w:val="22"/>
          <w:lang w:val="fr-FR"/>
        </w:rPr>
        <w:t>La plupart des effets indésirables sont d’intensité légère à modérée, mais certains peuvent être graves et nécessiter un traitement. Rarement certaines réactions ont eu une issue fatale.</w:t>
      </w:r>
    </w:p>
    <w:p w14:paraId="6A36169C" w14:textId="77777777" w:rsidR="00872A09" w:rsidRPr="00C97F5C" w:rsidRDefault="00872A09">
      <w:pPr>
        <w:rPr>
          <w:b/>
          <w:szCs w:val="22"/>
          <w:lang w:val="fr-FR"/>
        </w:rPr>
      </w:pPr>
    </w:p>
    <w:p w14:paraId="380E54AF" w14:textId="77777777" w:rsidR="00872A09" w:rsidRPr="00C97F5C" w:rsidRDefault="00872A09" w:rsidP="00813EC5">
      <w:pPr>
        <w:keepNext/>
        <w:outlineLvl w:val="0"/>
        <w:rPr>
          <w:b/>
          <w:szCs w:val="22"/>
          <w:lang w:val="fr-FR"/>
        </w:rPr>
      </w:pPr>
      <w:r w:rsidRPr="00C97F5C">
        <w:rPr>
          <w:b/>
          <w:szCs w:val="22"/>
          <w:lang w:val="fr-FR"/>
        </w:rPr>
        <w:t xml:space="preserve">Réactions liées à la perfusion </w:t>
      </w:r>
    </w:p>
    <w:p w14:paraId="18D39AA3" w14:textId="77777777" w:rsidR="00933BED" w:rsidRPr="00C97F5C" w:rsidRDefault="00872A09" w:rsidP="00933BED">
      <w:pPr>
        <w:rPr>
          <w:szCs w:val="22"/>
          <w:lang w:val="fr-FR"/>
        </w:rPr>
      </w:pPr>
      <w:r w:rsidRPr="00C97F5C">
        <w:rPr>
          <w:szCs w:val="22"/>
          <w:lang w:val="fr-FR"/>
        </w:rPr>
        <w:t>Pendant les 2</w:t>
      </w:r>
      <w:r w:rsidR="00966C71" w:rsidRPr="00C97F5C">
        <w:rPr>
          <w:szCs w:val="22"/>
          <w:lang w:val="fr-FR"/>
        </w:rPr>
        <w:t>4</w:t>
      </w:r>
      <w:r w:rsidRPr="00C97F5C">
        <w:rPr>
          <w:szCs w:val="22"/>
          <w:lang w:val="fr-FR"/>
        </w:rPr>
        <w:t xml:space="preserve"> premières heures </w:t>
      </w:r>
      <w:r w:rsidR="00966C71" w:rsidRPr="00C97F5C">
        <w:rPr>
          <w:szCs w:val="22"/>
          <w:lang w:val="fr-FR"/>
        </w:rPr>
        <w:t xml:space="preserve">après </w:t>
      </w:r>
      <w:r w:rsidRPr="00C97F5C">
        <w:rPr>
          <w:szCs w:val="22"/>
          <w:lang w:val="fr-FR"/>
        </w:rPr>
        <w:t>la perfusion, vous pourriez avoir de la fièvre, des frissons et des tremblements. Moins fréquemment certains patients pourraient avoir une douleur au site de perfusion, des cloques, des démangeaisons, mal au cœur</w:t>
      </w:r>
      <w:r w:rsidR="00966C71" w:rsidRPr="00C97F5C">
        <w:rPr>
          <w:szCs w:val="22"/>
          <w:lang w:val="fr-FR"/>
        </w:rPr>
        <w:t xml:space="preserve"> (nausées)</w:t>
      </w:r>
      <w:r w:rsidRPr="00C97F5C">
        <w:rPr>
          <w:szCs w:val="22"/>
          <w:lang w:val="fr-FR"/>
        </w:rPr>
        <w:t>, de la fatigue, des maux de tête, des difficultés respiratoires,</w:t>
      </w:r>
      <w:r w:rsidR="00CF2756" w:rsidRPr="00C97F5C">
        <w:rPr>
          <w:szCs w:val="22"/>
          <w:lang w:val="fr-FR"/>
        </w:rPr>
        <w:t xml:space="preserve"> </w:t>
      </w:r>
      <w:r w:rsidR="0053756D" w:rsidRPr="00C97F5C">
        <w:rPr>
          <w:szCs w:val="22"/>
          <w:lang w:val="fr-FR"/>
        </w:rPr>
        <w:t xml:space="preserve">une </w:t>
      </w:r>
      <w:r w:rsidR="00CF2756" w:rsidRPr="00C97F5C">
        <w:rPr>
          <w:szCs w:val="22"/>
          <w:lang w:val="fr-FR"/>
        </w:rPr>
        <w:t>tension artérielle élevée,</w:t>
      </w:r>
      <w:r w:rsidR="0053756D" w:rsidRPr="00C97F5C">
        <w:rPr>
          <w:szCs w:val="22"/>
          <w:lang w:val="fr-FR"/>
        </w:rPr>
        <w:t xml:space="preserve"> une</w:t>
      </w:r>
      <w:r w:rsidR="00CF2756" w:rsidRPr="00C97F5C">
        <w:rPr>
          <w:szCs w:val="22"/>
          <w:lang w:val="fr-FR"/>
        </w:rPr>
        <w:t xml:space="preserve"> respiration sifflante, </w:t>
      </w:r>
      <w:r w:rsidR="0053756D" w:rsidRPr="00C97F5C">
        <w:rPr>
          <w:szCs w:val="22"/>
          <w:lang w:val="fr-FR"/>
        </w:rPr>
        <w:t xml:space="preserve">un </w:t>
      </w:r>
      <w:r w:rsidR="00B365C9" w:rsidRPr="00C97F5C">
        <w:rPr>
          <w:szCs w:val="22"/>
          <w:lang w:val="fr-FR"/>
        </w:rPr>
        <w:t>mal</w:t>
      </w:r>
      <w:r w:rsidR="00CF2756" w:rsidRPr="00C97F5C">
        <w:rPr>
          <w:szCs w:val="22"/>
          <w:lang w:val="fr-FR"/>
        </w:rPr>
        <w:t xml:space="preserve"> </w:t>
      </w:r>
      <w:r w:rsidR="00B25E1C" w:rsidRPr="00C97F5C">
        <w:rPr>
          <w:szCs w:val="22"/>
          <w:lang w:val="fr-FR"/>
        </w:rPr>
        <w:t>de</w:t>
      </w:r>
      <w:r w:rsidR="00CF2756" w:rsidRPr="00C97F5C">
        <w:rPr>
          <w:szCs w:val="22"/>
          <w:lang w:val="fr-FR"/>
        </w:rPr>
        <w:t xml:space="preserve"> gorge, </w:t>
      </w:r>
      <w:r w:rsidRPr="00C97F5C">
        <w:rPr>
          <w:szCs w:val="22"/>
          <w:lang w:val="fr-FR"/>
        </w:rPr>
        <w:t xml:space="preserve">une sensation de gonflement de la langue ou de la gorge, le nez qui picote ou qui coule, des vomissements, des rougeurs ou des palpitations, une crise cardiaque ou une diminution du nombre de plaquettes. Une maladie cardiaque ou un angor préexistant pourrait s’aggraver. </w:t>
      </w:r>
      <w:r w:rsidRPr="00C97F5C">
        <w:rPr>
          <w:b/>
          <w:szCs w:val="22"/>
          <w:lang w:val="fr-FR"/>
        </w:rPr>
        <w:t>Prévenez immédiatement le personnel soignant</w:t>
      </w:r>
      <w:r w:rsidRPr="00C97F5C">
        <w:rPr>
          <w:szCs w:val="22"/>
          <w:lang w:val="fr-FR"/>
        </w:rPr>
        <w:t xml:space="preserve"> si vous </w:t>
      </w:r>
      <w:r w:rsidR="005F68BD" w:rsidRPr="00C97F5C">
        <w:rPr>
          <w:szCs w:val="22"/>
          <w:lang w:val="fr-FR"/>
        </w:rPr>
        <w:t xml:space="preserve">ou votre enfant </w:t>
      </w:r>
      <w:r w:rsidRPr="00C97F5C">
        <w:rPr>
          <w:szCs w:val="22"/>
          <w:lang w:val="fr-FR"/>
        </w:rPr>
        <w:t xml:space="preserve">développez l’un de ces symptômes, car il pourrait être nécessaire de ralentir ou d’interrompre la perfusion. Un traitement supplémentaire par un antihistaminique ou du paracétamol pourrait également être nécessaire. La perfusion pourra reprendre lorsque ces symptômes auront disparu ou se seront améliorés. Ces réactions sont moins fréquentes à partir de la seconde perfusion. </w:t>
      </w:r>
      <w:r w:rsidR="00933BED" w:rsidRPr="00C97F5C">
        <w:rPr>
          <w:szCs w:val="22"/>
          <w:lang w:val="fr-FR"/>
        </w:rPr>
        <w:t>Votre</w:t>
      </w:r>
      <w:r w:rsidR="00933BED" w:rsidRPr="00C97F5C">
        <w:rPr>
          <w:lang w:val="fr-FR"/>
        </w:rPr>
        <w:t xml:space="preserve"> médecin </w:t>
      </w:r>
      <w:r w:rsidR="00933BED" w:rsidRPr="00C97F5C">
        <w:rPr>
          <w:szCs w:val="22"/>
          <w:lang w:val="fr-FR"/>
        </w:rPr>
        <w:t>pourra décider d’interrompre</w:t>
      </w:r>
      <w:r w:rsidR="00933BED" w:rsidRPr="00C97F5C">
        <w:rPr>
          <w:lang w:val="fr-FR"/>
        </w:rPr>
        <w:t xml:space="preserve"> votre traitement par MabThera </w:t>
      </w:r>
      <w:r w:rsidR="00933BED" w:rsidRPr="00C97F5C">
        <w:rPr>
          <w:szCs w:val="22"/>
          <w:lang w:val="fr-FR"/>
        </w:rPr>
        <w:t>si ces réactions sont graves.</w:t>
      </w:r>
    </w:p>
    <w:p w14:paraId="08E0299F" w14:textId="77777777" w:rsidR="00872A09" w:rsidRPr="00C97F5C" w:rsidRDefault="00872A09">
      <w:pPr>
        <w:rPr>
          <w:szCs w:val="22"/>
          <w:lang w:val="fr-FR"/>
        </w:rPr>
      </w:pPr>
    </w:p>
    <w:p w14:paraId="1AA97A67" w14:textId="77777777" w:rsidR="00872A09" w:rsidRPr="00C97F5C" w:rsidRDefault="00872A09" w:rsidP="0033523C">
      <w:pPr>
        <w:outlineLvl w:val="0"/>
        <w:rPr>
          <w:b/>
          <w:szCs w:val="22"/>
          <w:lang w:val="fr-FR"/>
        </w:rPr>
      </w:pPr>
      <w:r w:rsidRPr="00C97F5C">
        <w:rPr>
          <w:b/>
          <w:szCs w:val="22"/>
          <w:lang w:val="fr-FR"/>
        </w:rPr>
        <w:t>Infections</w:t>
      </w:r>
    </w:p>
    <w:p w14:paraId="72C97963" w14:textId="77777777" w:rsidR="00933BED" w:rsidRPr="006E06C3" w:rsidRDefault="00933BED" w:rsidP="00912358">
      <w:pPr>
        <w:rPr>
          <w:rFonts w:ascii="Symbol" w:hAnsi="Symbol"/>
          <w:szCs w:val="22"/>
          <w:lang w:val="fr-FR"/>
        </w:rPr>
      </w:pPr>
      <w:r w:rsidRPr="006E06C3">
        <w:rPr>
          <w:b/>
          <w:szCs w:val="22"/>
          <w:lang w:val="fr-FR"/>
        </w:rPr>
        <w:t xml:space="preserve">Prévenez votre médecin immédiatement si vous </w:t>
      </w:r>
      <w:r w:rsidR="005F68BD" w:rsidRPr="006E06C3">
        <w:rPr>
          <w:b/>
          <w:szCs w:val="22"/>
          <w:lang w:val="fr-FR"/>
        </w:rPr>
        <w:t xml:space="preserve">ou votre enfant </w:t>
      </w:r>
      <w:r w:rsidRPr="006E06C3">
        <w:rPr>
          <w:b/>
          <w:szCs w:val="22"/>
          <w:lang w:val="fr-FR"/>
        </w:rPr>
        <w:t>présentez des signes</w:t>
      </w:r>
      <w:r w:rsidRPr="006E06C3">
        <w:rPr>
          <w:b/>
          <w:lang w:val="fr-FR"/>
        </w:rPr>
        <w:t xml:space="preserve"> d’infection, </w:t>
      </w:r>
      <w:r w:rsidRPr="006E06C3">
        <w:rPr>
          <w:b/>
          <w:szCs w:val="22"/>
          <w:lang w:val="fr-FR"/>
        </w:rPr>
        <w:t xml:space="preserve">notamment : </w:t>
      </w:r>
    </w:p>
    <w:p w14:paraId="3642BF1B" w14:textId="77777777" w:rsidR="007524B5" w:rsidRPr="006E06C3" w:rsidRDefault="00933BED" w:rsidP="00912358">
      <w:pPr>
        <w:numPr>
          <w:ilvl w:val="0"/>
          <w:numId w:val="65"/>
        </w:numPr>
        <w:rPr>
          <w:szCs w:val="22"/>
          <w:lang w:val="fr-FR"/>
        </w:rPr>
      </w:pPr>
      <w:r w:rsidRPr="006E06C3">
        <w:rPr>
          <w:szCs w:val="22"/>
          <w:lang w:val="fr-FR"/>
        </w:rPr>
        <w:t>fièvre, toux, angine, sensation de brûlure en urinant, ou si vous vous sentez fatigué ou ne vous sentez pas bien</w:t>
      </w:r>
      <w:del w:id="278" w:author="Author">
        <w:r w:rsidR="008D7D94" w:rsidDel="00513B16">
          <w:rPr>
            <w:szCs w:val="22"/>
            <w:lang w:val="fr-FR"/>
          </w:rPr>
          <w:delText>,</w:delText>
        </w:r>
      </w:del>
    </w:p>
    <w:p w14:paraId="39AA3744" w14:textId="77777777" w:rsidR="007524B5" w:rsidRPr="006E06C3" w:rsidRDefault="00933BED" w:rsidP="00912358">
      <w:pPr>
        <w:numPr>
          <w:ilvl w:val="0"/>
          <w:numId w:val="65"/>
        </w:numPr>
        <w:rPr>
          <w:szCs w:val="22"/>
          <w:lang w:val="fr-FR"/>
        </w:rPr>
      </w:pPr>
      <w:r w:rsidRPr="006E06C3">
        <w:rPr>
          <w:szCs w:val="22"/>
          <w:lang w:val="fr-FR"/>
        </w:rPr>
        <w:t>pertes de mémoire, des troubles de la pensée, des difficultés à marcher ou une perte de vision – ces symptômes peuvent être dus à une infection cérébrale grave très rare, qui peut avoir une issue fatale (</w:t>
      </w:r>
      <w:r w:rsidR="00185332" w:rsidRPr="006E06C3">
        <w:rPr>
          <w:szCs w:val="22"/>
          <w:lang w:val="fr-FR"/>
        </w:rPr>
        <w:t>L</w:t>
      </w:r>
      <w:r w:rsidRPr="006E06C3">
        <w:rPr>
          <w:szCs w:val="22"/>
          <w:lang w:val="fr-FR"/>
        </w:rPr>
        <w:t xml:space="preserve">eucoencéphalopathie </w:t>
      </w:r>
      <w:r w:rsidR="00185332" w:rsidRPr="006E06C3">
        <w:rPr>
          <w:szCs w:val="22"/>
          <w:lang w:val="fr-FR"/>
        </w:rPr>
        <w:t>M</w:t>
      </w:r>
      <w:r w:rsidRPr="006E06C3">
        <w:rPr>
          <w:szCs w:val="22"/>
          <w:lang w:val="fr-FR"/>
        </w:rPr>
        <w:t xml:space="preserve">ultifocale </w:t>
      </w:r>
      <w:r w:rsidR="00185332" w:rsidRPr="006E06C3">
        <w:rPr>
          <w:szCs w:val="22"/>
          <w:lang w:val="fr-FR"/>
        </w:rPr>
        <w:t>P</w:t>
      </w:r>
      <w:r w:rsidRPr="006E06C3">
        <w:rPr>
          <w:szCs w:val="22"/>
          <w:lang w:val="fr-FR"/>
        </w:rPr>
        <w:t>rogressive ou LEMP)</w:t>
      </w:r>
      <w:del w:id="279" w:author="Author">
        <w:r w:rsidR="008D7D94" w:rsidDel="00513B16">
          <w:rPr>
            <w:szCs w:val="22"/>
            <w:lang w:val="fr-FR"/>
          </w:rPr>
          <w:delText>,</w:delText>
        </w:r>
      </w:del>
    </w:p>
    <w:p w14:paraId="5216F7FB" w14:textId="77777777" w:rsidR="006E06C3" w:rsidRDefault="007524B5" w:rsidP="00912358">
      <w:pPr>
        <w:numPr>
          <w:ilvl w:val="0"/>
          <w:numId w:val="65"/>
        </w:numPr>
        <w:rPr>
          <w:szCs w:val="22"/>
          <w:lang w:val="fr-FR"/>
        </w:rPr>
      </w:pPr>
      <w:r w:rsidRPr="006E06C3">
        <w:rPr>
          <w:szCs w:val="22"/>
          <w:lang w:val="fr-FR"/>
        </w:rPr>
        <w:t>fièvre, maux de tête et raideur de la nuque, incoordination (ataxie), changement de personnalité, hallucinations, troubles de la conscience, convulsions</w:t>
      </w:r>
      <w:r w:rsidR="006E06C3" w:rsidRPr="006E06C3">
        <w:rPr>
          <w:szCs w:val="22"/>
          <w:lang w:val="fr-FR"/>
        </w:rPr>
        <w:t xml:space="preserve"> (crise)</w:t>
      </w:r>
      <w:r w:rsidRPr="006E06C3">
        <w:rPr>
          <w:szCs w:val="22"/>
          <w:lang w:val="fr-FR"/>
        </w:rPr>
        <w:t xml:space="preserve"> ou coma - ces symptômes peuvent être dus à un</w:t>
      </w:r>
      <w:r w:rsidR="007A46C8">
        <w:rPr>
          <w:szCs w:val="22"/>
          <w:lang w:val="fr-FR"/>
        </w:rPr>
        <w:t>e infection cérébrale grave</w:t>
      </w:r>
      <w:r w:rsidRPr="006E06C3">
        <w:rPr>
          <w:szCs w:val="22"/>
          <w:lang w:val="fr-FR"/>
        </w:rPr>
        <w:t xml:space="preserve"> (méningo-encéphalite </w:t>
      </w:r>
      <w:r w:rsidR="00C27585">
        <w:rPr>
          <w:szCs w:val="22"/>
          <w:lang w:val="fr-FR"/>
        </w:rPr>
        <w:t xml:space="preserve">à </w:t>
      </w:r>
      <w:r w:rsidRPr="006E06C3">
        <w:rPr>
          <w:szCs w:val="22"/>
          <w:lang w:val="fr-FR"/>
        </w:rPr>
        <w:t>entérovir</w:t>
      </w:r>
      <w:r w:rsidR="00C27585">
        <w:rPr>
          <w:szCs w:val="22"/>
          <w:lang w:val="fr-FR"/>
        </w:rPr>
        <w:t>us</w:t>
      </w:r>
      <w:r w:rsidRPr="006E06C3">
        <w:rPr>
          <w:szCs w:val="22"/>
          <w:lang w:val="fr-FR"/>
        </w:rPr>
        <w:t>), qui peut être</w:t>
      </w:r>
      <w:r w:rsidR="006E06C3" w:rsidRPr="006E06C3">
        <w:rPr>
          <w:szCs w:val="22"/>
          <w:lang w:val="fr-FR"/>
        </w:rPr>
        <w:t xml:space="preserve"> mortelle</w:t>
      </w:r>
      <w:del w:id="280" w:author="Author">
        <w:r w:rsidRPr="006E06C3" w:rsidDel="00513B16">
          <w:rPr>
            <w:szCs w:val="22"/>
            <w:lang w:val="fr-FR"/>
          </w:rPr>
          <w:delText>.</w:delText>
        </w:r>
      </w:del>
    </w:p>
    <w:p w14:paraId="56342E93" w14:textId="77777777" w:rsidR="00933BED" w:rsidRPr="006E06C3" w:rsidRDefault="00933BED" w:rsidP="004E0BA4">
      <w:pPr>
        <w:keepNext/>
        <w:keepLines/>
        <w:ind w:left="720"/>
        <w:rPr>
          <w:szCs w:val="22"/>
          <w:lang w:val="fr-FR"/>
        </w:rPr>
      </w:pPr>
    </w:p>
    <w:p w14:paraId="2AEBA7CD" w14:textId="77777777" w:rsidR="00933BED" w:rsidRPr="00C97F5C" w:rsidRDefault="00933BED" w:rsidP="00933BED">
      <w:pPr>
        <w:rPr>
          <w:szCs w:val="22"/>
          <w:lang w:val="fr-FR"/>
        </w:rPr>
      </w:pPr>
      <w:r w:rsidRPr="00C97F5C">
        <w:rPr>
          <w:szCs w:val="22"/>
          <w:lang w:val="fr-FR"/>
        </w:rPr>
        <w:t>Vous pourriez contracter des infections plus facilement au cours de votre traitement par MabThera. Il s’agit souvent de rhumes, mais des cas de pneumonie</w:t>
      </w:r>
      <w:r w:rsidR="007D4E8E">
        <w:rPr>
          <w:szCs w:val="22"/>
          <w:lang w:val="fr-FR"/>
        </w:rPr>
        <w:t xml:space="preserve">, </w:t>
      </w:r>
      <w:r w:rsidRPr="00C97F5C">
        <w:rPr>
          <w:szCs w:val="22"/>
          <w:lang w:val="fr-FR"/>
        </w:rPr>
        <w:t>d’infection urinaire</w:t>
      </w:r>
      <w:r w:rsidR="007D4E8E">
        <w:rPr>
          <w:szCs w:val="22"/>
          <w:lang w:val="fr-FR"/>
        </w:rPr>
        <w:t xml:space="preserve"> ou d’infections virales graves</w:t>
      </w:r>
      <w:r w:rsidRPr="00C97F5C">
        <w:rPr>
          <w:szCs w:val="22"/>
          <w:lang w:val="fr-FR"/>
        </w:rPr>
        <w:t xml:space="preserve"> ont été observés. Ces manifestations sont indiquées sous la rubrique « Autres effets indésirables ».</w:t>
      </w:r>
    </w:p>
    <w:p w14:paraId="2D913A9E" w14:textId="77777777" w:rsidR="00872A09" w:rsidRPr="00C97F5C" w:rsidRDefault="00872A09">
      <w:pPr>
        <w:rPr>
          <w:iCs/>
          <w:lang w:val="fr-FR"/>
        </w:rPr>
      </w:pPr>
    </w:p>
    <w:p w14:paraId="37827C64" w14:textId="77777777" w:rsidR="00933BED" w:rsidRPr="00C97F5C" w:rsidRDefault="00872A09">
      <w:pPr>
        <w:rPr>
          <w:iCs/>
          <w:lang w:val="fr-FR"/>
        </w:rPr>
      </w:pPr>
      <w:r w:rsidRPr="00C97F5C">
        <w:rPr>
          <w:iCs/>
          <w:lang w:val="fr-FR"/>
        </w:rPr>
        <w:t>Si vous êtes traité pour une polyarthrite rhumatoïde,</w:t>
      </w:r>
      <w:r w:rsidR="00CF2756" w:rsidRPr="00C97F5C">
        <w:rPr>
          <w:iCs/>
          <w:lang w:val="fr-FR"/>
        </w:rPr>
        <w:t xml:space="preserve"> une granulomatose avec polyangéite</w:t>
      </w:r>
      <w:r w:rsidR="00966C71" w:rsidRPr="00C97F5C">
        <w:rPr>
          <w:iCs/>
          <w:lang w:val="fr-FR"/>
        </w:rPr>
        <w:t xml:space="preserve">, </w:t>
      </w:r>
      <w:r w:rsidR="00CF2756" w:rsidRPr="00C97F5C">
        <w:rPr>
          <w:iCs/>
          <w:lang w:val="fr-FR"/>
        </w:rPr>
        <w:t>une polyangéite microscopique</w:t>
      </w:r>
      <w:r w:rsidR="00966C71" w:rsidRPr="00C97F5C">
        <w:rPr>
          <w:iCs/>
          <w:lang w:val="fr-FR"/>
        </w:rPr>
        <w:t xml:space="preserve"> ou un pemphigus vulgaris</w:t>
      </w:r>
      <w:r w:rsidR="00CF2756" w:rsidRPr="00C97F5C">
        <w:rPr>
          <w:iCs/>
          <w:lang w:val="fr-FR"/>
        </w:rPr>
        <w:t>,</w:t>
      </w:r>
      <w:r w:rsidRPr="00C97F5C">
        <w:rPr>
          <w:iCs/>
          <w:lang w:val="fr-FR"/>
        </w:rPr>
        <w:t xml:space="preserve"> vous trouverez également ces informations dans la carte de surveillance du patient que votre médecin vous a donnée. Il est important que vous gardiez cette carte de surveillance et que vous la montriez à votre conjoint(e) ou au personnel soignant.</w:t>
      </w:r>
    </w:p>
    <w:p w14:paraId="23EADCA0" w14:textId="77777777" w:rsidR="00034713" w:rsidRPr="00C97F5C" w:rsidRDefault="00034713" w:rsidP="00813EC5">
      <w:pPr>
        <w:outlineLvl w:val="0"/>
        <w:rPr>
          <w:b/>
          <w:szCs w:val="22"/>
          <w:lang w:val="fr-FR"/>
        </w:rPr>
      </w:pPr>
    </w:p>
    <w:p w14:paraId="041EA6DE" w14:textId="77777777" w:rsidR="006048E7" w:rsidRPr="00C97F5C" w:rsidRDefault="006048E7" w:rsidP="00813EC5">
      <w:pPr>
        <w:outlineLvl w:val="0"/>
        <w:rPr>
          <w:b/>
          <w:szCs w:val="22"/>
          <w:lang w:val="fr-FR"/>
        </w:rPr>
      </w:pPr>
      <w:r w:rsidRPr="00C97F5C">
        <w:rPr>
          <w:b/>
          <w:szCs w:val="22"/>
          <w:lang w:val="fr-FR"/>
        </w:rPr>
        <w:t>Réactions cutanées</w:t>
      </w:r>
    </w:p>
    <w:p w14:paraId="26F443BA" w14:textId="77777777" w:rsidR="00872A09" w:rsidRPr="00C97F5C" w:rsidRDefault="006048E7">
      <w:pPr>
        <w:rPr>
          <w:b/>
          <w:iCs/>
          <w:lang w:val="fr-FR"/>
        </w:rPr>
      </w:pPr>
      <w:r w:rsidRPr="00C97F5C">
        <w:rPr>
          <w:szCs w:val="22"/>
          <w:lang w:val="fr-FR"/>
        </w:rPr>
        <w:t xml:space="preserve">Très rarement des réactions cutanées sévères à type de cloques, pouvant menacer le pronostic vital, peuvent survenir. </w:t>
      </w:r>
      <w:r w:rsidRPr="00C97F5C">
        <w:rPr>
          <w:lang w:val="fr-FR"/>
        </w:rPr>
        <w:t>Des rougeurs, souvent associées à des cloques, peuvent apparaître sur la peau ou sur les muqueuses (bouche, parties génitales, paupières, etc.), et une fièvre peut être présente.</w:t>
      </w:r>
      <w:r w:rsidRPr="00C97F5C">
        <w:rPr>
          <w:b/>
          <w:iCs/>
          <w:lang w:val="fr-FR"/>
        </w:rPr>
        <w:t xml:space="preserve"> Informez immédiatement votre médecin si l’un de ces symptômes survient.</w:t>
      </w:r>
    </w:p>
    <w:p w14:paraId="03D70F70" w14:textId="77777777" w:rsidR="00933BED" w:rsidRPr="00C97F5C" w:rsidRDefault="00933BED">
      <w:pPr>
        <w:rPr>
          <w:lang w:val="fr-FR"/>
        </w:rPr>
      </w:pPr>
    </w:p>
    <w:p w14:paraId="6C77FF7F" w14:textId="77777777" w:rsidR="006048E7" w:rsidRPr="00C97F5C" w:rsidRDefault="00933BED">
      <w:pPr>
        <w:rPr>
          <w:b/>
          <w:szCs w:val="22"/>
          <w:lang w:val="fr-FR"/>
        </w:rPr>
      </w:pPr>
      <w:r w:rsidRPr="00C97F5C">
        <w:rPr>
          <w:b/>
          <w:szCs w:val="22"/>
          <w:lang w:val="fr-FR"/>
        </w:rPr>
        <w:t>Les autres effets indésirables comprennent :</w:t>
      </w:r>
    </w:p>
    <w:p w14:paraId="529193BC" w14:textId="77777777" w:rsidR="00933BED" w:rsidRPr="00C97F5C" w:rsidRDefault="00872A09" w:rsidP="00933BED">
      <w:pPr>
        <w:tabs>
          <w:tab w:val="left" w:pos="600"/>
        </w:tabs>
        <w:outlineLvl w:val="0"/>
        <w:rPr>
          <w:b/>
          <w:szCs w:val="22"/>
          <w:lang w:val="fr-FR"/>
        </w:rPr>
      </w:pPr>
      <w:r w:rsidRPr="00C97F5C">
        <w:rPr>
          <w:b/>
          <w:szCs w:val="22"/>
          <w:lang w:val="fr-FR"/>
        </w:rPr>
        <w:t>a)</w:t>
      </w:r>
      <w:r w:rsidRPr="00C97F5C">
        <w:rPr>
          <w:b/>
          <w:szCs w:val="22"/>
          <w:lang w:val="fr-FR"/>
        </w:rPr>
        <w:tab/>
        <w:t xml:space="preserve">Si vous </w:t>
      </w:r>
      <w:r w:rsidR="007A73A2" w:rsidRPr="00C97F5C">
        <w:rPr>
          <w:b/>
          <w:szCs w:val="22"/>
          <w:lang w:val="fr-FR"/>
        </w:rPr>
        <w:t xml:space="preserve">ou votre enfant </w:t>
      </w:r>
      <w:r w:rsidRPr="00C97F5C">
        <w:rPr>
          <w:b/>
          <w:szCs w:val="22"/>
          <w:lang w:val="fr-FR"/>
        </w:rPr>
        <w:t xml:space="preserve">êtes traité pour un </w:t>
      </w:r>
      <w:r w:rsidR="00B412BA">
        <w:rPr>
          <w:b/>
          <w:szCs w:val="22"/>
          <w:lang w:val="fr-FR"/>
        </w:rPr>
        <w:t>lymphome non hodgkinien</w:t>
      </w:r>
      <w:r w:rsidRPr="00C97F5C">
        <w:rPr>
          <w:b/>
          <w:szCs w:val="22"/>
          <w:lang w:val="fr-FR"/>
        </w:rPr>
        <w:t xml:space="preserve"> ou pour une leucémie lymphoïde chronique</w:t>
      </w:r>
    </w:p>
    <w:p w14:paraId="35DD8304" w14:textId="77777777" w:rsidR="00933BED" w:rsidRPr="00C97F5C" w:rsidRDefault="00933BED" w:rsidP="00933BED">
      <w:pPr>
        <w:tabs>
          <w:tab w:val="left" w:pos="600"/>
        </w:tabs>
        <w:ind w:left="960"/>
        <w:outlineLvl w:val="0"/>
        <w:rPr>
          <w:b/>
          <w:szCs w:val="22"/>
          <w:lang w:val="fr-FR"/>
        </w:rPr>
      </w:pPr>
    </w:p>
    <w:p w14:paraId="0DF803A0" w14:textId="77777777" w:rsidR="003A0361" w:rsidRPr="00912358" w:rsidRDefault="003A0361" w:rsidP="003A0361">
      <w:pPr>
        <w:rPr>
          <w:b/>
          <w:szCs w:val="22"/>
          <w:lang w:val="fr-FR"/>
        </w:rPr>
      </w:pPr>
      <w:r w:rsidRPr="00912358">
        <w:rPr>
          <w:b/>
          <w:szCs w:val="22"/>
          <w:lang w:val="fr-FR"/>
        </w:rPr>
        <w:t>Effets indésirables très fréquents (pouvant affecter plus d’une personne sur 10) :</w:t>
      </w:r>
    </w:p>
    <w:p w14:paraId="7EAFDC6D" w14:textId="77777777" w:rsidR="00872A09" w:rsidRPr="00C97F5C" w:rsidRDefault="003A0361" w:rsidP="00912358">
      <w:pPr>
        <w:numPr>
          <w:ilvl w:val="0"/>
          <w:numId w:val="69"/>
        </w:numPr>
        <w:rPr>
          <w:iCs/>
          <w:lang w:val="fr-FR"/>
        </w:rPr>
      </w:pPr>
      <w:r w:rsidRPr="00C97F5C">
        <w:rPr>
          <w:szCs w:val="22"/>
          <w:lang w:val="fr-FR"/>
        </w:rPr>
        <w:t>infections bactériennes ou virales, bronchite</w:t>
      </w:r>
      <w:del w:id="281" w:author="Author">
        <w:r w:rsidR="0033523C" w:rsidDel="00513B16">
          <w:rPr>
            <w:szCs w:val="22"/>
            <w:lang w:val="fr-FR"/>
          </w:rPr>
          <w:delText>,</w:delText>
        </w:r>
      </w:del>
    </w:p>
    <w:p w14:paraId="3BA8307E" w14:textId="77777777" w:rsidR="003A0361" w:rsidRPr="00C97F5C" w:rsidRDefault="003A0361" w:rsidP="00912358">
      <w:pPr>
        <w:numPr>
          <w:ilvl w:val="0"/>
          <w:numId w:val="70"/>
        </w:numPr>
        <w:rPr>
          <w:szCs w:val="22"/>
          <w:lang w:val="fr-FR"/>
        </w:rPr>
      </w:pPr>
      <w:r w:rsidRPr="00C97F5C">
        <w:rPr>
          <w:szCs w:val="22"/>
          <w:lang w:val="fr-FR"/>
        </w:rPr>
        <w:t>diminution du nombre de globules blancs avec ou sans fièvre ou de cellules sanguines dénommées « plaquettes »</w:t>
      </w:r>
      <w:del w:id="282" w:author="Author">
        <w:r w:rsidR="0033523C" w:rsidDel="00513B16">
          <w:rPr>
            <w:szCs w:val="22"/>
            <w:lang w:val="fr-FR"/>
          </w:rPr>
          <w:delText>,</w:delText>
        </w:r>
      </w:del>
    </w:p>
    <w:p w14:paraId="3E592505" w14:textId="77777777" w:rsidR="00872A09" w:rsidRPr="00C97F5C" w:rsidRDefault="003A0361" w:rsidP="00912358">
      <w:pPr>
        <w:numPr>
          <w:ilvl w:val="0"/>
          <w:numId w:val="70"/>
        </w:numPr>
        <w:rPr>
          <w:szCs w:val="22"/>
          <w:lang w:val="fr-FR"/>
        </w:rPr>
      </w:pPr>
      <w:r w:rsidRPr="00C97F5C">
        <w:rPr>
          <w:szCs w:val="22"/>
          <w:lang w:val="fr-FR"/>
        </w:rPr>
        <w:t>mal au cœur (nausées)</w:t>
      </w:r>
      <w:del w:id="283" w:author="Author">
        <w:r w:rsidR="0033523C" w:rsidDel="00513B16">
          <w:rPr>
            <w:szCs w:val="22"/>
            <w:lang w:val="fr-FR"/>
          </w:rPr>
          <w:delText>,</w:delText>
        </w:r>
      </w:del>
    </w:p>
    <w:p w14:paraId="7CEE0316" w14:textId="77777777" w:rsidR="00872A09" w:rsidRPr="00C97F5C" w:rsidRDefault="003A0361" w:rsidP="00912358">
      <w:pPr>
        <w:numPr>
          <w:ilvl w:val="0"/>
          <w:numId w:val="70"/>
        </w:numPr>
        <w:rPr>
          <w:szCs w:val="22"/>
          <w:lang w:val="fr-FR"/>
        </w:rPr>
      </w:pPr>
      <w:r w:rsidRPr="00C97F5C">
        <w:rPr>
          <w:szCs w:val="22"/>
          <w:lang w:val="fr-FR"/>
        </w:rPr>
        <w:t>chute des cheveux par plaques, frissons, maux de tête</w:t>
      </w:r>
      <w:del w:id="284" w:author="Author">
        <w:r w:rsidR="0033523C" w:rsidDel="00513B16">
          <w:rPr>
            <w:szCs w:val="22"/>
            <w:lang w:val="fr-FR"/>
          </w:rPr>
          <w:delText>,</w:delText>
        </w:r>
      </w:del>
    </w:p>
    <w:p w14:paraId="51F94DC4" w14:textId="77777777" w:rsidR="00872A09" w:rsidRPr="00C97F5C" w:rsidRDefault="003A0361" w:rsidP="00912358">
      <w:pPr>
        <w:numPr>
          <w:ilvl w:val="0"/>
          <w:numId w:val="70"/>
        </w:numPr>
        <w:rPr>
          <w:szCs w:val="22"/>
          <w:lang w:val="fr-FR"/>
        </w:rPr>
      </w:pPr>
      <w:r w:rsidRPr="00C97F5C">
        <w:rPr>
          <w:szCs w:val="22"/>
          <w:lang w:val="fr-FR"/>
        </w:rPr>
        <w:t>diminution de l’immunité – à cause de la diminution des concentrations d’anticorps dénommés « immunoglobulines » (IgG) dans le sang, qui contribuent à lutter contre les infections</w:t>
      </w:r>
      <w:del w:id="285" w:author="Author">
        <w:r w:rsidRPr="00C97F5C" w:rsidDel="00513B16">
          <w:rPr>
            <w:szCs w:val="22"/>
            <w:lang w:val="fr-FR"/>
          </w:rPr>
          <w:delText>.</w:delText>
        </w:r>
      </w:del>
    </w:p>
    <w:p w14:paraId="64292BE5" w14:textId="77777777" w:rsidR="00034713" w:rsidRPr="00C97F5C" w:rsidRDefault="00034713" w:rsidP="003A0361">
      <w:pPr>
        <w:ind w:left="851" w:hanging="567"/>
        <w:rPr>
          <w:iCs/>
          <w:lang w:val="fr-FR"/>
        </w:rPr>
      </w:pPr>
    </w:p>
    <w:p w14:paraId="1A85EC46" w14:textId="77777777" w:rsidR="003A0361" w:rsidRPr="00912358" w:rsidRDefault="003A0361" w:rsidP="003A0361">
      <w:pPr>
        <w:rPr>
          <w:b/>
          <w:szCs w:val="22"/>
          <w:lang w:val="fr-FR"/>
        </w:rPr>
      </w:pPr>
      <w:r w:rsidRPr="00912358">
        <w:rPr>
          <w:b/>
          <w:szCs w:val="22"/>
          <w:lang w:val="fr-FR"/>
        </w:rPr>
        <w:t xml:space="preserve">Effets indésirables fréquents (pouvant affecter jusqu’à une personne sur 10) : </w:t>
      </w:r>
    </w:p>
    <w:p w14:paraId="1EC60B7B" w14:textId="77777777" w:rsidR="00872A09" w:rsidRPr="00C97F5C" w:rsidRDefault="003A0361" w:rsidP="00912358">
      <w:pPr>
        <w:numPr>
          <w:ilvl w:val="0"/>
          <w:numId w:val="71"/>
        </w:numPr>
        <w:rPr>
          <w:szCs w:val="22"/>
          <w:lang w:val="fr-FR"/>
        </w:rPr>
      </w:pPr>
      <w:r w:rsidRPr="00C97F5C">
        <w:rPr>
          <w:szCs w:val="22"/>
          <w:lang w:val="fr-FR"/>
        </w:rPr>
        <w:t>infections du sang (septicémie), pneumonie, zona, rhume, infections des bronches, infections fongique</w:t>
      </w:r>
      <w:r w:rsidR="00783F3F" w:rsidRPr="00C97F5C">
        <w:rPr>
          <w:szCs w:val="22"/>
          <w:lang w:val="fr-FR"/>
        </w:rPr>
        <w:t>s</w:t>
      </w:r>
      <w:r w:rsidRPr="00C97F5C">
        <w:rPr>
          <w:szCs w:val="22"/>
          <w:lang w:val="fr-FR"/>
        </w:rPr>
        <w:t>, infections d’origine inconnue, inflammation des sinus, hépatite B</w:t>
      </w:r>
      <w:del w:id="286" w:author="Author">
        <w:r w:rsidR="0033523C" w:rsidDel="00513B16">
          <w:rPr>
            <w:szCs w:val="22"/>
            <w:lang w:val="fr-FR"/>
          </w:rPr>
          <w:delText>,</w:delText>
        </w:r>
      </w:del>
    </w:p>
    <w:p w14:paraId="2EB31D31" w14:textId="77777777" w:rsidR="00872A09" w:rsidRPr="00C97F5C" w:rsidRDefault="003A0361" w:rsidP="00912358">
      <w:pPr>
        <w:numPr>
          <w:ilvl w:val="0"/>
          <w:numId w:val="71"/>
        </w:numPr>
        <w:rPr>
          <w:szCs w:val="22"/>
          <w:lang w:val="fr-FR"/>
        </w:rPr>
      </w:pPr>
      <w:r w:rsidRPr="00C97F5C">
        <w:rPr>
          <w:szCs w:val="22"/>
          <w:lang w:val="fr-FR"/>
        </w:rPr>
        <w:t>diminution du nombre de globules rouges (anémie), diminution du nombre de toutes les cellules sanguines</w:t>
      </w:r>
      <w:del w:id="287" w:author="Author">
        <w:r w:rsidR="0033523C" w:rsidDel="00513B16">
          <w:rPr>
            <w:szCs w:val="22"/>
            <w:lang w:val="fr-FR"/>
          </w:rPr>
          <w:delText>,</w:delText>
        </w:r>
      </w:del>
    </w:p>
    <w:p w14:paraId="28739A6C" w14:textId="77777777" w:rsidR="00872A09" w:rsidRPr="00C97F5C" w:rsidRDefault="00872A09" w:rsidP="00912358">
      <w:pPr>
        <w:numPr>
          <w:ilvl w:val="0"/>
          <w:numId w:val="71"/>
        </w:numPr>
        <w:rPr>
          <w:szCs w:val="22"/>
          <w:lang w:val="fr-FR"/>
        </w:rPr>
      </w:pPr>
      <w:r w:rsidRPr="00C97F5C">
        <w:rPr>
          <w:iCs/>
          <w:lang w:val="fr-FR"/>
        </w:rPr>
        <w:t>réactions allergiques (</w:t>
      </w:r>
      <w:r w:rsidRPr="00C97F5C">
        <w:rPr>
          <w:szCs w:val="22"/>
          <w:lang w:val="fr-FR"/>
        </w:rPr>
        <w:t>hypersensibilité)</w:t>
      </w:r>
      <w:del w:id="288" w:author="Author">
        <w:r w:rsidR="0033523C" w:rsidDel="00513B16">
          <w:rPr>
            <w:szCs w:val="22"/>
            <w:lang w:val="fr-FR"/>
          </w:rPr>
          <w:delText>,</w:delText>
        </w:r>
      </w:del>
    </w:p>
    <w:p w14:paraId="75F7EEDB" w14:textId="77777777" w:rsidR="00872A09" w:rsidRPr="00C97F5C" w:rsidRDefault="003A0361" w:rsidP="00912358">
      <w:pPr>
        <w:numPr>
          <w:ilvl w:val="0"/>
          <w:numId w:val="71"/>
        </w:numPr>
        <w:rPr>
          <w:szCs w:val="22"/>
          <w:lang w:val="fr-FR"/>
        </w:rPr>
      </w:pPr>
      <w:r w:rsidRPr="00C97F5C">
        <w:rPr>
          <w:szCs w:val="22"/>
          <w:lang w:val="fr-FR"/>
        </w:rPr>
        <w:t>taux élevé de sucre dans le sang, perte de poids, gonflement du visage et du corps, augmentation du taux sanguin d’une enzyme nommée « LDH » (lactate déshydrogénase), diminution des concentrations de calcium dans le sang</w:t>
      </w:r>
      <w:del w:id="289" w:author="Author">
        <w:r w:rsidR="0033523C" w:rsidDel="00513B16">
          <w:rPr>
            <w:szCs w:val="22"/>
            <w:lang w:val="fr-FR"/>
          </w:rPr>
          <w:delText>,</w:delText>
        </w:r>
      </w:del>
    </w:p>
    <w:p w14:paraId="43934EA8" w14:textId="77777777" w:rsidR="003A0361" w:rsidRPr="00C97F5C" w:rsidRDefault="003A0361" w:rsidP="00912358">
      <w:pPr>
        <w:keepLines/>
        <w:numPr>
          <w:ilvl w:val="0"/>
          <w:numId w:val="71"/>
        </w:numPr>
        <w:rPr>
          <w:iCs/>
          <w:lang w:val="fr-FR"/>
        </w:rPr>
      </w:pPr>
      <w:r w:rsidRPr="00C97F5C">
        <w:rPr>
          <w:szCs w:val="22"/>
          <w:lang w:val="fr-FR"/>
        </w:rPr>
        <w:t>sensations inhabituelles au niveau de la peau telles que des engourdissements, fourmillements, picotements, une sensation de chaleur, la chair de poule, une diminution de la sensibilité au toucher</w:t>
      </w:r>
      <w:del w:id="290" w:author="Author">
        <w:r w:rsidR="0033523C" w:rsidDel="00513B16">
          <w:rPr>
            <w:szCs w:val="22"/>
            <w:lang w:val="fr-FR"/>
          </w:rPr>
          <w:delText>,</w:delText>
        </w:r>
      </w:del>
    </w:p>
    <w:p w14:paraId="053D49B1" w14:textId="77777777" w:rsidR="003A0361" w:rsidRPr="00C97F5C" w:rsidRDefault="003A0361" w:rsidP="00912358">
      <w:pPr>
        <w:keepLines/>
        <w:numPr>
          <w:ilvl w:val="0"/>
          <w:numId w:val="71"/>
        </w:numPr>
        <w:rPr>
          <w:iCs/>
          <w:lang w:val="fr-FR"/>
        </w:rPr>
      </w:pPr>
      <w:r w:rsidRPr="00C97F5C">
        <w:rPr>
          <w:szCs w:val="22"/>
          <w:lang w:val="fr-FR"/>
        </w:rPr>
        <w:t>agitation, difficultés d’endormissement</w:t>
      </w:r>
      <w:del w:id="291" w:author="Author">
        <w:r w:rsidR="0033523C" w:rsidDel="00513B16">
          <w:rPr>
            <w:iCs/>
            <w:lang w:val="fr-FR"/>
          </w:rPr>
          <w:delText>,</w:delText>
        </w:r>
      </w:del>
    </w:p>
    <w:p w14:paraId="1B40C9CB" w14:textId="77777777" w:rsidR="00872A09" w:rsidRPr="00C97F5C" w:rsidRDefault="003A0361" w:rsidP="00912358">
      <w:pPr>
        <w:keepLines/>
        <w:numPr>
          <w:ilvl w:val="0"/>
          <w:numId w:val="71"/>
        </w:numPr>
        <w:rPr>
          <w:iCs/>
          <w:lang w:val="fr-FR"/>
        </w:rPr>
      </w:pPr>
      <w:r w:rsidRPr="00C97F5C">
        <w:rPr>
          <w:szCs w:val="22"/>
          <w:lang w:val="fr-FR"/>
        </w:rPr>
        <w:t>très forte rougeur sur le visage et d’autres parties de la peau suite à la dilatation des vaisseaux sanguins</w:t>
      </w:r>
      <w:del w:id="292" w:author="Author">
        <w:r w:rsidR="0033523C" w:rsidDel="00513B16">
          <w:rPr>
            <w:szCs w:val="22"/>
            <w:lang w:val="fr-FR"/>
          </w:rPr>
          <w:delText>,</w:delText>
        </w:r>
      </w:del>
    </w:p>
    <w:p w14:paraId="1F8A36F5" w14:textId="77777777" w:rsidR="003A0361" w:rsidRPr="00C97F5C" w:rsidRDefault="003A0361" w:rsidP="00912358">
      <w:pPr>
        <w:keepLines/>
        <w:numPr>
          <w:ilvl w:val="0"/>
          <w:numId w:val="71"/>
        </w:numPr>
        <w:rPr>
          <w:iCs/>
          <w:lang w:val="fr-FR"/>
        </w:rPr>
      </w:pPr>
      <w:r w:rsidRPr="00C97F5C">
        <w:rPr>
          <w:szCs w:val="22"/>
          <w:lang w:val="fr-FR"/>
        </w:rPr>
        <w:t>sensation de vertige ou anxiété</w:t>
      </w:r>
      <w:del w:id="293" w:author="Author">
        <w:r w:rsidR="0033523C" w:rsidDel="00513B16">
          <w:rPr>
            <w:szCs w:val="22"/>
            <w:lang w:val="fr-FR"/>
          </w:rPr>
          <w:delText>,</w:delText>
        </w:r>
      </w:del>
    </w:p>
    <w:p w14:paraId="146B100D" w14:textId="77777777" w:rsidR="00872A09" w:rsidRPr="00C97F5C" w:rsidRDefault="003A0361" w:rsidP="00912358">
      <w:pPr>
        <w:numPr>
          <w:ilvl w:val="0"/>
          <w:numId w:val="71"/>
        </w:numPr>
        <w:rPr>
          <w:szCs w:val="22"/>
          <w:lang w:val="fr-FR"/>
        </w:rPr>
      </w:pPr>
      <w:r w:rsidRPr="00C97F5C">
        <w:rPr>
          <w:szCs w:val="22"/>
          <w:lang w:val="fr-FR"/>
        </w:rPr>
        <w:t>augmentation du larmoiement, problèmes au niveau des canaux lacrymaux, inflammation oculaire (conjonctivite)</w:t>
      </w:r>
      <w:del w:id="294" w:author="Author">
        <w:r w:rsidR="0033523C" w:rsidDel="00513B16">
          <w:rPr>
            <w:szCs w:val="22"/>
            <w:lang w:val="fr-FR"/>
          </w:rPr>
          <w:delText>,</w:delText>
        </w:r>
      </w:del>
    </w:p>
    <w:p w14:paraId="6A537B4B" w14:textId="77777777" w:rsidR="00872A09" w:rsidRPr="00C97F5C" w:rsidRDefault="00872A09" w:rsidP="00912358">
      <w:pPr>
        <w:numPr>
          <w:ilvl w:val="0"/>
          <w:numId w:val="71"/>
        </w:numPr>
        <w:rPr>
          <w:szCs w:val="22"/>
          <w:lang w:val="fr-FR"/>
        </w:rPr>
      </w:pPr>
      <w:r w:rsidRPr="00C97F5C">
        <w:rPr>
          <w:szCs w:val="22"/>
          <w:lang w:val="fr-FR"/>
        </w:rPr>
        <w:t>bourdonnements d’oreille, douleur dans l’oreille</w:t>
      </w:r>
      <w:del w:id="295" w:author="Author">
        <w:r w:rsidR="0033523C" w:rsidDel="00513B16">
          <w:rPr>
            <w:szCs w:val="22"/>
            <w:lang w:val="fr-FR"/>
          </w:rPr>
          <w:delText>,</w:delText>
        </w:r>
      </w:del>
    </w:p>
    <w:p w14:paraId="1FADCB68" w14:textId="77777777" w:rsidR="00872A09" w:rsidRPr="00C97F5C" w:rsidRDefault="003A0361" w:rsidP="00912358">
      <w:pPr>
        <w:numPr>
          <w:ilvl w:val="0"/>
          <w:numId w:val="71"/>
        </w:numPr>
        <w:rPr>
          <w:szCs w:val="22"/>
          <w:lang w:val="fr-FR"/>
        </w:rPr>
      </w:pPr>
      <w:r w:rsidRPr="00C97F5C">
        <w:rPr>
          <w:szCs w:val="22"/>
          <w:lang w:val="fr-FR"/>
        </w:rPr>
        <w:t>problèmes cardiaques – tels que crise cardiaque, irrégularité ou rapidité des battements cardiaques</w:t>
      </w:r>
      <w:del w:id="296" w:author="Author">
        <w:r w:rsidR="0033523C" w:rsidDel="00513B16">
          <w:rPr>
            <w:szCs w:val="22"/>
            <w:lang w:val="fr-FR"/>
          </w:rPr>
          <w:delText>,</w:delText>
        </w:r>
      </w:del>
    </w:p>
    <w:p w14:paraId="6961227B" w14:textId="77777777" w:rsidR="00872A09" w:rsidRPr="00C97F5C" w:rsidRDefault="003A0361" w:rsidP="00912358">
      <w:pPr>
        <w:numPr>
          <w:ilvl w:val="0"/>
          <w:numId w:val="71"/>
        </w:numPr>
        <w:rPr>
          <w:szCs w:val="22"/>
          <w:lang w:val="fr-FR"/>
        </w:rPr>
      </w:pPr>
      <w:r w:rsidRPr="00C97F5C">
        <w:rPr>
          <w:szCs w:val="22"/>
          <w:lang w:val="fr-FR"/>
        </w:rPr>
        <w:t>augmentation ou diminution de la pression artérielle (diminution de la pression artérielle en particulier en se levant)</w:t>
      </w:r>
      <w:del w:id="297" w:author="Author">
        <w:r w:rsidR="0033523C" w:rsidDel="00513B16">
          <w:rPr>
            <w:szCs w:val="22"/>
            <w:lang w:val="fr-FR"/>
          </w:rPr>
          <w:delText>,</w:delText>
        </w:r>
      </w:del>
    </w:p>
    <w:p w14:paraId="4E74B062" w14:textId="77777777" w:rsidR="00872A09" w:rsidRPr="00C97F5C" w:rsidRDefault="003A0361" w:rsidP="00912358">
      <w:pPr>
        <w:numPr>
          <w:ilvl w:val="0"/>
          <w:numId w:val="71"/>
        </w:numPr>
        <w:rPr>
          <w:szCs w:val="22"/>
          <w:lang w:val="fr-FR"/>
        </w:rPr>
      </w:pPr>
      <w:r w:rsidRPr="00C97F5C">
        <w:rPr>
          <w:szCs w:val="22"/>
          <w:lang w:val="fr-FR"/>
        </w:rPr>
        <w:t>contraction des muscles des voies aériennes provoquant une respiration sifflante (bronchospasme), inflammation, irritation des poumons, de la gorge ou des sinus, difficultés respiratoires, écoulement nasal</w:t>
      </w:r>
      <w:del w:id="298" w:author="Author">
        <w:r w:rsidR="0033523C" w:rsidDel="00513B16">
          <w:rPr>
            <w:szCs w:val="22"/>
            <w:lang w:val="fr-FR"/>
          </w:rPr>
          <w:delText>,</w:delText>
        </w:r>
      </w:del>
    </w:p>
    <w:p w14:paraId="6D9F886C" w14:textId="77777777" w:rsidR="00872A09" w:rsidRPr="00C97F5C" w:rsidRDefault="007E0DA7" w:rsidP="00912358">
      <w:pPr>
        <w:numPr>
          <w:ilvl w:val="0"/>
          <w:numId w:val="71"/>
        </w:numPr>
        <w:rPr>
          <w:szCs w:val="22"/>
          <w:lang w:val="fr-FR"/>
        </w:rPr>
      </w:pPr>
      <w:r w:rsidRPr="00C97F5C">
        <w:rPr>
          <w:szCs w:val="22"/>
          <w:lang w:val="fr-FR"/>
        </w:rPr>
        <w:t>vomissements, diarrhée, douleurs de l’estomac, irritation ou ulcères de la gorge et de la bouche, difficultés pour avaler, constipation, indigestion</w:t>
      </w:r>
      <w:del w:id="299" w:author="Author">
        <w:r w:rsidR="0033523C" w:rsidDel="00513B16">
          <w:rPr>
            <w:szCs w:val="22"/>
            <w:lang w:val="fr-FR"/>
          </w:rPr>
          <w:delText>,</w:delText>
        </w:r>
      </w:del>
    </w:p>
    <w:p w14:paraId="1C419BDC" w14:textId="77777777" w:rsidR="007E0DA7" w:rsidRPr="00C97F5C" w:rsidRDefault="007E0DA7" w:rsidP="00912358">
      <w:pPr>
        <w:numPr>
          <w:ilvl w:val="0"/>
          <w:numId w:val="71"/>
        </w:numPr>
        <w:rPr>
          <w:szCs w:val="22"/>
          <w:lang w:val="fr-FR"/>
        </w:rPr>
      </w:pPr>
      <w:r w:rsidRPr="00C97F5C">
        <w:rPr>
          <w:szCs w:val="22"/>
          <w:lang w:val="fr-FR"/>
        </w:rPr>
        <w:t>problèmes liés à l’alimentation, alimentation insuffisante, entraînant une perte de poids</w:t>
      </w:r>
      <w:del w:id="300" w:author="Author">
        <w:r w:rsidR="0033523C" w:rsidDel="00513B16">
          <w:rPr>
            <w:szCs w:val="22"/>
            <w:lang w:val="fr-FR"/>
          </w:rPr>
          <w:delText>,</w:delText>
        </w:r>
      </w:del>
    </w:p>
    <w:p w14:paraId="1C050DE2" w14:textId="77777777" w:rsidR="007E0DA7" w:rsidRPr="00C97F5C" w:rsidRDefault="007E0DA7" w:rsidP="00912358">
      <w:pPr>
        <w:numPr>
          <w:ilvl w:val="0"/>
          <w:numId w:val="71"/>
        </w:numPr>
        <w:rPr>
          <w:szCs w:val="22"/>
          <w:lang w:val="fr-FR"/>
        </w:rPr>
      </w:pPr>
      <w:r w:rsidRPr="00C97F5C">
        <w:rPr>
          <w:szCs w:val="22"/>
          <w:lang w:val="fr-FR"/>
        </w:rPr>
        <w:t>urticaire, augmentation de la transpiration, sueurs nocturnes</w:t>
      </w:r>
      <w:del w:id="301" w:author="Author">
        <w:r w:rsidR="0033523C" w:rsidDel="00513B16">
          <w:rPr>
            <w:szCs w:val="22"/>
            <w:lang w:val="fr-FR"/>
          </w:rPr>
          <w:delText>,</w:delText>
        </w:r>
      </w:del>
    </w:p>
    <w:p w14:paraId="08F24B1B" w14:textId="77777777" w:rsidR="00872A09" w:rsidRDefault="007E0DA7" w:rsidP="00912358">
      <w:pPr>
        <w:numPr>
          <w:ilvl w:val="0"/>
          <w:numId w:val="71"/>
        </w:numPr>
        <w:rPr>
          <w:szCs w:val="22"/>
          <w:lang w:val="fr-FR"/>
        </w:rPr>
      </w:pPr>
      <w:r w:rsidRPr="00C97F5C">
        <w:rPr>
          <w:szCs w:val="22"/>
          <w:lang w:val="fr-FR"/>
        </w:rPr>
        <w:t>problèmes musculaires – notamment raideur des muscles, douleurs musculaires ou articulaires, douleurs au niveau du dos et de la nuque</w:t>
      </w:r>
      <w:del w:id="302" w:author="Author">
        <w:r w:rsidR="0033523C" w:rsidDel="00513B16">
          <w:rPr>
            <w:szCs w:val="22"/>
            <w:lang w:val="fr-FR"/>
          </w:rPr>
          <w:delText>,</w:delText>
        </w:r>
      </w:del>
    </w:p>
    <w:p w14:paraId="52380088" w14:textId="77777777" w:rsidR="002F0243" w:rsidRPr="00C97F5C" w:rsidRDefault="002F0243" w:rsidP="00912358">
      <w:pPr>
        <w:numPr>
          <w:ilvl w:val="0"/>
          <w:numId w:val="71"/>
        </w:numPr>
        <w:rPr>
          <w:szCs w:val="22"/>
          <w:lang w:val="fr-FR"/>
        </w:rPr>
      </w:pPr>
      <w:r>
        <w:rPr>
          <w:szCs w:val="22"/>
          <w:lang w:val="fr-FR"/>
        </w:rPr>
        <w:t>douleur tumorale</w:t>
      </w:r>
      <w:del w:id="303" w:author="Author">
        <w:r w:rsidR="0033523C" w:rsidDel="00513B16">
          <w:rPr>
            <w:szCs w:val="22"/>
            <w:lang w:val="fr-FR"/>
          </w:rPr>
          <w:delText>,</w:delText>
        </w:r>
      </w:del>
    </w:p>
    <w:p w14:paraId="49794450" w14:textId="77777777" w:rsidR="007E0DA7" w:rsidRPr="00C97F5C" w:rsidRDefault="007E0DA7" w:rsidP="00912358">
      <w:pPr>
        <w:numPr>
          <w:ilvl w:val="0"/>
          <w:numId w:val="71"/>
        </w:numPr>
        <w:rPr>
          <w:szCs w:val="22"/>
          <w:lang w:val="fr-FR"/>
        </w:rPr>
      </w:pPr>
      <w:r w:rsidRPr="00C97F5C">
        <w:rPr>
          <w:szCs w:val="22"/>
          <w:lang w:val="fr-FR"/>
        </w:rPr>
        <w:t>gêne générale ou sensation de malaise ou de fatigue, tremblements, symptômes grippaux</w:t>
      </w:r>
      <w:del w:id="304" w:author="Author">
        <w:r w:rsidR="0033523C" w:rsidDel="00513B16">
          <w:rPr>
            <w:szCs w:val="22"/>
            <w:lang w:val="fr-FR"/>
          </w:rPr>
          <w:delText>,</w:delText>
        </w:r>
      </w:del>
    </w:p>
    <w:p w14:paraId="4C3E81E9" w14:textId="77777777" w:rsidR="007E0DA7" w:rsidRPr="00C97F5C" w:rsidRDefault="007E0DA7" w:rsidP="00912358">
      <w:pPr>
        <w:numPr>
          <w:ilvl w:val="0"/>
          <w:numId w:val="71"/>
        </w:numPr>
        <w:rPr>
          <w:szCs w:val="22"/>
          <w:lang w:val="fr-FR"/>
        </w:rPr>
      </w:pPr>
      <w:r w:rsidRPr="00C97F5C">
        <w:rPr>
          <w:szCs w:val="22"/>
          <w:lang w:val="fr-FR"/>
        </w:rPr>
        <w:t>défaillance multiviscérale</w:t>
      </w:r>
      <w:del w:id="305" w:author="Author">
        <w:r w:rsidR="0033523C" w:rsidDel="00513B16">
          <w:rPr>
            <w:szCs w:val="22"/>
            <w:lang w:val="fr-FR"/>
          </w:rPr>
          <w:delText>.</w:delText>
        </w:r>
        <w:r w:rsidRPr="00C97F5C" w:rsidDel="00513B16">
          <w:rPr>
            <w:szCs w:val="22"/>
            <w:lang w:val="fr-FR"/>
          </w:rPr>
          <w:delText xml:space="preserve"> </w:delText>
        </w:r>
      </w:del>
    </w:p>
    <w:p w14:paraId="150AA11D" w14:textId="77777777" w:rsidR="00872A09" w:rsidRPr="00C97F5C" w:rsidRDefault="00872A09" w:rsidP="007E0DA7">
      <w:pPr>
        <w:ind w:left="851" w:hanging="567"/>
        <w:rPr>
          <w:szCs w:val="22"/>
          <w:lang w:val="fr-FR"/>
        </w:rPr>
      </w:pPr>
    </w:p>
    <w:p w14:paraId="53D3845D" w14:textId="77777777" w:rsidR="007E0DA7" w:rsidRPr="00912358" w:rsidRDefault="007E0DA7" w:rsidP="002174B8">
      <w:pPr>
        <w:keepNext/>
        <w:keepLines/>
        <w:rPr>
          <w:b/>
          <w:szCs w:val="22"/>
          <w:lang w:val="fr-FR"/>
        </w:rPr>
      </w:pPr>
      <w:r w:rsidRPr="00912358">
        <w:rPr>
          <w:b/>
          <w:szCs w:val="22"/>
          <w:lang w:val="fr-FR"/>
        </w:rPr>
        <w:t>Effets indésirables peu fréquents (pouvant affecter jusqu’à une personne sur 100) :</w:t>
      </w:r>
    </w:p>
    <w:p w14:paraId="7489D1C7" w14:textId="77777777" w:rsidR="00872A09" w:rsidRPr="00C97F5C" w:rsidRDefault="007E0DA7" w:rsidP="00912358">
      <w:pPr>
        <w:keepNext/>
        <w:keepLines/>
        <w:numPr>
          <w:ilvl w:val="0"/>
          <w:numId w:val="72"/>
        </w:numPr>
        <w:rPr>
          <w:szCs w:val="22"/>
          <w:lang w:val="fr-FR"/>
        </w:rPr>
      </w:pPr>
      <w:r w:rsidRPr="00C97F5C">
        <w:rPr>
          <w:szCs w:val="22"/>
          <w:lang w:val="fr-FR"/>
        </w:rPr>
        <w:t>problèmes de coagulation du sang, diminution de la production de globules rouges et augmentation de la destruction des globules rouges (anémie hémolytique et aplasique), gonflement ou augmentation de volume des ganglions lymphatiques</w:t>
      </w:r>
      <w:del w:id="306" w:author="Author">
        <w:r w:rsidR="0033523C" w:rsidDel="00513B16">
          <w:rPr>
            <w:szCs w:val="22"/>
            <w:lang w:val="fr-FR"/>
          </w:rPr>
          <w:delText>,</w:delText>
        </w:r>
      </w:del>
    </w:p>
    <w:p w14:paraId="6641B202" w14:textId="77777777" w:rsidR="00872A09" w:rsidRPr="00C97F5C" w:rsidRDefault="007E0DA7" w:rsidP="00912358">
      <w:pPr>
        <w:keepNext/>
        <w:keepLines/>
        <w:numPr>
          <w:ilvl w:val="0"/>
          <w:numId w:val="72"/>
        </w:numPr>
        <w:rPr>
          <w:szCs w:val="22"/>
          <w:lang w:val="fr-FR"/>
        </w:rPr>
      </w:pPr>
      <w:r w:rsidRPr="00C97F5C">
        <w:rPr>
          <w:szCs w:val="22"/>
          <w:lang w:val="fr-FR"/>
        </w:rPr>
        <w:t>altération de l’humeur et perte d’intérêt ou d’entrain à faire les choses, sensation de nervosité</w:t>
      </w:r>
      <w:del w:id="307" w:author="Author">
        <w:r w:rsidR="0033523C" w:rsidDel="00513B16">
          <w:rPr>
            <w:szCs w:val="22"/>
            <w:lang w:val="fr-FR"/>
          </w:rPr>
          <w:delText>,</w:delText>
        </w:r>
      </w:del>
    </w:p>
    <w:p w14:paraId="0156D42B" w14:textId="77777777" w:rsidR="00872A09" w:rsidRPr="00C97F5C" w:rsidRDefault="007E0DA7" w:rsidP="00912358">
      <w:pPr>
        <w:numPr>
          <w:ilvl w:val="0"/>
          <w:numId w:val="72"/>
        </w:numPr>
        <w:rPr>
          <w:szCs w:val="22"/>
          <w:lang w:val="fr-FR"/>
        </w:rPr>
      </w:pPr>
      <w:r w:rsidRPr="00C97F5C">
        <w:rPr>
          <w:szCs w:val="22"/>
          <w:lang w:val="fr-FR"/>
        </w:rPr>
        <w:t>problèmes de goût – notamment changement du goût des aliments</w:t>
      </w:r>
      <w:del w:id="308" w:author="Author">
        <w:r w:rsidR="0033523C" w:rsidDel="00513B16">
          <w:rPr>
            <w:szCs w:val="22"/>
            <w:lang w:val="fr-FR"/>
          </w:rPr>
          <w:delText>,</w:delText>
        </w:r>
      </w:del>
    </w:p>
    <w:p w14:paraId="7B161623" w14:textId="77777777" w:rsidR="00E45CF4" w:rsidRDefault="007E0DA7" w:rsidP="00912358">
      <w:pPr>
        <w:numPr>
          <w:ilvl w:val="0"/>
          <w:numId w:val="72"/>
        </w:numPr>
        <w:rPr>
          <w:szCs w:val="22"/>
          <w:lang w:val="fr-FR"/>
        </w:rPr>
      </w:pPr>
      <w:r w:rsidRPr="00C97F5C">
        <w:rPr>
          <w:szCs w:val="22"/>
          <w:lang w:val="fr-FR"/>
        </w:rPr>
        <w:t>problèmes cardiaques – notamment réduction de la fréquence cardiaque ou douleur thoracique (angine de poitrine)</w:t>
      </w:r>
      <w:del w:id="309" w:author="Author">
        <w:r w:rsidR="0033523C" w:rsidDel="00513B16">
          <w:rPr>
            <w:szCs w:val="22"/>
            <w:lang w:val="fr-FR"/>
          </w:rPr>
          <w:delText>,</w:delText>
        </w:r>
      </w:del>
    </w:p>
    <w:p w14:paraId="195C367A" w14:textId="77777777" w:rsidR="007E0DA7" w:rsidRPr="00C97F5C" w:rsidRDefault="007E0DA7" w:rsidP="00912358">
      <w:pPr>
        <w:numPr>
          <w:ilvl w:val="0"/>
          <w:numId w:val="72"/>
        </w:numPr>
        <w:rPr>
          <w:szCs w:val="22"/>
          <w:lang w:val="fr-FR"/>
        </w:rPr>
      </w:pPr>
      <w:r w:rsidRPr="00C97F5C">
        <w:rPr>
          <w:szCs w:val="22"/>
          <w:lang w:val="fr-FR"/>
        </w:rPr>
        <w:t>asthme, quantité insuffisante d’oxygène atteignant les organes corporels</w:t>
      </w:r>
      <w:del w:id="310" w:author="Author">
        <w:r w:rsidR="0033523C" w:rsidDel="00513B16">
          <w:rPr>
            <w:szCs w:val="22"/>
            <w:lang w:val="fr-FR"/>
          </w:rPr>
          <w:delText>,</w:delText>
        </w:r>
      </w:del>
    </w:p>
    <w:p w14:paraId="01A2ABC8" w14:textId="77777777" w:rsidR="007E0DA7" w:rsidRPr="00C97F5C" w:rsidRDefault="0035119A" w:rsidP="00912358">
      <w:pPr>
        <w:numPr>
          <w:ilvl w:val="0"/>
          <w:numId w:val="72"/>
        </w:numPr>
        <w:rPr>
          <w:szCs w:val="22"/>
          <w:lang w:val="fr-FR"/>
        </w:rPr>
      </w:pPr>
      <w:r w:rsidRPr="00C97F5C">
        <w:rPr>
          <w:szCs w:val="22"/>
          <w:lang w:val="fr-FR"/>
        </w:rPr>
        <w:t>gonflement de l’estomac</w:t>
      </w:r>
      <w:del w:id="311" w:author="Author">
        <w:r w:rsidR="0033523C" w:rsidDel="00513B16">
          <w:rPr>
            <w:szCs w:val="22"/>
            <w:lang w:val="fr-FR"/>
          </w:rPr>
          <w:delText>.</w:delText>
        </w:r>
      </w:del>
    </w:p>
    <w:p w14:paraId="58A4D9BE" w14:textId="77777777" w:rsidR="004E6B24" w:rsidRPr="00C97F5C" w:rsidRDefault="004E6B24">
      <w:pPr>
        <w:tabs>
          <w:tab w:val="left" w:pos="851"/>
        </w:tabs>
        <w:ind w:left="851" w:hanging="567"/>
        <w:rPr>
          <w:szCs w:val="22"/>
          <w:lang w:val="fr-FR"/>
        </w:rPr>
      </w:pPr>
    </w:p>
    <w:p w14:paraId="47422FCE" w14:textId="77777777" w:rsidR="002C1C5F" w:rsidRPr="00912358" w:rsidRDefault="004E6B24" w:rsidP="00090AE1">
      <w:pPr>
        <w:tabs>
          <w:tab w:val="left" w:pos="851"/>
        </w:tabs>
        <w:rPr>
          <w:b/>
          <w:szCs w:val="22"/>
          <w:lang w:val="fr-FR"/>
        </w:rPr>
      </w:pPr>
      <w:r w:rsidRPr="00912358">
        <w:rPr>
          <w:b/>
          <w:szCs w:val="22"/>
          <w:lang w:val="fr-FR"/>
        </w:rPr>
        <w:t>Effets indésirables très rares (pouvant affecter jusqu’à une personne sur 10</w:t>
      </w:r>
      <w:r w:rsidR="002C1C5F" w:rsidRPr="00912358">
        <w:rPr>
          <w:b/>
          <w:szCs w:val="22"/>
          <w:lang w:val="fr-FR"/>
        </w:rPr>
        <w:t> </w:t>
      </w:r>
      <w:r w:rsidRPr="00912358">
        <w:rPr>
          <w:b/>
          <w:szCs w:val="22"/>
          <w:lang w:val="fr-FR"/>
        </w:rPr>
        <w:t>000)</w:t>
      </w:r>
      <w:r w:rsidR="00C7622F" w:rsidRPr="00912358">
        <w:rPr>
          <w:b/>
          <w:szCs w:val="22"/>
          <w:lang w:val="fr-FR"/>
        </w:rPr>
        <w:t> :</w:t>
      </w:r>
    </w:p>
    <w:p w14:paraId="5130D8B6" w14:textId="77777777" w:rsidR="00872A09" w:rsidRPr="00C97F5C" w:rsidRDefault="00D97EA2" w:rsidP="00912358">
      <w:pPr>
        <w:keepNext/>
        <w:keepLines/>
        <w:numPr>
          <w:ilvl w:val="0"/>
          <w:numId w:val="72"/>
        </w:numPr>
        <w:rPr>
          <w:szCs w:val="22"/>
          <w:lang w:val="fr-FR"/>
        </w:rPr>
      </w:pPr>
      <w:r w:rsidRPr="00C97F5C">
        <w:rPr>
          <w:szCs w:val="22"/>
          <w:lang w:val="fr-FR"/>
        </w:rPr>
        <w:t>augmentation à court terme de la quantité de certains types d’anticorps dans le sang (dénommés immunoglobulines – IgM), des perturbations chimiques dans le sang induites par la destruction des cellules cancéreuses</w:t>
      </w:r>
      <w:del w:id="312" w:author="Author">
        <w:r w:rsidR="0033523C" w:rsidDel="00513B16">
          <w:rPr>
            <w:szCs w:val="22"/>
            <w:lang w:val="fr-FR"/>
          </w:rPr>
          <w:delText>,</w:delText>
        </w:r>
      </w:del>
    </w:p>
    <w:p w14:paraId="59F6A704" w14:textId="77777777" w:rsidR="00872A09" w:rsidRPr="00C97F5C" w:rsidRDefault="00872A09" w:rsidP="00912358">
      <w:pPr>
        <w:keepNext/>
        <w:keepLines/>
        <w:numPr>
          <w:ilvl w:val="0"/>
          <w:numId w:val="72"/>
        </w:numPr>
        <w:rPr>
          <w:szCs w:val="22"/>
          <w:lang w:val="fr-FR"/>
        </w:rPr>
      </w:pPr>
      <w:r w:rsidRPr="00C97F5C">
        <w:rPr>
          <w:szCs w:val="22"/>
          <w:lang w:val="fr-FR"/>
        </w:rPr>
        <w:t>des lésions au niveau des nerfs dans les bras et les jambes, une paralysie du visage</w:t>
      </w:r>
      <w:del w:id="313" w:author="Author">
        <w:r w:rsidR="0033523C" w:rsidDel="00513B16">
          <w:rPr>
            <w:szCs w:val="22"/>
            <w:lang w:val="fr-FR"/>
          </w:rPr>
          <w:delText>,</w:delText>
        </w:r>
      </w:del>
    </w:p>
    <w:p w14:paraId="667229AE" w14:textId="77777777" w:rsidR="00872A09" w:rsidRPr="00C97F5C" w:rsidRDefault="00872A09" w:rsidP="00912358">
      <w:pPr>
        <w:keepNext/>
        <w:keepLines/>
        <w:numPr>
          <w:ilvl w:val="0"/>
          <w:numId w:val="72"/>
        </w:numPr>
        <w:rPr>
          <w:szCs w:val="22"/>
          <w:lang w:val="fr-FR"/>
        </w:rPr>
      </w:pPr>
      <w:r w:rsidRPr="00C97F5C">
        <w:rPr>
          <w:szCs w:val="22"/>
          <w:lang w:val="fr-FR"/>
        </w:rPr>
        <w:t>une insuffisance cardiaque</w:t>
      </w:r>
      <w:del w:id="314" w:author="Author">
        <w:r w:rsidR="0033523C" w:rsidDel="00513B16">
          <w:rPr>
            <w:szCs w:val="22"/>
            <w:lang w:val="fr-FR"/>
          </w:rPr>
          <w:delText>,</w:delText>
        </w:r>
      </w:del>
    </w:p>
    <w:p w14:paraId="44B5E143" w14:textId="77777777" w:rsidR="00872A09" w:rsidRPr="00C97F5C" w:rsidRDefault="00872A09" w:rsidP="00912358">
      <w:pPr>
        <w:keepNext/>
        <w:keepLines/>
        <w:numPr>
          <w:ilvl w:val="0"/>
          <w:numId w:val="72"/>
        </w:numPr>
        <w:rPr>
          <w:szCs w:val="22"/>
          <w:lang w:val="fr-FR"/>
        </w:rPr>
      </w:pPr>
      <w:r w:rsidRPr="00C97F5C">
        <w:rPr>
          <w:szCs w:val="22"/>
          <w:lang w:val="fr-FR"/>
        </w:rPr>
        <w:t>une inflammation des vaisseaux sanguins, pouvant entraîner des symptômes cutanés</w:t>
      </w:r>
      <w:del w:id="315" w:author="Author">
        <w:r w:rsidR="0033523C" w:rsidDel="00513B16">
          <w:rPr>
            <w:szCs w:val="22"/>
            <w:lang w:val="fr-FR"/>
          </w:rPr>
          <w:delText>,</w:delText>
        </w:r>
      </w:del>
    </w:p>
    <w:p w14:paraId="108F9425" w14:textId="77777777" w:rsidR="00D97EA2" w:rsidRPr="00C97F5C" w:rsidRDefault="00D97EA2" w:rsidP="00912358">
      <w:pPr>
        <w:keepNext/>
        <w:keepLines/>
        <w:numPr>
          <w:ilvl w:val="0"/>
          <w:numId w:val="72"/>
        </w:numPr>
        <w:rPr>
          <w:szCs w:val="22"/>
          <w:lang w:val="fr-FR"/>
        </w:rPr>
      </w:pPr>
      <w:r w:rsidRPr="00C97F5C">
        <w:rPr>
          <w:szCs w:val="22"/>
          <w:lang w:val="fr-FR"/>
        </w:rPr>
        <w:t>insuffisance respiratoire</w:t>
      </w:r>
      <w:del w:id="316" w:author="Author">
        <w:r w:rsidR="0033523C" w:rsidDel="00513B16">
          <w:rPr>
            <w:szCs w:val="22"/>
            <w:lang w:val="fr-FR"/>
          </w:rPr>
          <w:delText>,</w:delText>
        </w:r>
      </w:del>
    </w:p>
    <w:p w14:paraId="6F3309E2" w14:textId="77777777" w:rsidR="00D97EA2" w:rsidRPr="00C97F5C" w:rsidRDefault="00D97EA2" w:rsidP="00912358">
      <w:pPr>
        <w:keepNext/>
        <w:keepLines/>
        <w:numPr>
          <w:ilvl w:val="0"/>
          <w:numId w:val="72"/>
        </w:numPr>
        <w:rPr>
          <w:szCs w:val="22"/>
          <w:lang w:val="fr-FR"/>
        </w:rPr>
      </w:pPr>
      <w:r w:rsidRPr="00C97F5C">
        <w:rPr>
          <w:szCs w:val="22"/>
          <w:lang w:val="fr-FR"/>
        </w:rPr>
        <w:t>lésion de la paroi intestinale (perforation)</w:t>
      </w:r>
      <w:del w:id="317" w:author="Author">
        <w:r w:rsidR="0033523C" w:rsidDel="00513B16">
          <w:rPr>
            <w:szCs w:val="22"/>
            <w:lang w:val="fr-FR"/>
          </w:rPr>
          <w:delText>,</w:delText>
        </w:r>
      </w:del>
    </w:p>
    <w:p w14:paraId="140F1705" w14:textId="77777777" w:rsidR="00D97EA2" w:rsidRPr="00C97F5C" w:rsidRDefault="00D97EA2" w:rsidP="00912358">
      <w:pPr>
        <w:keepNext/>
        <w:keepLines/>
        <w:numPr>
          <w:ilvl w:val="0"/>
          <w:numId w:val="72"/>
        </w:numPr>
        <w:rPr>
          <w:szCs w:val="22"/>
          <w:lang w:val="fr-FR"/>
        </w:rPr>
      </w:pPr>
      <w:r w:rsidRPr="00C97F5C">
        <w:rPr>
          <w:szCs w:val="22"/>
          <w:lang w:val="fr-FR"/>
        </w:rPr>
        <w:t>problèmes cutanés sévères, provoquant la formation de cloques, pouvant engager le pronostic vital</w:t>
      </w:r>
      <w:r w:rsidR="00530A1A" w:rsidRPr="00C97F5C">
        <w:rPr>
          <w:szCs w:val="22"/>
          <w:lang w:val="fr-FR"/>
        </w:rPr>
        <w:t xml:space="preserve">. </w:t>
      </w:r>
      <w:r w:rsidR="00530A1A" w:rsidRPr="0033523C">
        <w:rPr>
          <w:szCs w:val="22"/>
          <w:lang w:val="fr-FR"/>
        </w:rPr>
        <w:t>Des rougeurs, souvent associées à des cloques, peuvent apparaître sur la peau ou sur les muqueuses (bouche, parties génitales, paupières, etc.), et une fièvre peut être présente</w:t>
      </w:r>
      <w:del w:id="318" w:author="Author">
        <w:r w:rsidR="0033523C" w:rsidRPr="0033523C" w:rsidDel="00513B16">
          <w:rPr>
            <w:szCs w:val="22"/>
            <w:lang w:val="fr-FR"/>
          </w:rPr>
          <w:delText>,</w:delText>
        </w:r>
      </w:del>
    </w:p>
    <w:p w14:paraId="21F2CE4B" w14:textId="77777777" w:rsidR="0033523C" w:rsidRPr="00C97F5C" w:rsidRDefault="00D97EA2" w:rsidP="00912358">
      <w:pPr>
        <w:keepNext/>
        <w:keepLines/>
        <w:numPr>
          <w:ilvl w:val="0"/>
          <w:numId w:val="72"/>
        </w:numPr>
        <w:rPr>
          <w:szCs w:val="22"/>
          <w:lang w:val="fr-FR"/>
        </w:rPr>
      </w:pPr>
      <w:r w:rsidRPr="0033523C">
        <w:rPr>
          <w:szCs w:val="22"/>
          <w:lang w:val="fr-FR"/>
        </w:rPr>
        <w:t>une insuffisance rénale</w:t>
      </w:r>
      <w:del w:id="319" w:author="Author">
        <w:r w:rsidR="0033523C" w:rsidRPr="0033523C" w:rsidDel="00513B16">
          <w:rPr>
            <w:szCs w:val="22"/>
            <w:lang w:val="fr-FR"/>
          </w:rPr>
          <w:delText>,</w:delText>
        </w:r>
      </w:del>
    </w:p>
    <w:p w14:paraId="7AE0E4EA" w14:textId="77777777" w:rsidR="00872A09" w:rsidRPr="0033523C" w:rsidRDefault="00861CC8" w:rsidP="00912358">
      <w:pPr>
        <w:keepNext/>
        <w:keepLines/>
        <w:numPr>
          <w:ilvl w:val="0"/>
          <w:numId w:val="72"/>
        </w:numPr>
        <w:rPr>
          <w:szCs w:val="22"/>
          <w:lang w:val="fr-FR"/>
        </w:rPr>
      </w:pPr>
      <w:r w:rsidRPr="0033523C">
        <w:rPr>
          <w:szCs w:val="22"/>
          <w:lang w:val="fr-FR"/>
        </w:rPr>
        <w:t>p</w:t>
      </w:r>
      <w:r w:rsidR="00D97EA2" w:rsidRPr="0033523C">
        <w:rPr>
          <w:szCs w:val="22"/>
          <w:lang w:val="fr-FR"/>
        </w:rPr>
        <w:t>erte de vue sévère</w:t>
      </w:r>
      <w:del w:id="320" w:author="Author">
        <w:r w:rsidR="0033523C" w:rsidRPr="0033523C" w:rsidDel="00513B16">
          <w:rPr>
            <w:szCs w:val="22"/>
            <w:lang w:val="fr-FR"/>
          </w:rPr>
          <w:delText>.</w:delText>
        </w:r>
      </w:del>
    </w:p>
    <w:p w14:paraId="20BAE4C3" w14:textId="77777777" w:rsidR="00872A09" w:rsidRPr="00C97F5C" w:rsidRDefault="00872A09">
      <w:pPr>
        <w:rPr>
          <w:szCs w:val="22"/>
          <w:lang w:val="fr-FR"/>
        </w:rPr>
      </w:pPr>
    </w:p>
    <w:p w14:paraId="3CE6DB24" w14:textId="77777777" w:rsidR="00D97EA2" w:rsidRPr="00912358" w:rsidRDefault="00637230" w:rsidP="00D97EA2">
      <w:pPr>
        <w:rPr>
          <w:b/>
          <w:szCs w:val="22"/>
          <w:lang w:val="fr-FR"/>
        </w:rPr>
      </w:pPr>
      <w:r>
        <w:rPr>
          <w:b/>
          <w:szCs w:val="22"/>
          <w:lang w:val="fr-FR"/>
        </w:rPr>
        <w:t>Indéterminée</w:t>
      </w:r>
      <w:r w:rsidR="00D97EA2" w:rsidRPr="00912358">
        <w:rPr>
          <w:b/>
          <w:szCs w:val="22"/>
          <w:lang w:val="fr-FR"/>
        </w:rPr>
        <w:t> (il n’a pas été déterminé selon quelle fréquence ces effets indésirables surviennent) :</w:t>
      </w:r>
    </w:p>
    <w:p w14:paraId="7F71C6CC" w14:textId="77777777" w:rsidR="00872A09" w:rsidRPr="00C97F5C" w:rsidRDefault="00D97EA2" w:rsidP="00912358">
      <w:pPr>
        <w:numPr>
          <w:ilvl w:val="0"/>
          <w:numId w:val="72"/>
        </w:numPr>
        <w:rPr>
          <w:szCs w:val="22"/>
          <w:lang w:val="fr-FR"/>
        </w:rPr>
      </w:pPr>
      <w:r w:rsidRPr="00C97F5C">
        <w:rPr>
          <w:szCs w:val="22"/>
          <w:lang w:val="fr-FR"/>
        </w:rPr>
        <w:t>réduction du taux de globules blancs n’apparaissant pas immédiatement</w:t>
      </w:r>
      <w:del w:id="321" w:author="Author">
        <w:r w:rsidR="0033523C" w:rsidDel="00513B16">
          <w:rPr>
            <w:szCs w:val="22"/>
            <w:lang w:val="fr-FR"/>
          </w:rPr>
          <w:delText>,</w:delText>
        </w:r>
      </w:del>
    </w:p>
    <w:p w14:paraId="4AE46E54" w14:textId="77777777" w:rsidR="007A46C8" w:rsidRPr="00C97F5C" w:rsidRDefault="00D97EA2" w:rsidP="00912358">
      <w:pPr>
        <w:numPr>
          <w:ilvl w:val="0"/>
          <w:numId w:val="72"/>
        </w:numPr>
        <w:rPr>
          <w:szCs w:val="22"/>
          <w:lang w:val="fr-FR"/>
        </w:rPr>
      </w:pPr>
      <w:r w:rsidRPr="00C97F5C">
        <w:rPr>
          <w:szCs w:val="22"/>
          <w:lang w:val="fr-FR"/>
        </w:rPr>
        <w:t>réduction du nombre de plaquettes juste après la perfusion, pouvant être réversible, mais pouvant être fatal</w:t>
      </w:r>
      <w:r w:rsidR="003B5662" w:rsidRPr="00C97F5C">
        <w:rPr>
          <w:szCs w:val="22"/>
          <w:lang w:val="fr-FR"/>
        </w:rPr>
        <w:t>e</w:t>
      </w:r>
      <w:r w:rsidRPr="00C97F5C">
        <w:rPr>
          <w:szCs w:val="22"/>
          <w:lang w:val="fr-FR"/>
        </w:rPr>
        <w:t xml:space="preserve"> dans quelques rares cas</w:t>
      </w:r>
      <w:del w:id="322" w:author="Author">
        <w:r w:rsidR="0033523C" w:rsidDel="00513B16">
          <w:rPr>
            <w:szCs w:val="22"/>
            <w:lang w:val="fr-FR"/>
          </w:rPr>
          <w:delText>,</w:delText>
        </w:r>
      </w:del>
    </w:p>
    <w:p w14:paraId="38696DD9" w14:textId="77777777" w:rsidR="00253EBC" w:rsidRDefault="00D97EA2" w:rsidP="00912358">
      <w:pPr>
        <w:numPr>
          <w:ilvl w:val="0"/>
          <w:numId w:val="72"/>
        </w:numPr>
        <w:rPr>
          <w:szCs w:val="22"/>
          <w:lang w:val="fr-FR"/>
        </w:rPr>
      </w:pPr>
      <w:r w:rsidRPr="00C97F5C">
        <w:rPr>
          <w:szCs w:val="22"/>
          <w:lang w:val="fr-FR"/>
        </w:rPr>
        <w:t>perte de l’audition, perte d’autres sens</w:t>
      </w:r>
      <w:del w:id="323" w:author="Author">
        <w:r w:rsidR="0033523C" w:rsidDel="00513B16">
          <w:rPr>
            <w:szCs w:val="22"/>
            <w:lang w:val="fr-FR"/>
          </w:rPr>
          <w:delText>,</w:delText>
        </w:r>
      </w:del>
    </w:p>
    <w:p w14:paraId="3FA7F5CC" w14:textId="77777777" w:rsidR="007A46C8" w:rsidRPr="00C97F5C" w:rsidRDefault="007A46C8" w:rsidP="00912358">
      <w:pPr>
        <w:numPr>
          <w:ilvl w:val="0"/>
          <w:numId w:val="72"/>
        </w:numPr>
        <w:rPr>
          <w:szCs w:val="22"/>
          <w:lang w:val="fr-FR"/>
        </w:rPr>
      </w:pPr>
      <w:r w:rsidRPr="007A46C8">
        <w:rPr>
          <w:szCs w:val="22"/>
          <w:lang w:val="fr-FR"/>
        </w:rPr>
        <w:t xml:space="preserve">infection/inflammation du cerveau et des méninges (méningo-encéphalite </w:t>
      </w:r>
      <w:r w:rsidR="00C27585">
        <w:rPr>
          <w:szCs w:val="22"/>
          <w:lang w:val="fr-FR"/>
        </w:rPr>
        <w:t xml:space="preserve">à </w:t>
      </w:r>
      <w:r w:rsidRPr="007A46C8">
        <w:rPr>
          <w:szCs w:val="22"/>
          <w:lang w:val="fr-FR"/>
        </w:rPr>
        <w:t>entérovir</w:t>
      </w:r>
      <w:r w:rsidR="00C27585">
        <w:rPr>
          <w:szCs w:val="22"/>
          <w:lang w:val="fr-FR"/>
        </w:rPr>
        <w:t>us</w:t>
      </w:r>
      <w:r w:rsidRPr="007A46C8">
        <w:rPr>
          <w:szCs w:val="22"/>
          <w:lang w:val="fr-FR"/>
        </w:rPr>
        <w:t>)</w:t>
      </w:r>
      <w:del w:id="324" w:author="Author">
        <w:r w:rsidR="0033523C" w:rsidDel="00513B16">
          <w:rPr>
            <w:szCs w:val="22"/>
            <w:lang w:val="fr-FR"/>
          </w:rPr>
          <w:delText>.</w:delText>
        </w:r>
      </w:del>
    </w:p>
    <w:p w14:paraId="298D7664" w14:textId="77777777" w:rsidR="007A73A2" w:rsidRPr="00C97F5C" w:rsidRDefault="007A73A2" w:rsidP="002C1C5F">
      <w:pPr>
        <w:ind w:left="851" w:hanging="567"/>
        <w:rPr>
          <w:szCs w:val="22"/>
          <w:lang w:val="fr-FR"/>
        </w:rPr>
      </w:pPr>
    </w:p>
    <w:p w14:paraId="3303A7A8" w14:textId="77777777" w:rsidR="007A73A2" w:rsidRPr="00C97F5C" w:rsidRDefault="007A73A2" w:rsidP="007A73A2">
      <w:pPr>
        <w:keepNext/>
        <w:keepLines/>
        <w:ind w:left="357" w:hanging="357"/>
        <w:rPr>
          <w:b/>
          <w:snapToGrid w:val="0"/>
          <w:lang w:val="fr-FR" w:eastAsia="en-US"/>
        </w:rPr>
      </w:pPr>
      <w:bookmarkStart w:id="325" w:name="_Hlk16018948"/>
      <w:r w:rsidRPr="00C97F5C">
        <w:rPr>
          <w:b/>
          <w:snapToGrid w:val="0"/>
          <w:lang w:val="fr-FR" w:eastAsia="en-US"/>
        </w:rPr>
        <w:t>Enfants et adolesc</w:t>
      </w:r>
      <w:r w:rsidR="00285737" w:rsidRPr="00C97F5C">
        <w:rPr>
          <w:b/>
          <w:snapToGrid w:val="0"/>
          <w:lang w:val="fr-FR" w:eastAsia="en-US"/>
        </w:rPr>
        <w:t xml:space="preserve">ents atteints d’un </w:t>
      </w:r>
      <w:r w:rsidR="00B412BA">
        <w:rPr>
          <w:b/>
          <w:snapToGrid w:val="0"/>
          <w:lang w:val="fr-FR" w:eastAsia="en-US"/>
        </w:rPr>
        <w:t>lymphome non hodgkinien</w:t>
      </w:r>
    </w:p>
    <w:p w14:paraId="2E439CE4" w14:textId="77777777" w:rsidR="007A73A2" w:rsidRPr="00C97F5C" w:rsidRDefault="007A73A2" w:rsidP="007A73A2">
      <w:pPr>
        <w:keepNext/>
        <w:keepLines/>
        <w:rPr>
          <w:snapToGrid w:val="0"/>
          <w:lang w:val="fr-FR" w:eastAsia="en-US"/>
        </w:rPr>
      </w:pPr>
      <w:r w:rsidRPr="00C97F5C">
        <w:rPr>
          <w:snapToGrid w:val="0"/>
          <w:lang w:val="fr-FR" w:eastAsia="en-US"/>
        </w:rPr>
        <w:t xml:space="preserve">En général, les effets indésirables ont été similaires chez les enfants et les adolescents atteints d’un </w:t>
      </w:r>
      <w:r w:rsidR="00B412BA">
        <w:rPr>
          <w:snapToGrid w:val="0"/>
          <w:lang w:val="fr-FR" w:eastAsia="en-US"/>
        </w:rPr>
        <w:t>lymphome non hodgkinien</w:t>
      </w:r>
      <w:r w:rsidRPr="00C97F5C">
        <w:rPr>
          <w:snapToGrid w:val="0"/>
          <w:lang w:val="fr-FR" w:eastAsia="en-US"/>
        </w:rPr>
        <w:t xml:space="preserve"> et chez les adu</w:t>
      </w:r>
      <w:r w:rsidR="00285737" w:rsidRPr="00C97F5C">
        <w:rPr>
          <w:snapToGrid w:val="0"/>
          <w:lang w:val="fr-FR" w:eastAsia="en-US"/>
        </w:rPr>
        <w:t xml:space="preserve">ltes atteints d’un </w:t>
      </w:r>
      <w:r w:rsidR="00B412BA">
        <w:rPr>
          <w:snapToGrid w:val="0"/>
          <w:lang w:val="fr-FR" w:eastAsia="en-US"/>
        </w:rPr>
        <w:t>lymphome non hodgkinien</w:t>
      </w:r>
      <w:r w:rsidRPr="00C97F5C">
        <w:rPr>
          <w:snapToGrid w:val="0"/>
          <w:lang w:val="fr-FR" w:eastAsia="en-US"/>
        </w:rPr>
        <w:t xml:space="preserve"> ou d’une leucémie lymphoïde chronique. Les effets indésirables les plus fréquemment observés ont été une fièvre associée à des taux faibles d’un type de globules blancs (neutrophiles), une inflammation ou des ulcérations sur la muqueuse de la bouche et des réactions allergiques (hypersensibilité). </w:t>
      </w:r>
    </w:p>
    <w:bookmarkEnd w:id="325"/>
    <w:p w14:paraId="72E6ADE4" w14:textId="77777777" w:rsidR="00872A09" w:rsidRPr="00C97F5C" w:rsidRDefault="00872A09">
      <w:pPr>
        <w:rPr>
          <w:szCs w:val="22"/>
          <w:lang w:val="fr-FR"/>
        </w:rPr>
      </w:pPr>
    </w:p>
    <w:p w14:paraId="16AA0695" w14:textId="77777777" w:rsidR="00872A09" w:rsidRDefault="00872A09" w:rsidP="00B56656">
      <w:pPr>
        <w:keepNext/>
        <w:keepLines/>
        <w:outlineLvl w:val="0"/>
        <w:rPr>
          <w:b/>
          <w:szCs w:val="22"/>
          <w:lang w:val="fr-FR"/>
        </w:rPr>
      </w:pPr>
      <w:r w:rsidRPr="00C97F5C">
        <w:rPr>
          <w:b/>
          <w:szCs w:val="22"/>
          <w:lang w:val="fr-FR"/>
        </w:rPr>
        <w:t>b)</w:t>
      </w:r>
      <w:r w:rsidRPr="00C97F5C">
        <w:rPr>
          <w:b/>
          <w:szCs w:val="22"/>
          <w:lang w:val="fr-FR"/>
        </w:rPr>
        <w:tab/>
        <w:t>Si vous êtes traité pour une polyarthrite rhumatoïde</w:t>
      </w:r>
    </w:p>
    <w:p w14:paraId="13CB3442" w14:textId="77777777" w:rsidR="0033523C" w:rsidRPr="00C97F5C" w:rsidRDefault="0033523C" w:rsidP="00B56656">
      <w:pPr>
        <w:keepNext/>
        <w:keepLines/>
        <w:outlineLvl w:val="0"/>
        <w:rPr>
          <w:b/>
          <w:szCs w:val="22"/>
          <w:lang w:val="fr-FR"/>
        </w:rPr>
      </w:pPr>
    </w:p>
    <w:p w14:paraId="75A08F4E" w14:textId="77777777" w:rsidR="00D97EA2" w:rsidRPr="00912358" w:rsidRDefault="00D97EA2" w:rsidP="00B56656">
      <w:pPr>
        <w:keepNext/>
        <w:keepLines/>
        <w:rPr>
          <w:b/>
          <w:szCs w:val="22"/>
          <w:lang w:val="fr-FR"/>
        </w:rPr>
      </w:pPr>
      <w:bookmarkStart w:id="326" w:name="OLE_LINK8"/>
      <w:bookmarkStart w:id="327" w:name="OLE_LINK7"/>
      <w:r w:rsidRPr="00912358">
        <w:rPr>
          <w:b/>
          <w:szCs w:val="22"/>
          <w:lang w:val="fr-FR"/>
        </w:rPr>
        <w:t>Effets indésirables très fréquents (pouvant affecter plus d’une personne sur 10) :</w:t>
      </w:r>
    </w:p>
    <w:p w14:paraId="2BA6A08B" w14:textId="77777777" w:rsidR="00872A09" w:rsidRPr="00C97F5C" w:rsidRDefault="0033523C" w:rsidP="00912358">
      <w:pPr>
        <w:numPr>
          <w:ilvl w:val="0"/>
          <w:numId w:val="72"/>
        </w:numPr>
        <w:rPr>
          <w:szCs w:val="22"/>
          <w:lang w:val="fr-FR"/>
        </w:rPr>
      </w:pPr>
      <w:r w:rsidRPr="00C97F5C">
        <w:rPr>
          <w:szCs w:val="22"/>
          <w:lang w:val="fr-FR"/>
        </w:rPr>
        <w:t>infections telles que pneumonie (infection bactérienne)</w:t>
      </w:r>
      <w:del w:id="328" w:author="Author">
        <w:r w:rsidDel="00513B16">
          <w:rPr>
            <w:szCs w:val="22"/>
            <w:lang w:val="fr-FR"/>
          </w:rPr>
          <w:delText>,</w:delText>
        </w:r>
      </w:del>
    </w:p>
    <w:p w14:paraId="3269BC0E" w14:textId="77777777" w:rsidR="00872A09" w:rsidRPr="00C97F5C" w:rsidRDefault="0033523C" w:rsidP="00912358">
      <w:pPr>
        <w:numPr>
          <w:ilvl w:val="0"/>
          <w:numId w:val="72"/>
        </w:numPr>
        <w:rPr>
          <w:szCs w:val="22"/>
          <w:lang w:val="fr-FR"/>
        </w:rPr>
      </w:pPr>
      <w:r w:rsidRPr="00C97F5C">
        <w:rPr>
          <w:szCs w:val="22"/>
          <w:lang w:val="fr-FR"/>
        </w:rPr>
        <w:t>douleur lors de la miction</w:t>
      </w:r>
      <w:del w:id="329" w:author="Author">
        <w:r w:rsidDel="00513B16">
          <w:rPr>
            <w:szCs w:val="22"/>
            <w:lang w:val="fr-FR"/>
          </w:rPr>
          <w:delText>,</w:delText>
        </w:r>
      </w:del>
    </w:p>
    <w:p w14:paraId="1D602A79" w14:textId="77777777" w:rsidR="00872A09" w:rsidRPr="00C97F5C" w:rsidRDefault="0033523C" w:rsidP="00912358">
      <w:pPr>
        <w:numPr>
          <w:ilvl w:val="0"/>
          <w:numId w:val="72"/>
        </w:numPr>
        <w:rPr>
          <w:lang w:val="fr-FR"/>
        </w:rPr>
      </w:pPr>
      <w:r w:rsidRPr="00C97F5C">
        <w:rPr>
          <w:szCs w:val="22"/>
          <w:lang w:val="fr-FR"/>
        </w:rPr>
        <w:t xml:space="preserve">réactions allergiques </w:t>
      </w:r>
      <w:r w:rsidRPr="00C97F5C">
        <w:rPr>
          <w:lang w:val="fr-FR"/>
        </w:rPr>
        <w:t>qui sont plus susceptibles de survenir pendant la perfusion, mais qui peuvent survenir dans les 24 heures suivant</w:t>
      </w:r>
      <w:r w:rsidRPr="00C97F5C">
        <w:rPr>
          <w:szCs w:val="22"/>
          <w:lang w:val="fr-FR"/>
        </w:rPr>
        <w:t xml:space="preserve"> la perfusion</w:t>
      </w:r>
      <w:del w:id="330" w:author="Author">
        <w:r w:rsidR="00DE52B6" w:rsidDel="00513B16">
          <w:rPr>
            <w:szCs w:val="22"/>
            <w:lang w:val="fr-FR"/>
          </w:rPr>
          <w:delText>,</w:delText>
        </w:r>
      </w:del>
    </w:p>
    <w:p w14:paraId="0D4A1F14" w14:textId="77777777" w:rsidR="00872A09" w:rsidRPr="00C97F5C" w:rsidRDefault="0033523C" w:rsidP="00912358">
      <w:pPr>
        <w:numPr>
          <w:ilvl w:val="0"/>
          <w:numId w:val="72"/>
        </w:numPr>
        <w:rPr>
          <w:szCs w:val="22"/>
          <w:lang w:val="fr-FR"/>
        </w:rPr>
      </w:pPr>
      <w:r w:rsidRPr="00C97F5C">
        <w:rPr>
          <w:szCs w:val="22"/>
          <w:lang w:val="fr-FR"/>
        </w:rPr>
        <w:t>modifications de la tension artérielle, nausées, éruption cutanée, fièvre, sensation de démangeaisons, écoulement ou obstruction nasal et éternuement, frissons, accélération du rythme cardiaque, et fatigue</w:t>
      </w:r>
      <w:del w:id="331" w:author="Author">
        <w:r w:rsidDel="00513B16">
          <w:rPr>
            <w:szCs w:val="22"/>
            <w:lang w:val="fr-FR"/>
          </w:rPr>
          <w:delText>,</w:delText>
        </w:r>
      </w:del>
    </w:p>
    <w:p w14:paraId="6F9701CD" w14:textId="77777777" w:rsidR="00872A09" w:rsidRPr="00C97F5C" w:rsidRDefault="0033523C" w:rsidP="00912358">
      <w:pPr>
        <w:numPr>
          <w:ilvl w:val="0"/>
          <w:numId w:val="72"/>
        </w:numPr>
        <w:rPr>
          <w:szCs w:val="22"/>
          <w:lang w:val="fr-FR"/>
        </w:rPr>
      </w:pPr>
      <w:r w:rsidRPr="00C97F5C">
        <w:rPr>
          <w:szCs w:val="22"/>
          <w:lang w:val="fr-FR"/>
        </w:rPr>
        <w:t>maux de tête</w:t>
      </w:r>
      <w:del w:id="332" w:author="Author">
        <w:r w:rsidDel="00513B16">
          <w:rPr>
            <w:szCs w:val="22"/>
            <w:lang w:val="fr-FR"/>
          </w:rPr>
          <w:delText>,</w:delText>
        </w:r>
      </w:del>
    </w:p>
    <w:p w14:paraId="0F2D16E1" w14:textId="77777777" w:rsidR="005A5F31" w:rsidRPr="00C97F5C" w:rsidRDefault="0033523C" w:rsidP="00912358">
      <w:pPr>
        <w:numPr>
          <w:ilvl w:val="0"/>
          <w:numId w:val="72"/>
        </w:numPr>
        <w:rPr>
          <w:szCs w:val="22"/>
          <w:lang w:val="fr-FR" w:eastAsia="fr-FR"/>
        </w:rPr>
      </w:pPr>
      <w:r w:rsidRPr="00C97F5C">
        <w:rPr>
          <w:szCs w:val="22"/>
          <w:lang w:val="fr-FR"/>
        </w:rPr>
        <w:t>c</w:t>
      </w:r>
      <w:r w:rsidRPr="00C97F5C">
        <w:rPr>
          <w:szCs w:val="22"/>
          <w:lang w:val="fr-FR" w:eastAsia="fr-FR"/>
        </w:rPr>
        <w:t>hangements dans des examens de laboratoire prescrits par votre médecin. ceux-ci incluent une diminution du taux de certaines protéines particulières dans le sang (les immunoglobulines) qui aident à se protéger des infections</w:t>
      </w:r>
      <w:del w:id="333" w:author="Author">
        <w:r w:rsidRPr="00C97F5C" w:rsidDel="00513B16">
          <w:rPr>
            <w:szCs w:val="22"/>
            <w:lang w:val="fr-FR" w:eastAsia="fr-FR"/>
          </w:rPr>
          <w:delText>.</w:delText>
        </w:r>
      </w:del>
    </w:p>
    <w:p w14:paraId="4FD35D86" w14:textId="77777777" w:rsidR="00872A09" w:rsidRPr="00C97F5C" w:rsidRDefault="00872A09">
      <w:pPr>
        <w:rPr>
          <w:szCs w:val="22"/>
          <w:lang w:val="fr-FR"/>
        </w:rPr>
      </w:pPr>
    </w:p>
    <w:p w14:paraId="7AB7C8D3" w14:textId="77777777" w:rsidR="00D97EA2" w:rsidRPr="00912358" w:rsidRDefault="00D97EA2" w:rsidP="00D97EA2">
      <w:pPr>
        <w:rPr>
          <w:b/>
          <w:szCs w:val="22"/>
          <w:lang w:val="fr-FR"/>
        </w:rPr>
      </w:pPr>
      <w:r w:rsidRPr="00912358">
        <w:rPr>
          <w:b/>
          <w:szCs w:val="22"/>
          <w:lang w:val="fr-FR"/>
        </w:rPr>
        <w:t xml:space="preserve">Effets indésirables fréquents (pouvant affecter jusqu’à une personne sur 10) : </w:t>
      </w:r>
    </w:p>
    <w:p w14:paraId="77A03D1C" w14:textId="77777777" w:rsidR="00872A09" w:rsidRPr="00C97F5C" w:rsidRDefault="0033523C" w:rsidP="00912358">
      <w:pPr>
        <w:numPr>
          <w:ilvl w:val="0"/>
          <w:numId w:val="72"/>
        </w:numPr>
        <w:rPr>
          <w:szCs w:val="22"/>
          <w:lang w:val="fr-FR"/>
        </w:rPr>
      </w:pPr>
      <w:r w:rsidRPr="00C97F5C">
        <w:rPr>
          <w:szCs w:val="22"/>
          <w:lang w:val="fr-FR"/>
        </w:rPr>
        <w:t>infections telles que l’inflammation des bronches (bronchite)</w:t>
      </w:r>
      <w:del w:id="334" w:author="Author">
        <w:r w:rsidDel="00513B16">
          <w:rPr>
            <w:szCs w:val="22"/>
            <w:lang w:val="fr-FR"/>
          </w:rPr>
          <w:delText>,</w:delText>
        </w:r>
      </w:del>
    </w:p>
    <w:p w14:paraId="5955621E" w14:textId="77777777" w:rsidR="00872A09" w:rsidRPr="00C97F5C" w:rsidRDefault="0033523C" w:rsidP="00912358">
      <w:pPr>
        <w:numPr>
          <w:ilvl w:val="0"/>
          <w:numId w:val="72"/>
        </w:numPr>
        <w:rPr>
          <w:szCs w:val="22"/>
          <w:lang w:val="fr-FR"/>
        </w:rPr>
      </w:pPr>
      <w:r w:rsidRPr="00C97F5C">
        <w:rPr>
          <w:szCs w:val="22"/>
          <w:lang w:val="fr-FR"/>
        </w:rPr>
        <w:t>sensation de plénitude ou de douleur pulsatile au niveau du nez, des joues et des yeux (sinusite),</w:t>
      </w:r>
      <w:del w:id="335" w:author="Author">
        <w:r w:rsidRPr="00C97F5C" w:rsidDel="00513B16">
          <w:rPr>
            <w:szCs w:val="22"/>
            <w:lang w:val="fr-FR"/>
          </w:rPr>
          <w:delText xml:space="preserve"> </w:delText>
        </w:r>
      </w:del>
      <w:r w:rsidRPr="00C97F5C">
        <w:rPr>
          <w:szCs w:val="22"/>
          <w:lang w:val="fr-FR"/>
        </w:rPr>
        <w:t>douleur abdominale, vomissement et diarrhée, problèmes respiratoires</w:t>
      </w:r>
      <w:del w:id="336" w:author="Author">
        <w:r w:rsidDel="00513B16">
          <w:rPr>
            <w:szCs w:val="22"/>
            <w:lang w:val="fr-FR"/>
          </w:rPr>
          <w:delText>,</w:delText>
        </w:r>
      </w:del>
    </w:p>
    <w:p w14:paraId="3BA1F7FC" w14:textId="77777777" w:rsidR="00872A09" w:rsidRPr="00C97F5C" w:rsidRDefault="0033523C" w:rsidP="00912358">
      <w:pPr>
        <w:numPr>
          <w:ilvl w:val="0"/>
          <w:numId w:val="72"/>
        </w:numPr>
        <w:rPr>
          <w:szCs w:val="22"/>
          <w:lang w:val="fr-FR"/>
        </w:rPr>
      </w:pPr>
      <w:r w:rsidRPr="00C97F5C">
        <w:rPr>
          <w:szCs w:val="22"/>
          <w:lang w:val="fr-FR"/>
        </w:rPr>
        <w:t>infection fongique du pied (pied d’athlète)</w:t>
      </w:r>
      <w:del w:id="337" w:author="Author">
        <w:r w:rsidDel="00513B16">
          <w:rPr>
            <w:szCs w:val="22"/>
            <w:lang w:val="fr-FR"/>
          </w:rPr>
          <w:delText>,</w:delText>
        </w:r>
      </w:del>
    </w:p>
    <w:p w14:paraId="4FB34547" w14:textId="77777777" w:rsidR="00872A09" w:rsidRPr="00C97F5C" w:rsidRDefault="0033523C" w:rsidP="00912358">
      <w:pPr>
        <w:numPr>
          <w:ilvl w:val="0"/>
          <w:numId w:val="72"/>
        </w:numPr>
        <w:rPr>
          <w:szCs w:val="22"/>
          <w:lang w:val="fr-FR"/>
        </w:rPr>
      </w:pPr>
      <w:r w:rsidRPr="00C97F5C">
        <w:rPr>
          <w:szCs w:val="22"/>
          <w:lang w:val="fr-FR"/>
        </w:rPr>
        <w:t>taux de cholestérol élevé dans le sang</w:t>
      </w:r>
      <w:del w:id="338" w:author="Author">
        <w:r w:rsidDel="00513B16">
          <w:rPr>
            <w:szCs w:val="22"/>
            <w:lang w:val="fr-FR"/>
          </w:rPr>
          <w:delText>,</w:delText>
        </w:r>
      </w:del>
    </w:p>
    <w:p w14:paraId="2B75A09E" w14:textId="77777777" w:rsidR="00872A09" w:rsidRPr="00C97F5C" w:rsidRDefault="0033523C" w:rsidP="00912358">
      <w:pPr>
        <w:numPr>
          <w:ilvl w:val="0"/>
          <w:numId w:val="72"/>
        </w:numPr>
        <w:rPr>
          <w:szCs w:val="22"/>
          <w:lang w:val="fr-FR"/>
        </w:rPr>
      </w:pPr>
      <w:r w:rsidRPr="00C97F5C">
        <w:rPr>
          <w:szCs w:val="22"/>
          <w:lang w:val="fr-FR"/>
        </w:rPr>
        <w:t>sensation anormale sur la peau comme engourdissement, fourmillement, piqûre ou brûlure, sciatique, migraine, étourdissement</w:t>
      </w:r>
      <w:del w:id="339" w:author="Author">
        <w:r w:rsidDel="00513B16">
          <w:rPr>
            <w:szCs w:val="22"/>
            <w:lang w:val="fr-FR"/>
          </w:rPr>
          <w:delText>,</w:delText>
        </w:r>
      </w:del>
    </w:p>
    <w:p w14:paraId="5A9F8F7C" w14:textId="77777777" w:rsidR="00872A09" w:rsidRPr="00C97F5C" w:rsidRDefault="0033523C" w:rsidP="00912358">
      <w:pPr>
        <w:numPr>
          <w:ilvl w:val="0"/>
          <w:numId w:val="72"/>
        </w:numPr>
        <w:rPr>
          <w:szCs w:val="22"/>
          <w:lang w:val="fr-FR"/>
        </w:rPr>
      </w:pPr>
      <w:r w:rsidRPr="00C97F5C">
        <w:rPr>
          <w:szCs w:val="22"/>
          <w:lang w:val="fr-FR"/>
        </w:rPr>
        <w:t>perte de cheveux</w:t>
      </w:r>
      <w:del w:id="340" w:author="Author">
        <w:r w:rsidDel="00513B16">
          <w:rPr>
            <w:szCs w:val="22"/>
            <w:lang w:val="fr-FR"/>
          </w:rPr>
          <w:delText>,</w:delText>
        </w:r>
      </w:del>
    </w:p>
    <w:p w14:paraId="365069D4" w14:textId="77777777" w:rsidR="00872A09" w:rsidRPr="00C97F5C" w:rsidRDefault="0033523C" w:rsidP="00912358">
      <w:pPr>
        <w:numPr>
          <w:ilvl w:val="0"/>
          <w:numId w:val="72"/>
        </w:numPr>
        <w:rPr>
          <w:szCs w:val="22"/>
          <w:lang w:val="fr-FR"/>
        </w:rPr>
      </w:pPr>
      <w:r w:rsidRPr="00C97F5C">
        <w:rPr>
          <w:szCs w:val="22"/>
          <w:lang w:val="fr-FR"/>
        </w:rPr>
        <w:t>anxiété, dépression</w:t>
      </w:r>
      <w:del w:id="341" w:author="Author">
        <w:r w:rsidDel="00513B16">
          <w:rPr>
            <w:szCs w:val="22"/>
            <w:lang w:val="fr-FR"/>
          </w:rPr>
          <w:delText>,</w:delText>
        </w:r>
      </w:del>
    </w:p>
    <w:p w14:paraId="45F8C56E" w14:textId="77777777" w:rsidR="00872A09" w:rsidRPr="00C97F5C" w:rsidRDefault="0033523C" w:rsidP="00912358">
      <w:pPr>
        <w:numPr>
          <w:ilvl w:val="0"/>
          <w:numId w:val="72"/>
        </w:numPr>
        <w:rPr>
          <w:szCs w:val="22"/>
          <w:lang w:val="fr-FR"/>
        </w:rPr>
      </w:pPr>
      <w:r w:rsidRPr="00C97F5C">
        <w:rPr>
          <w:szCs w:val="22"/>
          <w:lang w:val="fr-FR"/>
        </w:rPr>
        <w:t>indigestion, diarrhée, reflux acide, irritation et/ou ulcération de la gorge et de la bouche</w:t>
      </w:r>
      <w:del w:id="342" w:author="Author">
        <w:r w:rsidDel="00513B16">
          <w:rPr>
            <w:szCs w:val="22"/>
            <w:lang w:val="fr-FR"/>
          </w:rPr>
          <w:delText>,</w:delText>
        </w:r>
      </w:del>
    </w:p>
    <w:p w14:paraId="73BAD783" w14:textId="77777777" w:rsidR="00872A09" w:rsidRPr="00C97F5C" w:rsidRDefault="0033523C" w:rsidP="00912358">
      <w:pPr>
        <w:numPr>
          <w:ilvl w:val="0"/>
          <w:numId w:val="72"/>
        </w:numPr>
        <w:rPr>
          <w:szCs w:val="22"/>
          <w:lang w:val="fr-FR"/>
        </w:rPr>
      </w:pPr>
      <w:r w:rsidRPr="00C97F5C">
        <w:rPr>
          <w:szCs w:val="22"/>
          <w:lang w:val="fr-FR"/>
        </w:rPr>
        <w:t>douleurs au niveau du ventre, du dos, des muscles et/ou des articulations</w:t>
      </w:r>
      <w:del w:id="343" w:author="Author">
        <w:r w:rsidDel="00513B16">
          <w:rPr>
            <w:szCs w:val="22"/>
            <w:lang w:val="fr-FR"/>
          </w:rPr>
          <w:delText>.</w:delText>
        </w:r>
      </w:del>
    </w:p>
    <w:p w14:paraId="61EAB286" w14:textId="77777777" w:rsidR="001E4325" w:rsidRPr="00C97F5C" w:rsidRDefault="001E4325">
      <w:pPr>
        <w:ind w:left="851" w:hanging="567"/>
        <w:rPr>
          <w:szCs w:val="22"/>
          <w:lang w:val="fr-FR"/>
        </w:rPr>
      </w:pPr>
    </w:p>
    <w:p w14:paraId="03CFBB4A" w14:textId="77777777" w:rsidR="002C1C5F" w:rsidRPr="00912358" w:rsidRDefault="001E4325" w:rsidP="002C1C5F">
      <w:pPr>
        <w:ind w:left="851" w:hanging="851"/>
        <w:rPr>
          <w:b/>
          <w:szCs w:val="22"/>
          <w:lang w:val="fr-FR"/>
        </w:rPr>
      </w:pPr>
      <w:r w:rsidRPr="00912358">
        <w:rPr>
          <w:b/>
          <w:szCs w:val="22"/>
          <w:lang w:val="fr-FR"/>
        </w:rPr>
        <w:t>Effets indésirables peu fréquents (pouvant affecter jusqu’à une personne sur 100) :</w:t>
      </w:r>
    </w:p>
    <w:p w14:paraId="5350BBFB" w14:textId="77777777" w:rsidR="00872A09" w:rsidRPr="00C97F5C" w:rsidRDefault="0033523C" w:rsidP="00912358">
      <w:pPr>
        <w:numPr>
          <w:ilvl w:val="0"/>
          <w:numId w:val="72"/>
        </w:numPr>
        <w:rPr>
          <w:szCs w:val="22"/>
          <w:lang w:val="fr-FR"/>
        </w:rPr>
      </w:pPr>
      <w:r w:rsidRPr="00C97F5C">
        <w:rPr>
          <w:szCs w:val="22"/>
          <w:lang w:val="fr-FR"/>
        </w:rPr>
        <w:t>rétention d’eau en excès au niveau du visage et du corps (œdème)</w:t>
      </w:r>
      <w:del w:id="344" w:author="Author">
        <w:r w:rsidDel="00513B16">
          <w:rPr>
            <w:szCs w:val="22"/>
            <w:lang w:val="fr-FR"/>
          </w:rPr>
          <w:delText>,</w:delText>
        </w:r>
      </w:del>
    </w:p>
    <w:p w14:paraId="5B486B91" w14:textId="77777777" w:rsidR="00872A09" w:rsidRPr="00C97F5C" w:rsidRDefault="0033523C" w:rsidP="00912358">
      <w:pPr>
        <w:numPr>
          <w:ilvl w:val="0"/>
          <w:numId w:val="72"/>
        </w:numPr>
        <w:rPr>
          <w:szCs w:val="22"/>
          <w:lang w:val="fr-FR"/>
        </w:rPr>
      </w:pPr>
      <w:r w:rsidRPr="00C97F5C">
        <w:rPr>
          <w:szCs w:val="22"/>
          <w:lang w:val="fr-FR"/>
        </w:rPr>
        <w:t>inflammation, irritation et/ou oppression thoracique et de la gorge, toux</w:t>
      </w:r>
      <w:del w:id="345" w:author="Author">
        <w:r w:rsidDel="00513B16">
          <w:rPr>
            <w:szCs w:val="22"/>
            <w:lang w:val="fr-FR"/>
          </w:rPr>
          <w:delText>,</w:delText>
        </w:r>
      </w:del>
    </w:p>
    <w:p w14:paraId="04537C49" w14:textId="77777777" w:rsidR="00872A09" w:rsidRPr="00C97F5C" w:rsidRDefault="0033523C" w:rsidP="00912358">
      <w:pPr>
        <w:numPr>
          <w:ilvl w:val="0"/>
          <w:numId w:val="72"/>
        </w:numPr>
        <w:rPr>
          <w:szCs w:val="22"/>
          <w:lang w:val="fr-FR"/>
        </w:rPr>
      </w:pPr>
      <w:r w:rsidRPr="00C97F5C">
        <w:rPr>
          <w:szCs w:val="22"/>
          <w:lang w:val="fr-FR"/>
        </w:rPr>
        <w:t>réactions cutanées comme urticaire, démangeaisons et éruption</w:t>
      </w:r>
      <w:r w:rsidR="008D01C9">
        <w:rPr>
          <w:szCs w:val="22"/>
          <w:lang w:val="fr-FR"/>
        </w:rPr>
        <w:t xml:space="preserve"> cutanée</w:t>
      </w:r>
      <w:r w:rsidRPr="00C97F5C">
        <w:rPr>
          <w:szCs w:val="22"/>
          <w:lang w:val="fr-FR"/>
        </w:rPr>
        <w:t xml:space="preserve"> (rash</w:t>
      </w:r>
      <w:r w:rsidR="00500F99">
        <w:rPr>
          <w:szCs w:val="22"/>
          <w:lang w:val="fr-FR"/>
        </w:rPr>
        <w:t>)</w:t>
      </w:r>
      <w:del w:id="346" w:author="Author">
        <w:r w:rsidDel="00513B16">
          <w:rPr>
            <w:szCs w:val="22"/>
            <w:lang w:val="fr-FR"/>
          </w:rPr>
          <w:delText>,</w:delText>
        </w:r>
      </w:del>
    </w:p>
    <w:p w14:paraId="11D3B17F" w14:textId="77777777" w:rsidR="00872A09" w:rsidRPr="00C97F5C" w:rsidRDefault="0033523C" w:rsidP="00912358">
      <w:pPr>
        <w:numPr>
          <w:ilvl w:val="0"/>
          <w:numId w:val="72"/>
        </w:numPr>
        <w:rPr>
          <w:szCs w:val="22"/>
          <w:lang w:val="fr-FR"/>
        </w:rPr>
      </w:pPr>
      <w:r w:rsidRPr="00C97F5C">
        <w:rPr>
          <w:szCs w:val="22"/>
          <w:lang w:val="fr-FR"/>
        </w:rPr>
        <w:t>réactions allergiques comme sifflements respiratoires ou essoufflement, gonflement de la langue et du visage, collapsus</w:t>
      </w:r>
      <w:del w:id="347" w:author="Author">
        <w:r w:rsidRPr="00C97F5C" w:rsidDel="00513B16">
          <w:rPr>
            <w:szCs w:val="22"/>
            <w:lang w:val="fr-FR"/>
          </w:rPr>
          <w:delText>.</w:delText>
        </w:r>
      </w:del>
    </w:p>
    <w:p w14:paraId="014D18BA" w14:textId="77777777" w:rsidR="001E4325" w:rsidRPr="00C97F5C" w:rsidRDefault="001E4325" w:rsidP="001E4325">
      <w:pPr>
        <w:rPr>
          <w:szCs w:val="22"/>
          <w:lang w:val="fr-FR"/>
        </w:rPr>
      </w:pPr>
    </w:p>
    <w:p w14:paraId="05BA44E8" w14:textId="77777777" w:rsidR="002C1C5F" w:rsidRPr="00912358" w:rsidRDefault="001E4325" w:rsidP="00090AE1">
      <w:pPr>
        <w:keepNext/>
        <w:keepLines/>
        <w:rPr>
          <w:b/>
          <w:szCs w:val="22"/>
          <w:lang w:val="fr-FR"/>
        </w:rPr>
      </w:pPr>
      <w:r w:rsidRPr="00912358">
        <w:rPr>
          <w:b/>
          <w:szCs w:val="22"/>
          <w:lang w:val="fr-FR"/>
        </w:rPr>
        <w:t>Effets indésirables très rares (pouvant affecter jusqu’à une personne sur 10</w:t>
      </w:r>
      <w:r w:rsidR="002C1C5F" w:rsidRPr="00912358">
        <w:rPr>
          <w:b/>
          <w:szCs w:val="22"/>
          <w:lang w:val="fr-FR"/>
        </w:rPr>
        <w:t> </w:t>
      </w:r>
      <w:r w:rsidRPr="00912358">
        <w:rPr>
          <w:b/>
          <w:szCs w:val="22"/>
          <w:lang w:val="fr-FR"/>
        </w:rPr>
        <w:t>000)</w:t>
      </w:r>
      <w:r w:rsidR="00C7622F" w:rsidRPr="00912358">
        <w:rPr>
          <w:b/>
          <w:szCs w:val="22"/>
          <w:lang w:val="fr-FR"/>
        </w:rPr>
        <w:t> :</w:t>
      </w:r>
    </w:p>
    <w:p w14:paraId="55F227A3" w14:textId="78779671" w:rsidR="0033523C" w:rsidRPr="00C97F5C" w:rsidRDefault="0033523C" w:rsidP="00912358">
      <w:pPr>
        <w:keepNext/>
        <w:keepLines/>
        <w:numPr>
          <w:ilvl w:val="0"/>
          <w:numId w:val="72"/>
        </w:numPr>
        <w:rPr>
          <w:szCs w:val="22"/>
          <w:lang w:val="fr-FR"/>
        </w:rPr>
      </w:pPr>
      <w:r w:rsidRPr="00C97F5C">
        <w:rPr>
          <w:szCs w:val="22"/>
          <w:lang w:val="fr-FR"/>
        </w:rPr>
        <w:t>ensemble de symptômes survenant quelques semaines après une perfusion de mabthera comme des réactions de type allergique telles qu’éruption cutanée (rash), démangeaisons, douleurs articulaires, gonflement des ganglions lymphoïdes, et fièvre</w:t>
      </w:r>
      <w:del w:id="348" w:author="Author">
        <w:r w:rsidDel="00206415">
          <w:rPr>
            <w:szCs w:val="22"/>
            <w:lang w:val="fr-FR"/>
          </w:rPr>
          <w:delText>,</w:delText>
        </w:r>
      </w:del>
      <w:bookmarkEnd w:id="326"/>
      <w:bookmarkEnd w:id="327"/>
    </w:p>
    <w:p w14:paraId="45E775C2" w14:textId="518F8164" w:rsidR="00493199" w:rsidRPr="00E572E2" w:rsidRDefault="0033523C" w:rsidP="00912358">
      <w:pPr>
        <w:keepNext/>
        <w:keepLines/>
        <w:numPr>
          <w:ilvl w:val="0"/>
          <w:numId w:val="72"/>
        </w:numPr>
        <w:rPr>
          <w:lang w:val="fr-FR"/>
        </w:rPr>
      </w:pPr>
      <w:r w:rsidRPr="0003598C">
        <w:rPr>
          <w:szCs w:val="22"/>
          <w:lang w:val="fr-FR"/>
        </w:rPr>
        <w:t>des réactions cutanées sévères à type de cloques, qui peuvent menacer le pronostic vital. d</w:t>
      </w:r>
      <w:r w:rsidRPr="0037707F">
        <w:rPr>
          <w:lang w:val="fr-FR"/>
        </w:rPr>
        <w:t>es rougeurs</w:t>
      </w:r>
      <w:r w:rsidRPr="00BA64C3">
        <w:rPr>
          <w:lang w:val="fr-FR"/>
        </w:rPr>
        <w:t>, souvent associées à des cloques, peuvent apparaître sur la peau ou sur les muqueuses (bouche, parties génitales, paupières, etc.), et une fièvre peut être présente</w:t>
      </w:r>
      <w:del w:id="349" w:author="Author">
        <w:r w:rsidRPr="00D5504E" w:rsidDel="00206415">
          <w:rPr>
            <w:lang w:val="fr-FR"/>
          </w:rPr>
          <w:delText>.</w:delText>
        </w:r>
      </w:del>
    </w:p>
    <w:p w14:paraId="5B9D7063" w14:textId="77777777" w:rsidR="00E5482A" w:rsidRPr="00C97F5C" w:rsidRDefault="00E5482A">
      <w:pPr>
        <w:ind w:left="851" w:hanging="567"/>
        <w:rPr>
          <w:szCs w:val="22"/>
          <w:lang w:val="fr-FR"/>
        </w:rPr>
      </w:pPr>
    </w:p>
    <w:p w14:paraId="41ED68CC" w14:textId="77777777" w:rsidR="007D4E8E" w:rsidRPr="00912358" w:rsidRDefault="007D4E8E" w:rsidP="007D4E8E">
      <w:pPr>
        <w:keepNext/>
        <w:keepLines/>
        <w:rPr>
          <w:b/>
          <w:szCs w:val="22"/>
          <w:lang w:val="fr-FR"/>
        </w:rPr>
      </w:pPr>
      <w:r w:rsidRPr="00912358">
        <w:rPr>
          <w:b/>
          <w:szCs w:val="22"/>
          <w:lang w:val="fr-FR"/>
        </w:rPr>
        <w:t xml:space="preserve">Effet indésirable de fréquence </w:t>
      </w:r>
      <w:r w:rsidR="00637230">
        <w:rPr>
          <w:b/>
          <w:szCs w:val="22"/>
          <w:lang w:val="fr-FR"/>
        </w:rPr>
        <w:t>indéterminée</w:t>
      </w:r>
      <w:r w:rsidRPr="00912358">
        <w:rPr>
          <w:b/>
          <w:szCs w:val="22"/>
          <w:lang w:val="fr-FR"/>
        </w:rPr>
        <w:t> (la fréquence ne peut être estimée à partir des données disponibles)</w:t>
      </w:r>
      <w:r w:rsidR="00C7622F" w:rsidRPr="00912358">
        <w:rPr>
          <w:b/>
          <w:szCs w:val="22"/>
          <w:lang w:val="fr-FR"/>
        </w:rPr>
        <w:t> :</w:t>
      </w:r>
    </w:p>
    <w:p w14:paraId="4BDA23FD" w14:textId="77777777" w:rsidR="007D4E8E" w:rsidRDefault="00195E6B" w:rsidP="00912358">
      <w:pPr>
        <w:numPr>
          <w:ilvl w:val="0"/>
          <w:numId w:val="72"/>
        </w:numPr>
        <w:shd w:val="clear" w:color="auto" w:fill="FFFFFF"/>
        <w:textAlignment w:val="top"/>
        <w:rPr>
          <w:szCs w:val="22"/>
          <w:lang w:val="fr-FR"/>
        </w:rPr>
      </w:pPr>
      <w:r>
        <w:rPr>
          <w:szCs w:val="22"/>
          <w:lang w:val="fr-FR"/>
        </w:rPr>
        <w:t>infections virales graves</w:t>
      </w:r>
      <w:del w:id="350" w:author="Author">
        <w:r w:rsidDel="00513B16">
          <w:rPr>
            <w:szCs w:val="22"/>
            <w:lang w:val="fr-FR"/>
          </w:rPr>
          <w:delText>,</w:delText>
        </w:r>
      </w:del>
    </w:p>
    <w:p w14:paraId="0AA37E80" w14:textId="77777777" w:rsidR="00967396" w:rsidRDefault="00195E6B" w:rsidP="00912358">
      <w:pPr>
        <w:numPr>
          <w:ilvl w:val="0"/>
          <w:numId w:val="72"/>
        </w:numPr>
        <w:rPr>
          <w:szCs w:val="22"/>
          <w:lang w:val="fr-FR"/>
        </w:rPr>
      </w:pPr>
      <w:r w:rsidRPr="007A46C8">
        <w:rPr>
          <w:szCs w:val="22"/>
          <w:lang w:val="fr-FR"/>
        </w:rPr>
        <w:t xml:space="preserve">infection/inflammation du cerveau et des méninges (méningo-encéphalite </w:t>
      </w:r>
      <w:r>
        <w:rPr>
          <w:szCs w:val="22"/>
          <w:lang w:val="fr-FR"/>
        </w:rPr>
        <w:t xml:space="preserve">à </w:t>
      </w:r>
      <w:r w:rsidRPr="007A46C8">
        <w:rPr>
          <w:szCs w:val="22"/>
          <w:lang w:val="fr-FR"/>
        </w:rPr>
        <w:t>entérovir</w:t>
      </w:r>
      <w:r>
        <w:rPr>
          <w:szCs w:val="22"/>
          <w:lang w:val="fr-FR"/>
        </w:rPr>
        <w:t>us</w:t>
      </w:r>
      <w:r w:rsidRPr="007A46C8">
        <w:rPr>
          <w:szCs w:val="22"/>
          <w:lang w:val="fr-FR"/>
        </w:rPr>
        <w:t>)</w:t>
      </w:r>
      <w:del w:id="351" w:author="Author">
        <w:r w:rsidDel="00513B16">
          <w:rPr>
            <w:szCs w:val="22"/>
            <w:lang w:val="fr-FR"/>
          </w:rPr>
          <w:delText>.</w:delText>
        </w:r>
      </w:del>
    </w:p>
    <w:p w14:paraId="3D38A2F5" w14:textId="77777777" w:rsidR="007D4E8E" w:rsidRDefault="007D4E8E" w:rsidP="007D4E8E">
      <w:pPr>
        <w:shd w:val="clear" w:color="auto" w:fill="FFFFFF"/>
        <w:textAlignment w:val="top"/>
        <w:rPr>
          <w:szCs w:val="22"/>
          <w:lang w:val="fr-FR" w:eastAsia="fr-FR"/>
        </w:rPr>
      </w:pPr>
    </w:p>
    <w:p w14:paraId="40D05C28" w14:textId="77777777" w:rsidR="00E5482A" w:rsidRPr="00C97F5C" w:rsidRDefault="00E5482A" w:rsidP="00E5482A">
      <w:pPr>
        <w:shd w:val="clear" w:color="auto" w:fill="FFFFFF"/>
        <w:textAlignment w:val="top"/>
        <w:rPr>
          <w:szCs w:val="22"/>
          <w:lang w:val="fr-FR" w:eastAsia="fr-FR"/>
        </w:rPr>
      </w:pPr>
      <w:r w:rsidRPr="00C97F5C">
        <w:rPr>
          <w:szCs w:val="22"/>
          <w:lang w:val="fr-FR" w:eastAsia="fr-FR"/>
        </w:rPr>
        <w:t xml:space="preserve">D’autres </w:t>
      </w:r>
      <w:r w:rsidRPr="00C97F5C">
        <w:rPr>
          <w:szCs w:val="22"/>
          <w:lang w:val="fr-FR"/>
        </w:rPr>
        <w:t xml:space="preserve">effets indésirables rares </w:t>
      </w:r>
      <w:r w:rsidRPr="00C97F5C">
        <w:rPr>
          <w:szCs w:val="22"/>
          <w:lang w:val="fr-FR" w:eastAsia="fr-FR"/>
        </w:rPr>
        <w:t xml:space="preserve">dus à MabThera comprennent une diminution du nombre de globules blancs dans le sang (neutrophiles) qui aident à lutter contre les infections. Certaines infections peuvent être sévères (voir les informations sur les </w:t>
      </w:r>
      <w:r w:rsidRPr="00C97F5C">
        <w:rPr>
          <w:b/>
          <w:i/>
          <w:szCs w:val="22"/>
          <w:lang w:val="fr-FR" w:eastAsia="fr-FR"/>
        </w:rPr>
        <w:t>Infections</w:t>
      </w:r>
      <w:r w:rsidRPr="00C97F5C">
        <w:rPr>
          <w:b/>
          <w:szCs w:val="22"/>
          <w:lang w:val="fr-FR" w:eastAsia="fr-FR"/>
        </w:rPr>
        <w:t xml:space="preserve"> </w:t>
      </w:r>
      <w:r w:rsidRPr="00C97F5C">
        <w:rPr>
          <w:szCs w:val="22"/>
          <w:lang w:val="fr-FR" w:eastAsia="fr-FR"/>
        </w:rPr>
        <w:t>dans cette rubrique).</w:t>
      </w:r>
    </w:p>
    <w:p w14:paraId="146C4B7E" w14:textId="77777777" w:rsidR="00253EBC" w:rsidRPr="00C97F5C" w:rsidRDefault="00253EBC" w:rsidP="006048E7">
      <w:pPr>
        <w:shd w:val="clear" w:color="auto" w:fill="FFFFFF"/>
        <w:textAlignment w:val="top"/>
        <w:rPr>
          <w:b/>
          <w:szCs w:val="22"/>
          <w:lang w:val="fr-FR"/>
        </w:rPr>
      </w:pPr>
    </w:p>
    <w:p w14:paraId="1998D5E6" w14:textId="77777777" w:rsidR="008A6F62" w:rsidRPr="00C97F5C" w:rsidRDefault="000D22B8" w:rsidP="000623B9">
      <w:pPr>
        <w:keepNext/>
        <w:keepLines/>
        <w:shd w:val="clear" w:color="auto" w:fill="FFFFFF"/>
        <w:textAlignment w:val="top"/>
        <w:rPr>
          <w:b/>
          <w:szCs w:val="22"/>
          <w:lang w:val="fr-FR"/>
        </w:rPr>
      </w:pPr>
      <w:r w:rsidRPr="00C97F5C">
        <w:rPr>
          <w:b/>
          <w:szCs w:val="22"/>
          <w:lang w:val="fr-FR"/>
        </w:rPr>
        <w:t>c</w:t>
      </w:r>
      <w:r w:rsidR="008A6F62" w:rsidRPr="00C97F5C">
        <w:rPr>
          <w:b/>
          <w:szCs w:val="22"/>
          <w:lang w:val="fr-FR"/>
        </w:rPr>
        <w:t>)</w:t>
      </w:r>
      <w:r w:rsidR="008A6F62" w:rsidRPr="00C97F5C">
        <w:rPr>
          <w:b/>
          <w:szCs w:val="22"/>
          <w:lang w:val="fr-FR"/>
        </w:rPr>
        <w:tab/>
        <w:t>Si vous</w:t>
      </w:r>
      <w:r w:rsidR="005F68BD" w:rsidRPr="00C97F5C">
        <w:rPr>
          <w:b/>
          <w:szCs w:val="22"/>
          <w:lang w:val="fr-FR"/>
        </w:rPr>
        <w:t xml:space="preserve"> ou votre enfant</w:t>
      </w:r>
      <w:r w:rsidR="008A6F62" w:rsidRPr="00C97F5C">
        <w:rPr>
          <w:b/>
          <w:szCs w:val="22"/>
          <w:lang w:val="fr-FR"/>
        </w:rPr>
        <w:t xml:space="preserve"> êtes traité pour une granulomatose avec polyangéite ou une polyangéite microscopique </w:t>
      </w:r>
    </w:p>
    <w:p w14:paraId="1752AA14" w14:textId="77777777" w:rsidR="000D22B8" w:rsidRPr="00C97F5C" w:rsidRDefault="000D22B8" w:rsidP="000623B9">
      <w:pPr>
        <w:keepNext/>
        <w:keepLines/>
        <w:shd w:val="clear" w:color="auto" w:fill="FFFFFF"/>
        <w:textAlignment w:val="top"/>
        <w:rPr>
          <w:szCs w:val="22"/>
          <w:u w:val="single"/>
          <w:lang w:val="fr-FR"/>
        </w:rPr>
      </w:pPr>
    </w:p>
    <w:p w14:paraId="59538CB8" w14:textId="77777777" w:rsidR="001E4325" w:rsidRPr="00912358" w:rsidRDefault="001E4325" w:rsidP="000623B9">
      <w:pPr>
        <w:keepNext/>
        <w:keepLines/>
        <w:rPr>
          <w:b/>
          <w:szCs w:val="22"/>
          <w:lang w:val="fr-FR"/>
        </w:rPr>
      </w:pPr>
      <w:r w:rsidRPr="00912358">
        <w:rPr>
          <w:b/>
          <w:szCs w:val="22"/>
          <w:lang w:val="fr-FR"/>
        </w:rPr>
        <w:t>Effets indésirables très fréquents (pouvant affecter plus d’une personne sur 10) :</w:t>
      </w:r>
    </w:p>
    <w:p w14:paraId="754A454F" w14:textId="77777777" w:rsidR="008A6F62" w:rsidRPr="00C97F5C" w:rsidRDefault="008A6F62" w:rsidP="00912358">
      <w:pPr>
        <w:keepNext/>
        <w:keepLines/>
        <w:numPr>
          <w:ilvl w:val="0"/>
          <w:numId w:val="72"/>
        </w:numPr>
        <w:rPr>
          <w:szCs w:val="22"/>
          <w:lang w:val="fr-FR"/>
        </w:rPr>
      </w:pPr>
      <w:r w:rsidRPr="00C97F5C">
        <w:rPr>
          <w:szCs w:val="22"/>
          <w:lang w:val="fr-FR"/>
        </w:rPr>
        <w:t xml:space="preserve">infections, notamment </w:t>
      </w:r>
      <w:r w:rsidR="001F06C2" w:rsidRPr="00C97F5C">
        <w:rPr>
          <w:szCs w:val="22"/>
          <w:lang w:val="fr-FR"/>
        </w:rPr>
        <w:t>infections pulmonaires</w:t>
      </w:r>
      <w:r w:rsidRPr="00C97F5C">
        <w:rPr>
          <w:szCs w:val="22"/>
          <w:lang w:val="fr-FR"/>
        </w:rPr>
        <w:t>, infections des voies urinaires (douleur à la miction)</w:t>
      </w:r>
      <w:r w:rsidR="00F540B0" w:rsidRPr="00C97F5C">
        <w:rPr>
          <w:szCs w:val="22"/>
          <w:lang w:val="fr-FR"/>
        </w:rPr>
        <w:t>, rhumes</w:t>
      </w:r>
      <w:r w:rsidRPr="00C97F5C">
        <w:rPr>
          <w:szCs w:val="22"/>
          <w:lang w:val="fr-FR"/>
        </w:rPr>
        <w:t xml:space="preserve"> et infections herpétiques</w:t>
      </w:r>
      <w:del w:id="352" w:author="Author">
        <w:r w:rsidR="00195E6B" w:rsidDel="00513B16">
          <w:rPr>
            <w:szCs w:val="22"/>
            <w:lang w:val="fr-FR"/>
          </w:rPr>
          <w:delText>,</w:delText>
        </w:r>
      </w:del>
    </w:p>
    <w:p w14:paraId="3D51D911" w14:textId="77777777" w:rsidR="008A6F62" w:rsidRPr="00C97F5C" w:rsidRDefault="008A6F62" w:rsidP="00912358">
      <w:pPr>
        <w:numPr>
          <w:ilvl w:val="0"/>
          <w:numId w:val="72"/>
        </w:numPr>
        <w:rPr>
          <w:szCs w:val="22"/>
          <w:lang w:val="fr-FR"/>
        </w:rPr>
      </w:pPr>
      <w:r w:rsidRPr="00C97F5C">
        <w:rPr>
          <w:szCs w:val="22"/>
          <w:lang w:val="fr-FR"/>
        </w:rPr>
        <w:t xml:space="preserve">réactions allergiques survenant principalement au cours d’une perfusion, mais susceptibles de se produire jusqu’à 24 heures après </w:t>
      </w:r>
      <w:r w:rsidR="001F06C2" w:rsidRPr="00C97F5C">
        <w:rPr>
          <w:szCs w:val="22"/>
          <w:lang w:val="fr-FR"/>
        </w:rPr>
        <w:t>la</w:t>
      </w:r>
      <w:r w:rsidRPr="00C97F5C">
        <w:rPr>
          <w:szCs w:val="22"/>
          <w:lang w:val="fr-FR"/>
        </w:rPr>
        <w:t xml:space="preserve"> perfusion</w:t>
      </w:r>
      <w:del w:id="353" w:author="Author">
        <w:r w:rsidR="00195E6B" w:rsidDel="00513B16">
          <w:rPr>
            <w:szCs w:val="22"/>
            <w:lang w:val="fr-FR"/>
          </w:rPr>
          <w:delText>,</w:delText>
        </w:r>
      </w:del>
    </w:p>
    <w:p w14:paraId="08013446" w14:textId="77777777" w:rsidR="000D22B8" w:rsidRPr="00C97F5C" w:rsidRDefault="000D22B8" w:rsidP="00912358">
      <w:pPr>
        <w:numPr>
          <w:ilvl w:val="0"/>
          <w:numId w:val="72"/>
        </w:numPr>
        <w:rPr>
          <w:szCs w:val="22"/>
          <w:lang w:val="fr-FR"/>
        </w:rPr>
      </w:pPr>
      <w:r w:rsidRPr="00C97F5C">
        <w:rPr>
          <w:szCs w:val="22"/>
          <w:lang w:val="fr-FR"/>
        </w:rPr>
        <w:t>diarrhées</w:t>
      </w:r>
      <w:del w:id="354" w:author="Author">
        <w:r w:rsidR="00195E6B" w:rsidDel="00513B16">
          <w:rPr>
            <w:szCs w:val="22"/>
            <w:lang w:val="fr-FR"/>
          </w:rPr>
          <w:delText>,</w:delText>
        </w:r>
      </w:del>
    </w:p>
    <w:p w14:paraId="313F25C4" w14:textId="77777777" w:rsidR="000D22B8" w:rsidRPr="00C97F5C" w:rsidRDefault="000D22B8" w:rsidP="00912358">
      <w:pPr>
        <w:numPr>
          <w:ilvl w:val="0"/>
          <w:numId w:val="72"/>
        </w:numPr>
        <w:rPr>
          <w:szCs w:val="22"/>
          <w:lang w:val="fr-FR"/>
        </w:rPr>
      </w:pPr>
      <w:r w:rsidRPr="00C97F5C">
        <w:rPr>
          <w:szCs w:val="22"/>
          <w:lang w:val="fr-FR"/>
        </w:rPr>
        <w:t>toux ou essoufflement</w:t>
      </w:r>
      <w:del w:id="355" w:author="Author">
        <w:r w:rsidR="00195E6B" w:rsidDel="00513B16">
          <w:rPr>
            <w:szCs w:val="22"/>
            <w:lang w:val="fr-FR"/>
          </w:rPr>
          <w:delText>,</w:delText>
        </w:r>
      </w:del>
    </w:p>
    <w:p w14:paraId="5E989CDA" w14:textId="77777777" w:rsidR="006D411D" w:rsidRPr="00C97F5C" w:rsidRDefault="006D411D" w:rsidP="00912358">
      <w:pPr>
        <w:numPr>
          <w:ilvl w:val="0"/>
          <w:numId w:val="72"/>
        </w:numPr>
        <w:rPr>
          <w:szCs w:val="22"/>
          <w:lang w:val="fr-FR"/>
        </w:rPr>
      </w:pPr>
      <w:r w:rsidRPr="00C97F5C">
        <w:rPr>
          <w:szCs w:val="22"/>
          <w:lang w:val="fr-FR"/>
        </w:rPr>
        <w:t>saignements de nez</w:t>
      </w:r>
      <w:del w:id="356" w:author="Author">
        <w:r w:rsidR="00195E6B" w:rsidDel="00513B16">
          <w:rPr>
            <w:szCs w:val="22"/>
            <w:lang w:val="fr-FR"/>
          </w:rPr>
          <w:delText>,</w:delText>
        </w:r>
      </w:del>
    </w:p>
    <w:p w14:paraId="1FC6506E" w14:textId="77777777" w:rsidR="006D411D" w:rsidRPr="00C97F5C" w:rsidRDefault="006D411D" w:rsidP="00912358">
      <w:pPr>
        <w:numPr>
          <w:ilvl w:val="0"/>
          <w:numId w:val="72"/>
        </w:numPr>
        <w:rPr>
          <w:szCs w:val="22"/>
          <w:lang w:val="fr-FR"/>
        </w:rPr>
      </w:pPr>
      <w:r w:rsidRPr="00C97F5C">
        <w:rPr>
          <w:szCs w:val="22"/>
          <w:lang w:val="fr-FR"/>
        </w:rPr>
        <w:t>augmentation de la pression artérielle</w:t>
      </w:r>
      <w:del w:id="357" w:author="Author">
        <w:r w:rsidR="00195E6B" w:rsidDel="00513B16">
          <w:rPr>
            <w:szCs w:val="22"/>
            <w:lang w:val="fr-FR"/>
          </w:rPr>
          <w:delText>,</w:delText>
        </w:r>
      </w:del>
    </w:p>
    <w:p w14:paraId="160861C2" w14:textId="77777777" w:rsidR="006D411D" w:rsidRPr="00C97F5C" w:rsidRDefault="006D411D" w:rsidP="00912358">
      <w:pPr>
        <w:numPr>
          <w:ilvl w:val="0"/>
          <w:numId w:val="72"/>
        </w:numPr>
        <w:rPr>
          <w:szCs w:val="22"/>
          <w:lang w:val="fr-FR"/>
        </w:rPr>
      </w:pPr>
      <w:r w:rsidRPr="00C97F5C">
        <w:rPr>
          <w:szCs w:val="22"/>
          <w:lang w:val="fr-FR"/>
        </w:rPr>
        <w:t>douleurs des articulations ou du dos</w:t>
      </w:r>
      <w:del w:id="358" w:author="Author">
        <w:r w:rsidR="00195E6B" w:rsidDel="00513B16">
          <w:rPr>
            <w:szCs w:val="22"/>
            <w:lang w:val="fr-FR"/>
          </w:rPr>
          <w:delText>,</w:delText>
        </w:r>
      </w:del>
    </w:p>
    <w:p w14:paraId="5A9B0220" w14:textId="77777777" w:rsidR="00F6089A" w:rsidRPr="00C97F5C" w:rsidRDefault="00F6089A" w:rsidP="00912358">
      <w:pPr>
        <w:numPr>
          <w:ilvl w:val="0"/>
          <w:numId w:val="72"/>
        </w:numPr>
        <w:rPr>
          <w:szCs w:val="22"/>
          <w:lang w:val="fr-FR"/>
        </w:rPr>
      </w:pPr>
      <w:r w:rsidRPr="00C97F5C">
        <w:rPr>
          <w:szCs w:val="22"/>
          <w:lang w:val="fr-FR"/>
        </w:rPr>
        <w:t>contractions musculaires ou tremblements</w:t>
      </w:r>
      <w:del w:id="359" w:author="Author">
        <w:r w:rsidR="00195E6B" w:rsidDel="00513B16">
          <w:rPr>
            <w:szCs w:val="22"/>
            <w:lang w:val="fr-FR"/>
          </w:rPr>
          <w:delText>,</w:delText>
        </w:r>
      </w:del>
    </w:p>
    <w:p w14:paraId="07AD7DBD" w14:textId="77777777" w:rsidR="006D411D" w:rsidRPr="00C97F5C" w:rsidRDefault="006D411D" w:rsidP="00912358">
      <w:pPr>
        <w:numPr>
          <w:ilvl w:val="0"/>
          <w:numId w:val="72"/>
        </w:numPr>
        <w:rPr>
          <w:szCs w:val="22"/>
          <w:lang w:val="fr-FR"/>
        </w:rPr>
      </w:pPr>
      <w:r w:rsidRPr="00C97F5C">
        <w:rPr>
          <w:szCs w:val="22"/>
          <w:lang w:val="fr-FR"/>
        </w:rPr>
        <w:t>sensation de vertiges</w:t>
      </w:r>
      <w:del w:id="360" w:author="Author">
        <w:r w:rsidR="00195E6B" w:rsidDel="00513B16">
          <w:rPr>
            <w:szCs w:val="22"/>
            <w:lang w:val="fr-FR"/>
          </w:rPr>
          <w:delText>,</w:delText>
        </w:r>
      </w:del>
    </w:p>
    <w:p w14:paraId="25BD75A8" w14:textId="77777777" w:rsidR="006D411D" w:rsidRPr="00C97F5C" w:rsidRDefault="006D411D" w:rsidP="00912358">
      <w:pPr>
        <w:numPr>
          <w:ilvl w:val="0"/>
          <w:numId w:val="72"/>
        </w:numPr>
        <w:rPr>
          <w:szCs w:val="22"/>
          <w:lang w:val="fr-FR"/>
        </w:rPr>
      </w:pPr>
      <w:r w:rsidRPr="00C97F5C">
        <w:rPr>
          <w:szCs w:val="22"/>
          <w:lang w:val="fr-FR"/>
        </w:rPr>
        <w:t>tremblements (souvent dans les mains)</w:t>
      </w:r>
      <w:del w:id="361" w:author="Author">
        <w:r w:rsidR="00195E6B" w:rsidDel="00513B16">
          <w:rPr>
            <w:szCs w:val="22"/>
            <w:lang w:val="fr-FR"/>
          </w:rPr>
          <w:delText>,</w:delText>
        </w:r>
      </w:del>
    </w:p>
    <w:p w14:paraId="70577822" w14:textId="77777777" w:rsidR="006D411D" w:rsidRPr="00C97F5C" w:rsidRDefault="006D411D" w:rsidP="00912358">
      <w:pPr>
        <w:numPr>
          <w:ilvl w:val="0"/>
          <w:numId w:val="72"/>
        </w:numPr>
        <w:rPr>
          <w:szCs w:val="22"/>
          <w:lang w:val="fr-FR"/>
        </w:rPr>
      </w:pPr>
      <w:r w:rsidRPr="00C97F5C">
        <w:rPr>
          <w:szCs w:val="22"/>
          <w:lang w:val="fr-FR"/>
        </w:rPr>
        <w:t>difficulté à</w:t>
      </w:r>
      <w:r w:rsidR="001F06C2" w:rsidRPr="00C97F5C">
        <w:rPr>
          <w:szCs w:val="22"/>
          <w:lang w:val="fr-FR"/>
        </w:rPr>
        <w:t xml:space="preserve"> dormir</w:t>
      </w:r>
      <w:r w:rsidRPr="00C97F5C">
        <w:rPr>
          <w:szCs w:val="22"/>
          <w:lang w:val="fr-FR"/>
        </w:rPr>
        <w:t xml:space="preserve"> (insomnie)</w:t>
      </w:r>
      <w:del w:id="362" w:author="Author">
        <w:r w:rsidR="00195E6B" w:rsidDel="00513B16">
          <w:rPr>
            <w:szCs w:val="22"/>
            <w:lang w:val="fr-FR"/>
          </w:rPr>
          <w:delText>,</w:delText>
        </w:r>
      </w:del>
    </w:p>
    <w:p w14:paraId="66A8A2D7" w14:textId="77777777" w:rsidR="006D411D" w:rsidRPr="00C97F5C" w:rsidRDefault="006D411D" w:rsidP="00912358">
      <w:pPr>
        <w:numPr>
          <w:ilvl w:val="0"/>
          <w:numId w:val="72"/>
        </w:numPr>
        <w:rPr>
          <w:szCs w:val="22"/>
          <w:lang w:val="fr-FR"/>
        </w:rPr>
      </w:pPr>
      <w:r w:rsidRPr="00C97F5C">
        <w:rPr>
          <w:szCs w:val="22"/>
          <w:lang w:val="fr-FR"/>
        </w:rPr>
        <w:t>gonflement des mains ou des chevilles</w:t>
      </w:r>
      <w:del w:id="363" w:author="Author">
        <w:r w:rsidR="00195E6B" w:rsidDel="00513B16">
          <w:rPr>
            <w:szCs w:val="22"/>
            <w:lang w:val="fr-FR"/>
          </w:rPr>
          <w:delText>.</w:delText>
        </w:r>
      </w:del>
    </w:p>
    <w:p w14:paraId="6E7C00EC" w14:textId="77777777" w:rsidR="006D411D" w:rsidRPr="00C97F5C" w:rsidRDefault="006D411D" w:rsidP="006D411D">
      <w:pPr>
        <w:ind w:left="360"/>
        <w:rPr>
          <w:szCs w:val="22"/>
          <w:lang w:val="fr-FR"/>
        </w:rPr>
      </w:pPr>
    </w:p>
    <w:p w14:paraId="263C5060" w14:textId="77777777" w:rsidR="001E4325" w:rsidRPr="00912358" w:rsidRDefault="001E4325" w:rsidP="001E4325">
      <w:pPr>
        <w:rPr>
          <w:b/>
          <w:szCs w:val="22"/>
          <w:lang w:val="fr-FR"/>
        </w:rPr>
      </w:pPr>
      <w:r w:rsidRPr="00912358">
        <w:rPr>
          <w:b/>
          <w:szCs w:val="22"/>
          <w:lang w:val="fr-FR"/>
        </w:rPr>
        <w:t xml:space="preserve">Effets indésirables fréquents (pouvant affecter jusqu’à une personne sur 10) : </w:t>
      </w:r>
    </w:p>
    <w:p w14:paraId="72E4496A" w14:textId="77777777" w:rsidR="001F06C2" w:rsidRPr="00C97F5C" w:rsidRDefault="001F06C2" w:rsidP="00912358">
      <w:pPr>
        <w:numPr>
          <w:ilvl w:val="0"/>
          <w:numId w:val="72"/>
        </w:numPr>
        <w:rPr>
          <w:szCs w:val="22"/>
          <w:lang w:val="fr-FR"/>
        </w:rPr>
      </w:pPr>
      <w:r w:rsidRPr="00C97F5C">
        <w:rPr>
          <w:szCs w:val="22"/>
          <w:lang w:val="fr-FR"/>
        </w:rPr>
        <w:t>in</w:t>
      </w:r>
      <w:r w:rsidR="00897DE3" w:rsidRPr="00C97F5C">
        <w:rPr>
          <w:szCs w:val="22"/>
          <w:lang w:val="fr-FR"/>
        </w:rPr>
        <w:t>digestion</w:t>
      </w:r>
      <w:del w:id="364" w:author="Author">
        <w:r w:rsidR="00195E6B" w:rsidDel="00513B16">
          <w:rPr>
            <w:szCs w:val="22"/>
            <w:lang w:val="fr-FR"/>
          </w:rPr>
          <w:delText>,</w:delText>
        </w:r>
      </w:del>
    </w:p>
    <w:p w14:paraId="3AE15FD8" w14:textId="77777777" w:rsidR="00F540B0" w:rsidRPr="00C97F5C" w:rsidRDefault="00F540B0" w:rsidP="00912358">
      <w:pPr>
        <w:numPr>
          <w:ilvl w:val="0"/>
          <w:numId w:val="72"/>
        </w:numPr>
        <w:rPr>
          <w:szCs w:val="22"/>
          <w:lang w:val="fr-FR"/>
        </w:rPr>
      </w:pPr>
      <w:r w:rsidRPr="00C97F5C">
        <w:rPr>
          <w:szCs w:val="22"/>
          <w:lang w:val="fr-FR"/>
        </w:rPr>
        <w:t>constipation</w:t>
      </w:r>
      <w:del w:id="365" w:author="Author">
        <w:r w:rsidR="00195E6B" w:rsidDel="00513B16">
          <w:rPr>
            <w:szCs w:val="22"/>
            <w:lang w:val="fr-FR"/>
          </w:rPr>
          <w:delText>,</w:delText>
        </w:r>
      </w:del>
    </w:p>
    <w:p w14:paraId="7326B084" w14:textId="77777777" w:rsidR="008A6F62" w:rsidRPr="00C97F5C" w:rsidRDefault="008A6F62" w:rsidP="00912358">
      <w:pPr>
        <w:numPr>
          <w:ilvl w:val="0"/>
          <w:numId w:val="72"/>
        </w:numPr>
        <w:rPr>
          <w:szCs w:val="22"/>
          <w:lang w:val="fr-FR"/>
        </w:rPr>
      </w:pPr>
      <w:r w:rsidRPr="00C97F5C">
        <w:rPr>
          <w:szCs w:val="22"/>
          <w:lang w:val="fr-FR"/>
        </w:rPr>
        <w:t>éruption cutanée</w:t>
      </w:r>
      <w:r w:rsidR="00F540B0" w:rsidRPr="00C97F5C">
        <w:rPr>
          <w:szCs w:val="22"/>
          <w:lang w:val="fr-FR"/>
        </w:rPr>
        <w:t>, comprenant acné ou boutons</w:t>
      </w:r>
      <w:del w:id="366" w:author="Author">
        <w:r w:rsidR="00195E6B" w:rsidDel="00513B16">
          <w:rPr>
            <w:szCs w:val="22"/>
            <w:lang w:val="fr-FR"/>
          </w:rPr>
          <w:delText>,</w:delText>
        </w:r>
      </w:del>
    </w:p>
    <w:p w14:paraId="2E4EA9FF" w14:textId="77777777" w:rsidR="000D22B8" w:rsidRPr="00C97F5C" w:rsidRDefault="007E7FBA" w:rsidP="00912358">
      <w:pPr>
        <w:numPr>
          <w:ilvl w:val="0"/>
          <w:numId w:val="72"/>
        </w:numPr>
        <w:rPr>
          <w:szCs w:val="22"/>
          <w:lang w:val="fr-FR"/>
        </w:rPr>
      </w:pPr>
      <w:r w:rsidRPr="00C97F5C">
        <w:rPr>
          <w:szCs w:val="22"/>
          <w:lang w:val="fr-FR"/>
        </w:rPr>
        <w:t>bouffées vasomotrices ou rougeurs de la peau</w:t>
      </w:r>
      <w:del w:id="367" w:author="Author">
        <w:r w:rsidR="00195E6B" w:rsidDel="00513B16">
          <w:rPr>
            <w:szCs w:val="22"/>
            <w:lang w:val="fr-FR"/>
          </w:rPr>
          <w:delText>,</w:delText>
        </w:r>
      </w:del>
    </w:p>
    <w:p w14:paraId="1ADC60CC" w14:textId="77777777" w:rsidR="00CF2756" w:rsidRPr="00C97F5C" w:rsidRDefault="00CF2756" w:rsidP="00912358">
      <w:pPr>
        <w:numPr>
          <w:ilvl w:val="0"/>
          <w:numId w:val="72"/>
        </w:numPr>
        <w:rPr>
          <w:szCs w:val="22"/>
          <w:lang w:val="fr-FR"/>
        </w:rPr>
      </w:pPr>
      <w:r w:rsidRPr="00C97F5C">
        <w:rPr>
          <w:szCs w:val="22"/>
          <w:lang w:val="fr-FR"/>
        </w:rPr>
        <w:t>fièvre</w:t>
      </w:r>
      <w:del w:id="368" w:author="Author">
        <w:r w:rsidR="00195E6B" w:rsidDel="00513B16">
          <w:rPr>
            <w:szCs w:val="22"/>
            <w:lang w:val="fr-FR"/>
          </w:rPr>
          <w:delText>,</w:delText>
        </w:r>
      </w:del>
    </w:p>
    <w:p w14:paraId="137A3EB0" w14:textId="77777777" w:rsidR="00F6089A" w:rsidRPr="00C97F5C" w:rsidRDefault="007E7FBA" w:rsidP="00912358">
      <w:pPr>
        <w:numPr>
          <w:ilvl w:val="0"/>
          <w:numId w:val="72"/>
        </w:numPr>
        <w:rPr>
          <w:szCs w:val="22"/>
          <w:lang w:val="fr-FR"/>
        </w:rPr>
      </w:pPr>
      <w:r w:rsidRPr="00C97F5C">
        <w:rPr>
          <w:szCs w:val="22"/>
          <w:lang w:val="fr-FR"/>
        </w:rPr>
        <w:t>nez bouché</w:t>
      </w:r>
      <w:r w:rsidR="00CF2756" w:rsidRPr="00C97F5C">
        <w:rPr>
          <w:szCs w:val="22"/>
          <w:lang w:val="fr-FR"/>
        </w:rPr>
        <w:t xml:space="preserve"> ou nez qui coule</w:t>
      </w:r>
      <w:del w:id="369" w:author="Author">
        <w:r w:rsidR="00195E6B" w:rsidDel="00513B16">
          <w:rPr>
            <w:szCs w:val="22"/>
            <w:lang w:val="fr-FR"/>
          </w:rPr>
          <w:delText>,</w:delText>
        </w:r>
      </w:del>
    </w:p>
    <w:p w14:paraId="53C3B1D7" w14:textId="77777777" w:rsidR="007E7FBA" w:rsidRPr="00C97F5C" w:rsidRDefault="00F6089A" w:rsidP="00912358">
      <w:pPr>
        <w:numPr>
          <w:ilvl w:val="0"/>
          <w:numId w:val="72"/>
        </w:numPr>
        <w:rPr>
          <w:szCs w:val="22"/>
          <w:lang w:val="fr-FR"/>
        </w:rPr>
      </w:pPr>
      <w:r w:rsidRPr="00C97F5C">
        <w:rPr>
          <w:szCs w:val="22"/>
          <w:lang w:val="fr-FR"/>
        </w:rPr>
        <w:t>muscles tendus ou douloureux</w:t>
      </w:r>
      <w:del w:id="370" w:author="Author">
        <w:r w:rsidR="00195E6B" w:rsidDel="00513B16">
          <w:rPr>
            <w:szCs w:val="22"/>
            <w:lang w:val="fr-FR"/>
          </w:rPr>
          <w:delText>,</w:delText>
        </w:r>
      </w:del>
    </w:p>
    <w:p w14:paraId="158A5F06" w14:textId="77777777" w:rsidR="000D22B8" w:rsidRPr="00C97F5C" w:rsidRDefault="006D411D" w:rsidP="00912358">
      <w:pPr>
        <w:numPr>
          <w:ilvl w:val="0"/>
          <w:numId w:val="72"/>
        </w:numPr>
        <w:rPr>
          <w:szCs w:val="22"/>
          <w:lang w:val="fr-FR"/>
        </w:rPr>
      </w:pPr>
      <w:r w:rsidRPr="00C97F5C">
        <w:rPr>
          <w:szCs w:val="22"/>
          <w:lang w:val="fr-FR"/>
        </w:rPr>
        <w:t>douleurs dans les muscles, les mains ou les pieds</w:t>
      </w:r>
      <w:del w:id="371" w:author="Author">
        <w:r w:rsidR="00195E6B" w:rsidDel="00513B16">
          <w:rPr>
            <w:szCs w:val="22"/>
            <w:lang w:val="fr-FR"/>
          </w:rPr>
          <w:delText>,</w:delText>
        </w:r>
      </w:del>
    </w:p>
    <w:p w14:paraId="786C1B74" w14:textId="77777777" w:rsidR="008A6F62" w:rsidRPr="00C97F5C" w:rsidRDefault="008A6F62" w:rsidP="00912358">
      <w:pPr>
        <w:numPr>
          <w:ilvl w:val="0"/>
          <w:numId w:val="72"/>
        </w:numPr>
        <w:rPr>
          <w:szCs w:val="22"/>
          <w:lang w:val="fr-FR"/>
        </w:rPr>
      </w:pPr>
      <w:r w:rsidRPr="00C97F5C">
        <w:rPr>
          <w:szCs w:val="22"/>
          <w:lang w:val="fr-FR"/>
        </w:rPr>
        <w:t>faible nombre de globules rouges (anémie)</w:t>
      </w:r>
      <w:del w:id="372" w:author="Author">
        <w:r w:rsidR="00195E6B" w:rsidDel="00513B16">
          <w:rPr>
            <w:szCs w:val="22"/>
            <w:lang w:val="fr-FR"/>
          </w:rPr>
          <w:delText>,</w:delText>
        </w:r>
      </w:del>
    </w:p>
    <w:p w14:paraId="66662CC5" w14:textId="77777777" w:rsidR="007E7FBA" w:rsidRPr="00C97F5C" w:rsidRDefault="007E7FBA" w:rsidP="00912358">
      <w:pPr>
        <w:numPr>
          <w:ilvl w:val="0"/>
          <w:numId w:val="72"/>
        </w:numPr>
        <w:rPr>
          <w:szCs w:val="22"/>
          <w:lang w:val="fr-FR"/>
        </w:rPr>
      </w:pPr>
      <w:r w:rsidRPr="00C97F5C">
        <w:rPr>
          <w:szCs w:val="22"/>
          <w:lang w:val="fr-FR"/>
        </w:rPr>
        <w:t>faible nombre de plaquettes dans le sang</w:t>
      </w:r>
      <w:del w:id="373" w:author="Author">
        <w:r w:rsidR="00195E6B" w:rsidDel="00513B16">
          <w:rPr>
            <w:szCs w:val="22"/>
            <w:lang w:val="fr-FR"/>
          </w:rPr>
          <w:delText>,</w:delText>
        </w:r>
      </w:del>
    </w:p>
    <w:p w14:paraId="78D076AD" w14:textId="77777777" w:rsidR="00F6089A" w:rsidRPr="00C97F5C" w:rsidRDefault="00F6089A" w:rsidP="00912358">
      <w:pPr>
        <w:numPr>
          <w:ilvl w:val="0"/>
          <w:numId w:val="72"/>
        </w:numPr>
        <w:rPr>
          <w:szCs w:val="22"/>
          <w:lang w:val="fr-FR"/>
        </w:rPr>
      </w:pPr>
      <w:r w:rsidRPr="00C97F5C">
        <w:rPr>
          <w:szCs w:val="22"/>
          <w:lang w:val="fr-FR"/>
        </w:rPr>
        <w:t>une augmentation de la quantité de potassium dans le sang</w:t>
      </w:r>
      <w:del w:id="374" w:author="Author">
        <w:r w:rsidR="00195E6B" w:rsidDel="00513B16">
          <w:rPr>
            <w:szCs w:val="22"/>
            <w:lang w:val="fr-FR"/>
          </w:rPr>
          <w:delText>,</w:delText>
        </w:r>
      </w:del>
    </w:p>
    <w:p w14:paraId="7065C760" w14:textId="77777777" w:rsidR="00F6089A" w:rsidRPr="00C97F5C" w:rsidRDefault="00F6089A" w:rsidP="00912358">
      <w:pPr>
        <w:numPr>
          <w:ilvl w:val="0"/>
          <w:numId w:val="72"/>
        </w:numPr>
        <w:rPr>
          <w:szCs w:val="22"/>
          <w:lang w:val="fr-FR"/>
        </w:rPr>
      </w:pPr>
      <w:r w:rsidRPr="00C97F5C">
        <w:rPr>
          <w:szCs w:val="22"/>
          <w:lang w:val="fr-FR"/>
        </w:rPr>
        <w:t xml:space="preserve">modifications du rythme cardiaque, ou </w:t>
      </w:r>
      <w:r w:rsidR="0036578C" w:rsidRPr="00C97F5C">
        <w:rPr>
          <w:szCs w:val="22"/>
          <w:lang w:val="fr-FR"/>
        </w:rPr>
        <w:t xml:space="preserve">des </w:t>
      </w:r>
      <w:r w:rsidRPr="00C97F5C">
        <w:rPr>
          <w:szCs w:val="22"/>
          <w:lang w:val="fr-FR"/>
        </w:rPr>
        <w:t>bat</w:t>
      </w:r>
      <w:r w:rsidR="0036578C" w:rsidRPr="00C97F5C">
        <w:rPr>
          <w:szCs w:val="22"/>
          <w:lang w:val="fr-FR"/>
        </w:rPr>
        <w:t xml:space="preserve">tements </w:t>
      </w:r>
      <w:r w:rsidR="0024055D" w:rsidRPr="00C97F5C">
        <w:rPr>
          <w:szCs w:val="22"/>
          <w:lang w:val="fr-FR"/>
        </w:rPr>
        <w:t>du cœur</w:t>
      </w:r>
      <w:r w:rsidR="0036578C" w:rsidRPr="00C97F5C">
        <w:rPr>
          <w:szCs w:val="22"/>
          <w:lang w:val="fr-FR"/>
        </w:rPr>
        <w:t xml:space="preserve"> plus rapides qu’habituellement</w:t>
      </w:r>
      <w:del w:id="375" w:author="Author">
        <w:r w:rsidR="00195E6B" w:rsidDel="00513B16">
          <w:rPr>
            <w:szCs w:val="22"/>
            <w:lang w:val="fr-FR"/>
          </w:rPr>
          <w:delText>.</w:delText>
        </w:r>
      </w:del>
    </w:p>
    <w:p w14:paraId="0B9EA9E3" w14:textId="77777777" w:rsidR="008A6F62" w:rsidRPr="00C97F5C" w:rsidRDefault="008A6F62" w:rsidP="008A6F62">
      <w:pPr>
        <w:rPr>
          <w:szCs w:val="22"/>
          <w:lang w:val="fr-FR"/>
        </w:rPr>
      </w:pPr>
    </w:p>
    <w:p w14:paraId="60E80E41" w14:textId="77777777" w:rsidR="001E4325" w:rsidRPr="00912358" w:rsidRDefault="001E4325" w:rsidP="001E4325">
      <w:pPr>
        <w:rPr>
          <w:b/>
          <w:szCs w:val="22"/>
          <w:lang w:val="fr-FR"/>
        </w:rPr>
      </w:pPr>
      <w:r w:rsidRPr="00912358">
        <w:rPr>
          <w:b/>
          <w:szCs w:val="22"/>
          <w:lang w:val="fr-FR"/>
        </w:rPr>
        <w:t>Effets indésirables très rares (pouvant affecter jusqu’à une personne sur 10 000)</w:t>
      </w:r>
      <w:r w:rsidR="00C7622F" w:rsidRPr="00912358">
        <w:rPr>
          <w:b/>
          <w:szCs w:val="22"/>
          <w:lang w:val="fr-FR"/>
        </w:rPr>
        <w:t> :</w:t>
      </w:r>
    </w:p>
    <w:p w14:paraId="4177B492" w14:textId="77777777" w:rsidR="0024055D" w:rsidRPr="00BA64C3" w:rsidRDefault="0024055D" w:rsidP="00912358">
      <w:pPr>
        <w:numPr>
          <w:ilvl w:val="0"/>
          <w:numId w:val="72"/>
        </w:numPr>
        <w:rPr>
          <w:szCs w:val="22"/>
          <w:lang w:val="fr-FR"/>
        </w:rPr>
      </w:pPr>
      <w:r w:rsidRPr="00C97F5C">
        <w:rPr>
          <w:szCs w:val="22"/>
          <w:lang w:val="fr-FR"/>
        </w:rPr>
        <w:t>des réactions cutanées sévères à type de cloques, qui peuvent menacer le pronostic vital. D</w:t>
      </w:r>
      <w:r w:rsidRPr="0003598C">
        <w:rPr>
          <w:szCs w:val="22"/>
          <w:lang w:val="fr-FR"/>
        </w:rPr>
        <w:t>es rougeurs, souvent associées à des cloques, peuvent apparaître sur la peau ou sur les muqueuses (bouche, parties génitales, paupières, etc.), et une fièvre peut être présente</w:t>
      </w:r>
      <w:del w:id="376" w:author="Author">
        <w:r w:rsidR="00195E6B" w:rsidRPr="0003598C" w:rsidDel="00513B16">
          <w:rPr>
            <w:szCs w:val="22"/>
            <w:lang w:val="fr-FR"/>
          </w:rPr>
          <w:delText>,</w:delText>
        </w:r>
      </w:del>
    </w:p>
    <w:p w14:paraId="28572087" w14:textId="77777777" w:rsidR="0024055D" w:rsidRPr="0003598C" w:rsidRDefault="0024055D" w:rsidP="00912358">
      <w:pPr>
        <w:numPr>
          <w:ilvl w:val="0"/>
          <w:numId w:val="72"/>
        </w:numPr>
        <w:rPr>
          <w:szCs w:val="22"/>
          <w:lang w:val="fr-FR"/>
        </w:rPr>
      </w:pPr>
      <w:r w:rsidRPr="00C97F5C">
        <w:rPr>
          <w:szCs w:val="22"/>
          <w:lang w:val="fr-FR"/>
        </w:rPr>
        <w:t xml:space="preserve">la réapparition d’une </w:t>
      </w:r>
      <w:r w:rsidR="001F06C2" w:rsidRPr="00C97F5C">
        <w:rPr>
          <w:szCs w:val="22"/>
          <w:lang w:val="fr-FR"/>
        </w:rPr>
        <w:t xml:space="preserve">ancienne </w:t>
      </w:r>
      <w:r w:rsidRPr="00C97F5C">
        <w:rPr>
          <w:szCs w:val="22"/>
          <w:lang w:val="fr-FR"/>
        </w:rPr>
        <w:t xml:space="preserve">infection par le virus de l’hépatite B </w:t>
      </w:r>
      <w:del w:id="377" w:author="Author">
        <w:r w:rsidR="00195E6B" w:rsidDel="00513B16">
          <w:rPr>
            <w:szCs w:val="22"/>
            <w:lang w:val="fr-FR"/>
          </w:rPr>
          <w:delText>.</w:delText>
        </w:r>
      </w:del>
    </w:p>
    <w:p w14:paraId="3187AC91" w14:textId="77777777" w:rsidR="007D3681" w:rsidRDefault="007D3681" w:rsidP="007D3681">
      <w:pPr>
        <w:rPr>
          <w:szCs w:val="22"/>
          <w:lang w:val="fr-FR"/>
        </w:rPr>
      </w:pPr>
    </w:p>
    <w:p w14:paraId="3CF40221" w14:textId="77777777" w:rsidR="007D4E8E" w:rsidRPr="00912358" w:rsidRDefault="007D4E8E" w:rsidP="00090AE1">
      <w:pPr>
        <w:keepNext/>
        <w:keepLines/>
        <w:rPr>
          <w:b/>
          <w:szCs w:val="22"/>
          <w:lang w:val="fr-FR"/>
        </w:rPr>
      </w:pPr>
      <w:r w:rsidRPr="00912358">
        <w:rPr>
          <w:b/>
          <w:szCs w:val="22"/>
          <w:lang w:val="fr-FR"/>
        </w:rPr>
        <w:t xml:space="preserve">Effet indésirable de fréquence </w:t>
      </w:r>
      <w:r w:rsidR="00637230">
        <w:rPr>
          <w:b/>
          <w:szCs w:val="22"/>
          <w:lang w:val="fr-FR"/>
        </w:rPr>
        <w:t>indéterminée</w:t>
      </w:r>
      <w:r w:rsidRPr="00912358">
        <w:rPr>
          <w:b/>
          <w:szCs w:val="22"/>
          <w:lang w:val="fr-FR"/>
        </w:rPr>
        <w:t> (la fréquence ne peut être estimée à partir des données disponibles)</w:t>
      </w:r>
      <w:r w:rsidR="00C7622F" w:rsidRPr="00912358">
        <w:rPr>
          <w:b/>
          <w:szCs w:val="22"/>
          <w:lang w:val="fr-FR"/>
        </w:rPr>
        <w:t> :</w:t>
      </w:r>
    </w:p>
    <w:p w14:paraId="78028274" w14:textId="77777777" w:rsidR="007D4E8E" w:rsidRDefault="00195E6B" w:rsidP="00912358">
      <w:pPr>
        <w:numPr>
          <w:ilvl w:val="0"/>
          <w:numId w:val="72"/>
        </w:numPr>
        <w:shd w:val="clear" w:color="auto" w:fill="FFFFFF"/>
        <w:textAlignment w:val="top"/>
        <w:rPr>
          <w:szCs w:val="22"/>
          <w:lang w:val="fr-FR"/>
        </w:rPr>
      </w:pPr>
      <w:r>
        <w:rPr>
          <w:szCs w:val="22"/>
          <w:lang w:val="fr-FR"/>
        </w:rPr>
        <w:t>i</w:t>
      </w:r>
      <w:r w:rsidR="007D4E8E">
        <w:rPr>
          <w:szCs w:val="22"/>
          <w:lang w:val="fr-FR"/>
        </w:rPr>
        <w:t>nfections virales graves</w:t>
      </w:r>
      <w:del w:id="378" w:author="Author">
        <w:r w:rsidDel="00513B16">
          <w:rPr>
            <w:szCs w:val="22"/>
            <w:lang w:val="fr-FR"/>
          </w:rPr>
          <w:delText>,</w:delText>
        </w:r>
      </w:del>
    </w:p>
    <w:p w14:paraId="13538D83" w14:textId="77777777" w:rsidR="00967396" w:rsidRDefault="00967396" w:rsidP="00912358">
      <w:pPr>
        <w:numPr>
          <w:ilvl w:val="0"/>
          <w:numId w:val="72"/>
        </w:numPr>
        <w:rPr>
          <w:szCs w:val="22"/>
          <w:lang w:val="fr-FR"/>
        </w:rPr>
      </w:pPr>
      <w:r w:rsidRPr="007A46C8">
        <w:rPr>
          <w:szCs w:val="22"/>
          <w:lang w:val="fr-FR"/>
        </w:rPr>
        <w:t>infection/inflammation du cerveau et des méninges (méningo-encéphalite</w:t>
      </w:r>
      <w:r w:rsidR="00C27585">
        <w:rPr>
          <w:szCs w:val="22"/>
          <w:lang w:val="fr-FR"/>
        </w:rPr>
        <w:t xml:space="preserve"> à</w:t>
      </w:r>
      <w:r w:rsidRPr="007A46C8">
        <w:rPr>
          <w:szCs w:val="22"/>
          <w:lang w:val="fr-FR"/>
        </w:rPr>
        <w:t xml:space="preserve"> entérovir</w:t>
      </w:r>
      <w:r w:rsidR="00C27585">
        <w:rPr>
          <w:szCs w:val="22"/>
          <w:lang w:val="fr-FR"/>
        </w:rPr>
        <w:t>us</w:t>
      </w:r>
      <w:r w:rsidRPr="007A46C8">
        <w:rPr>
          <w:szCs w:val="22"/>
          <w:lang w:val="fr-FR"/>
        </w:rPr>
        <w:t>)</w:t>
      </w:r>
      <w:del w:id="379" w:author="Author">
        <w:r w:rsidR="00195E6B" w:rsidDel="00513B16">
          <w:rPr>
            <w:szCs w:val="22"/>
            <w:lang w:val="fr-FR"/>
          </w:rPr>
          <w:delText>.</w:delText>
        </w:r>
      </w:del>
    </w:p>
    <w:p w14:paraId="07688753" w14:textId="77777777" w:rsidR="007D4E8E" w:rsidRPr="00C97F5C" w:rsidRDefault="007D4E8E" w:rsidP="007D3681">
      <w:pPr>
        <w:rPr>
          <w:szCs w:val="22"/>
          <w:lang w:val="fr-FR"/>
        </w:rPr>
      </w:pPr>
    </w:p>
    <w:p w14:paraId="501C3F7C" w14:textId="77777777" w:rsidR="00A71B3E" w:rsidRPr="00C97F5C" w:rsidRDefault="00A71B3E" w:rsidP="00A71B3E">
      <w:pPr>
        <w:rPr>
          <w:b/>
          <w:snapToGrid w:val="0"/>
          <w:lang w:val="fr-FR" w:eastAsia="en-US"/>
        </w:rPr>
      </w:pPr>
      <w:r w:rsidRPr="00C97F5C">
        <w:rPr>
          <w:b/>
          <w:snapToGrid w:val="0"/>
          <w:lang w:val="fr-FR" w:eastAsia="en-US"/>
        </w:rPr>
        <w:t>Enfants et adolescents atteints de granulomatose avec polyangéite ou de polyangéite microscopique</w:t>
      </w:r>
    </w:p>
    <w:p w14:paraId="66BC6B0F" w14:textId="77777777" w:rsidR="00A71B3E" w:rsidRPr="00C97F5C" w:rsidRDefault="00A71B3E" w:rsidP="00A71B3E">
      <w:pPr>
        <w:rPr>
          <w:snapToGrid w:val="0"/>
          <w:lang w:val="fr-FR" w:eastAsia="en-US"/>
        </w:rPr>
      </w:pPr>
      <w:r w:rsidRPr="00C97F5C">
        <w:rPr>
          <w:snapToGrid w:val="0"/>
          <w:lang w:val="fr-FR" w:eastAsia="en-US"/>
        </w:rPr>
        <w:t xml:space="preserve">En général, les effets indésirables observés chez les enfants et les adolescents atteints de granulomatose avec polyangéite ou de polyangéite microscopique étaient similaires à ceux observés chez les adultes atteints de granulomatose avec polyangéite ou de polyangéite microscopique. </w:t>
      </w:r>
      <w:r w:rsidR="001D1EC5" w:rsidRPr="00C97F5C">
        <w:rPr>
          <w:snapToGrid w:val="0"/>
          <w:lang w:val="fr-FR" w:eastAsia="en-US"/>
        </w:rPr>
        <w:t>Les</w:t>
      </w:r>
      <w:r w:rsidR="00590F27" w:rsidRPr="00C97F5C">
        <w:rPr>
          <w:snapToGrid w:val="0"/>
          <w:lang w:val="fr-FR" w:eastAsia="en-US"/>
        </w:rPr>
        <w:t xml:space="preserve"> effets indésirables </w:t>
      </w:r>
      <w:r w:rsidR="001D1EC5" w:rsidRPr="00C97F5C">
        <w:rPr>
          <w:snapToGrid w:val="0"/>
          <w:lang w:val="fr-FR" w:eastAsia="en-US"/>
        </w:rPr>
        <w:t xml:space="preserve">les plus </w:t>
      </w:r>
      <w:r w:rsidR="00590F27" w:rsidRPr="00C97F5C">
        <w:rPr>
          <w:snapToGrid w:val="0"/>
          <w:lang w:val="fr-FR" w:eastAsia="en-US"/>
        </w:rPr>
        <w:t>fréquemment observés étaient des</w:t>
      </w:r>
      <w:r w:rsidRPr="00C97F5C">
        <w:rPr>
          <w:snapToGrid w:val="0"/>
          <w:lang w:val="fr-FR" w:eastAsia="en-US"/>
        </w:rPr>
        <w:t xml:space="preserve"> infections, </w:t>
      </w:r>
      <w:r w:rsidR="00590F27" w:rsidRPr="00C97F5C">
        <w:rPr>
          <w:snapToGrid w:val="0"/>
          <w:lang w:val="fr-FR" w:eastAsia="en-US"/>
        </w:rPr>
        <w:t xml:space="preserve">des réactions allergiques et </w:t>
      </w:r>
      <w:r w:rsidR="00D43340" w:rsidRPr="00C97F5C">
        <w:rPr>
          <w:snapToGrid w:val="0"/>
          <w:lang w:val="fr-FR" w:eastAsia="en-US"/>
        </w:rPr>
        <w:t xml:space="preserve">un mal au cœur </w:t>
      </w:r>
      <w:r w:rsidRPr="00C97F5C">
        <w:rPr>
          <w:snapToGrid w:val="0"/>
          <w:lang w:val="fr-FR" w:eastAsia="en-US"/>
        </w:rPr>
        <w:t>(naus</w:t>
      </w:r>
      <w:r w:rsidR="00C22792" w:rsidRPr="00C97F5C">
        <w:rPr>
          <w:snapToGrid w:val="0"/>
          <w:lang w:val="fr-FR" w:eastAsia="en-US"/>
        </w:rPr>
        <w:t>ées</w:t>
      </w:r>
      <w:r w:rsidRPr="00C97F5C">
        <w:rPr>
          <w:snapToGrid w:val="0"/>
          <w:lang w:val="fr-FR" w:eastAsia="en-US"/>
        </w:rPr>
        <w:t>).</w:t>
      </w:r>
    </w:p>
    <w:p w14:paraId="656417AE" w14:textId="77777777" w:rsidR="00A71B3E" w:rsidRPr="00C97F5C" w:rsidRDefault="00A71B3E" w:rsidP="00A71B3E">
      <w:pPr>
        <w:rPr>
          <w:szCs w:val="22"/>
          <w:lang w:val="fr-FR"/>
        </w:rPr>
      </w:pPr>
    </w:p>
    <w:p w14:paraId="4BED6A5E" w14:textId="77777777" w:rsidR="007D3681" w:rsidRPr="00C97F5C" w:rsidRDefault="007D3681" w:rsidP="00883B27">
      <w:pPr>
        <w:keepNext/>
        <w:keepLines/>
        <w:rPr>
          <w:b/>
          <w:szCs w:val="22"/>
          <w:lang w:val="fr-FR"/>
        </w:rPr>
      </w:pPr>
      <w:r w:rsidRPr="00C97F5C">
        <w:rPr>
          <w:b/>
          <w:szCs w:val="22"/>
          <w:lang w:val="fr-FR"/>
        </w:rPr>
        <w:t>d)</w:t>
      </w:r>
      <w:r w:rsidRPr="00C97F5C">
        <w:rPr>
          <w:b/>
          <w:szCs w:val="22"/>
          <w:lang w:val="fr-FR"/>
        </w:rPr>
        <w:tab/>
        <w:t xml:space="preserve"> Si vous êtes traité pour le pemphigus vulgaris</w:t>
      </w:r>
    </w:p>
    <w:p w14:paraId="6E167129" w14:textId="77777777" w:rsidR="007D3681" w:rsidRPr="00C97F5C" w:rsidRDefault="007D3681" w:rsidP="00883B27">
      <w:pPr>
        <w:keepNext/>
        <w:keepLines/>
        <w:rPr>
          <w:szCs w:val="22"/>
          <w:lang w:val="fr-FR"/>
        </w:rPr>
      </w:pPr>
    </w:p>
    <w:p w14:paraId="6E002A01" w14:textId="77777777" w:rsidR="007D3681" w:rsidRPr="00912358" w:rsidRDefault="007D3681" w:rsidP="00883B27">
      <w:pPr>
        <w:keepNext/>
        <w:keepLines/>
        <w:rPr>
          <w:b/>
          <w:szCs w:val="22"/>
          <w:lang w:val="fr-FR"/>
        </w:rPr>
      </w:pPr>
      <w:r w:rsidRPr="00912358">
        <w:rPr>
          <w:b/>
          <w:szCs w:val="22"/>
          <w:lang w:val="fr-FR"/>
        </w:rPr>
        <w:t xml:space="preserve">Effets </w:t>
      </w:r>
      <w:r w:rsidR="0081571E" w:rsidRPr="00912358">
        <w:rPr>
          <w:b/>
          <w:szCs w:val="22"/>
          <w:lang w:val="fr-FR"/>
        </w:rPr>
        <w:t>indésirables</w:t>
      </w:r>
      <w:r w:rsidRPr="00912358">
        <w:rPr>
          <w:b/>
          <w:szCs w:val="22"/>
          <w:lang w:val="fr-FR"/>
        </w:rPr>
        <w:t xml:space="preserve"> très fréquents (pouvant affecter plus d'une personne sur 10) :</w:t>
      </w:r>
    </w:p>
    <w:p w14:paraId="175848CC" w14:textId="77777777" w:rsidR="00195E6B" w:rsidRPr="00C97F5C" w:rsidRDefault="007D3681" w:rsidP="00912358">
      <w:pPr>
        <w:keepNext/>
        <w:keepLines/>
        <w:numPr>
          <w:ilvl w:val="0"/>
          <w:numId w:val="72"/>
        </w:numPr>
        <w:rPr>
          <w:szCs w:val="22"/>
          <w:lang w:val="fr-FR"/>
        </w:rPr>
      </w:pPr>
      <w:r w:rsidRPr="00C97F5C">
        <w:rPr>
          <w:szCs w:val="22"/>
          <w:lang w:val="fr-FR"/>
        </w:rPr>
        <w:t xml:space="preserve">réactions allergiques survenant au cours d’une perfusion, mais </w:t>
      </w:r>
      <w:r w:rsidR="0004695C" w:rsidRPr="00C97F5C">
        <w:rPr>
          <w:szCs w:val="22"/>
          <w:lang w:val="fr-FR"/>
        </w:rPr>
        <w:t>pouvant</w:t>
      </w:r>
      <w:r w:rsidRPr="00C97F5C">
        <w:rPr>
          <w:szCs w:val="22"/>
          <w:lang w:val="fr-FR"/>
        </w:rPr>
        <w:t xml:space="preserve"> se produire jusqu'à 24 heures après la perfusion</w:t>
      </w:r>
      <w:del w:id="380" w:author="Author">
        <w:r w:rsidR="00195E6B" w:rsidDel="00513B16">
          <w:rPr>
            <w:rFonts w:ascii="Symbol" w:hAnsi="Symbol"/>
            <w:szCs w:val="22"/>
            <w:lang w:val="fr-FR"/>
          </w:rPr>
          <w:delText></w:delText>
        </w:r>
      </w:del>
    </w:p>
    <w:p w14:paraId="30ED8B42" w14:textId="77777777" w:rsidR="00F908AE" w:rsidRPr="0003598C" w:rsidRDefault="00F908AE" w:rsidP="00912358">
      <w:pPr>
        <w:keepNext/>
        <w:keepLines/>
        <w:numPr>
          <w:ilvl w:val="0"/>
          <w:numId w:val="72"/>
        </w:numPr>
        <w:rPr>
          <w:szCs w:val="22"/>
          <w:lang w:val="fr-FR"/>
        </w:rPr>
      </w:pPr>
      <w:r w:rsidRPr="0003598C">
        <w:rPr>
          <w:szCs w:val="22"/>
          <w:lang w:val="fr-FR"/>
        </w:rPr>
        <w:t>maux de tête</w:t>
      </w:r>
      <w:del w:id="381" w:author="Author">
        <w:r w:rsidR="00195E6B" w:rsidDel="00513B16">
          <w:rPr>
            <w:szCs w:val="22"/>
            <w:lang w:val="fr-FR"/>
          </w:rPr>
          <w:delText>,</w:delText>
        </w:r>
      </w:del>
    </w:p>
    <w:p w14:paraId="240431F4" w14:textId="77777777" w:rsidR="00F908AE" w:rsidRPr="00C97F5C" w:rsidRDefault="00F908AE" w:rsidP="00912358">
      <w:pPr>
        <w:keepNext/>
        <w:keepLines/>
        <w:numPr>
          <w:ilvl w:val="0"/>
          <w:numId w:val="72"/>
        </w:numPr>
        <w:rPr>
          <w:szCs w:val="22"/>
          <w:lang w:val="fr-FR"/>
        </w:rPr>
      </w:pPr>
      <w:r w:rsidRPr="00C97F5C">
        <w:rPr>
          <w:szCs w:val="22"/>
          <w:lang w:val="fr-FR"/>
        </w:rPr>
        <w:t>infections telles que des infections respiratoires</w:t>
      </w:r>
      <w:del w:id="382" w:author="Author">
        <w:r w:rsidR="00195E6B" w:rsidDel="00513B16">
          <w:rPr>
            <w:szCs w:val="22"/>
            <w:lang w:val="fr-FR"/>
          </w:rPr>
          <w:delText>,</w:delText>
        </w:r>
      </w:del>
    </w:p>
    <w:p w14:paraId="4FFD2259" w14:textId="77777777" w:rsidR="007D3681" w:rsidRPr="00C97F5C" w:rsidRDefault="007D3681" w:rsidP="00912358">
      <w:pPr>
        <w:numPr>
          <w:ilvl w:val="0"/>
          <w:numId w:val="72"/>
        </w:numPr>
        <w:rPr>
          <w:szCs w:val="22"/>
          <w:lang w:val="fr-FR"/>
        </w:rPr>
      </w:pPr>
      <w:r w:rsidRPr="00C97F5C">
        <w:rPr>
          <w:szCs w:val="22"/>
          <w:lang w:val="fr-FR"/>
        </w:rPr>
        <w:t>dépression durable</w:t>
      </w:r>
      <w:del w:id="383" w:author="Author">
        <w:r w:rsidR="00195E6B" w:rsidDel="00513B16">
          <w:rPr>
            <w:szCs w:val="22"/>
            <w:lang w:val="fr-FR"/>
          </w:rPr>
          <w:delText>,</w:delText>
        </w:r>
      </w:del>
    </w:p>
    <w:p w14:paraId="3D1B9FD3" w14:textId="77777777" w:rsidR="007D3681" w:rsidRPr="00C97F5C" w:rsidRDefault="007D3681" w:rsidP="00912358">
      <w:pPr>
        <w:numPr>
          <w:ilvl w:val="0"/>
          <w:numId w:val="72"/>
        </w:numPr>
        <w:rPr>
          <w:szCs w:val="22"/>
          <w:lang w:val="fr-FR"/>
        </w:rPr>
      </w:pPr>
      <w:r w:rsidRPr="00C97F5C">
        <w:rPr>
          <w:szCs w:val="22"/>
          <w:lang w:val="fr-FR"/>
        </w:rPr>
        <w:t>perte de cheveux</w:t>
      </w:r>
      <w:del w:id="384" w:author="Author">
        <w:r w:rsidR="00195E6B" w:rsidDel="00513B16">
          <w:rPr>
            <w:szCs w:val="22"/>
            <w:lang w:val="fr-FR"/>
          </w:rPr>
          <w:delText>.</w:delText>
        </w:r>
      </w:del>
    </w:p>
    <w:p w14:paraId="67CF4647" w14:textId="77777777" w:rsidR="007D3681" w:rsidRPr="00C97F5C" w:rsidRDefault="007D3681" w:rsidP="007D3681">
      <w:pPr>
        <w:rPr>
          <w:szCs w:val="22"/>
          <w:lang w:val="fr-FR"/>
        </w:rPr>
      </w:pPr>
    </w:p>
    <w:p w14:paraId="15C80FD3" w14:textId="77777777" w:rsidR="007D3681" w:rsidRPr="00912358" w:rsidRDefault="007D3681" w:rsidP="007D3681">
      <w:pPr>
        <w:keepNext/>
        <w:keepLines/>
        <w:rPr>
          <w:b/>
          <w:szCs w:val="22"/>
          <w:lang w:val="fr-FR"/>
        </w:rPr>
      </w:pPr>
      <w:r w:rsidRPr="00912358">
        <w:rPr>
          <w:b/>
          <w:szCs w:val="22"/>
          <w:lang w:val="fr-FR"/>
        </w:rPr>
        <w:t xml:space="preserve">Effets </w:t>
      </w:r>
      <w:r w:rsidR="0081571E" w:rsidRPr="00912358">
        <w:rPr>
          <w:b/>
          <w:szCs w:val="22"/>
          <w:lang w:val="fr-FR"/>
        </w:rPr>
        <w:t xml:space="preserve">indésirables fréquents </w:t>
      </w:r>
      <w:r w:rsidRPr="00912358">
        <w:rPr>
          <w:b/>
          <w:szCs w:val="22"/>
          <w:lang w:val="fr-FR"/>
        </w:rPr>
        <w:t>(pouvant affecter jusqu'à 1 personne sur 10) :</w:t>
      </w:r>
    </w:p>
    <w:p w14:paraId="3713D90F" w14:textId="77777777" w:rsidR="007D3681" w:rsidRPr="00C97F5C" w:rsidRDefault="007D3681" w:rsidP="00912358">
      <w:pPr>
        <w:keepNext/>
        <w:keepLines/>
        <w:numPr>
          <w:ilvl w:val="0"/>
          <w:numId w:val="72"/>
        </w:numPr>
        <w:rPr>
          <w:szCs w:val="22"/>
          <w:lang w:val="fr-FR"/>
        </w:rPr>
      </w:pPr>
      <w:r w:rsidRPr="00C97F5C">
        <w:rPr>
          <w:szCs w:val="22"/>
          <w:lang w:val="fr-FR"/>
        </w:rPr>
        <w:t>infections telles que</w:t>
      </w:r>
      <w:r w:rsidR="00F908AE" w:rsidRPr="00C97F5C">
        <w:rPr>
          <w:szCs w:val="22"/>
          <w:lang w:val="fr-FR"/>
        </w:rPr>
        <w:t xml:space="preserve"> le rhume,</w:t>
      </w:r>
      <w:r w:rsidRPr="00C97F5C">
        <w:rPr>
          <w:szCs w:val="22"/>
          <w:lang w:val="fr-FR"/>
        </w:rPr>
        <w:t xml:space="preserve"> l'herpès</w:t>
      </w:r>
      <w:r w:rsidR="00F908AE" w:rsidRPr="00C97F5C">
        <w:rPr>
          <w:szCs w:val="22"/>
          <w:lang w:val="fr-FR"/>
        </w:rPr>
        <w:t xml:space="preserve">, </w:t>
      </w:r>
      <w:r w:rsidRPr="00C97F5C">
        <w:rPr>
          <w:szCs w:val="22"/>
          <w:lang w:val="fr-FR"/>
        </w:rPr>
        <w:t>les infections oculaires</w:t>
      </w:r>
      <w:r w:rsidR="00F908AE" w:rsidRPr="00C97F5C">
        <w:rPr>
          <w:szCs w:val="22"/>
          <w:lang w:val="fr-FR"/>
        </w:rPr>
        <w:t>, le muguet buccal et les infections urinaires (douleurs en urinant)</w:t>
      </w:r>
      <w:del w:id="385" w:author="Author">
        <w:r w:rsidR="00195E6B" w:rsidDel="00513B16">
          <w:rPr>
            <w:szCs w:val="22"/>
            <w:lang w:val="fr-FR"/>
          </w:rPr>
          <w:delText>,</w:delText>
        </w:r>
      </w:del>
    </w:p>
    <w:p w14:paraId="0F7AF243" w14:textId="77777777" w:rsidR="007D3681" w:rsidRPr="00C97F5C" w:rsidRDefault="007D3681" w:rsidP="00912358">
      <w:pPr>
        <w:keepNext/>
        <w:keepLines/>
        <w:numPr>
          <w:ilvl w:val="0"/>
          <w:numId w:val="72"/>
        </w:numPr>
        <w:rPr>
          <w:szCs w:val="22"/>
          <w:lang w:val="fr-FR"/>
        </w:rPr>
      </w:pPr>
      <w:r w:rsidRPr="00C97F5C">
        <w:rPr>
          <w:szCs w:val="22"/>
          <w:lang w:val="fr-FR"/>
        </w:rPr>
        <w:t>troubles de l'humeur comme l'irritabilité et la dépression</w:t>
      </w:r>
      <w:del w:id="386" w:author="Author">
        <w:r w:rsidR="00195E6B" w:rsidDel="00513B16">
          <w:rPr>
            <w:szCs w:val="22"/>
            <w:lang w:val="fr-FR"/>
          </w:rPr>
          <w:delText>,</w:delText>
        </w:r>
      </w:del>
    </w:p>
    <w:p w14:paraId="7AACB7B2" w14:textId="77777777" w:rsidR="007D3681" w:rsidRPr="00C97F5C" w:rsidRDefault="007D3681" w:rsidP="00912358">
      <w:pPr>
        <w:keepNext/>
        <w:keepLines/>
        <w:numPr>
          <w:ilvl w:val="0"/>
          <w:numId w:val="72"/>
        </w:numPr>
        <w:rPr>
          <w:szCs w:val="22"/>
          <w:lang w:val="fr-FR"/>
        </w:rPr>
      </w:pPr>
      <w:r w:rsidRPr="00C97F5C">
        <w:rPr>
          <w:szCs w:val="22"/>
          <w:lang w:val="fr-FR"/>
        </w:rPr>
        <w:t>troubles cutanés tels que démangeaisons, urticaire et masses bénignes</w:t>
      </w:r>
      <w:del w:id="387" w:author="Author">
        <w:r w:rsidR="00195E6B" w:rsidDel="00513B16">
          <w:rPr>
            <w:szCs w:val="22"/>
            <w:lang w:val="fr-FR"/>
          </w:rPr>
          <w:delText>,</w:delText>
        </w:r>
      </w:del>
    </w:p>
    <w:p w14:paraId="4F10332E" w14:textId="77777777" w:rsidR="007D3681" w:rsidRPr="00C97F5C" w:rsidRDefault="007D3681" w:rsidP="00912358">
      <w:pPr>
        <w:keepNext/>
        <w:keepLines/>
        <w:numPr>
          <w:ilvl w:val="0"/>
          <w:numId w:val="72"/>
        </w:numPr>
        <w:rPr>
          <w:szCs w:val="22"/>
          <w:lang w:val="fr-FR"/>
        </w:rPr>
      </w:pPr>
      <w:r w:rsidRPr="00C97F5C">
        <w:rPr>
          <w:szCs w:val="22"/>
          <w:lang w:val="fr-FR"/>
        </w:rPr>
        <w:t>sensation de fatigue ou d'étourdissements</w:t>
      </w:r>
      <w:del w:id="388" w:author="Author">
        <w:r w:rsidR="00195E6B" w:rsidDel="00513B16">
          <w:rPr>
            <w:szCs w:val="22"/>
            <w:lang w:val="fr-FR"/>
          </w:rPr>
          <w:delText>,</w:delText>
        </w:r>
      </w:del>
    </w:p>
    <w:p w14:paraId="3B884DF1" w14:textId="77777777" w:rsidR="007D3681" w:rsidRDefault="007D3681" w:rsidP="00912358">
      <w:pPr>
        <w:numPr>
          <w:ilvl w:val="0"/>
          <w:numId w:val="72"/>
        </w:numPr>
        <w:rPr>
          <w:szCs w:val="22"/>
          <w:lang w:val="fr-FR"/>
        </w:rPr>
      </w:pPr>
      <w:r w:rsidRPr="00C97F5C">
        <w:rPr>
          <w:szCs w:val="22"/>
          <w:lang w:val="fr-FR"/>
        </w:rPr>
        <w:t>fièvre</w:t>
      </w:r>
      <w:del w:id="389" w:author="Author">
        <w:r w:rsidR="00195E6B" w:rsidDel="00513B16">
          <w:rPr>
            <w:szCs w:val="22"/>
            <w:lang w:val="fr-FR"/>
          </w:rPr>
          <w:delText>,</w:delText>
        </w:r>
      </w:del>
    </w:p>
    <w:p w14:paraId="7722F568" w14:textId="77777777" w:rsidR="008D5D2A" w:rsidRPr="00C97F5C" w:rsidRDefault="008D5D2A" w:rsidP="00912358">
      <w:pPr>
        <w:numPr>
          <w:ilvl w:val="0"/>
          <w:numId w:val="72"/>
        </w:numPr>
        <w:rPr>
          <w:szCs w:val="22"/>
          <w:lang w:val="fr-FR"/>
        </w:rPr>
      </w:pPr>
      <w:r>
        <w:rPr>
          <w:szCs w:val="22"/>
          <w:lang w:val="fr-FR"/>
        </w:rPr>
        <w:t>d</w:t>
      </w:r>
      <w:r w:rsidRPr="00791787">
        <w:rPr>
          <w:szCs w:val="22"/>
          <w:lang w:val="fr-FR"/>
        </w:rPr>
        <w:t>ouleurs articulaires ou au dos</w:t>
      </w:r>
      <w:del w:id="390" w:author="Author">
        <w:r w:rsidR="00195E6B" w:rsidDel="00513B16">
          <w:rPr>
            <w:szCs w:val="22"/>
            <w:lang w:val="fr-FR"/>
          </w:rPr>
          <w:delText>,</w:delText>
        </w:r>
      </w:del>
    </w:p>
    <w:p w14:paraId="132D9557" w14:textId="77777777" w:rsidR="007D3681" w:rsidRPr="00C97F5C" w:rsidRDefault="007D3681" w:rsidP="00912358">
      <w:pPr>
        <w:numPr>
          <w:ilvl w:val="0"/>
          <w:numId w:val="72"/>
        </w:numPr>
        <w:rPr>
          <w:szCs w:val="22"/>
          <w:lang w:val="fr-FR"/>
        </w:rPr>
      </w:pPr>
      <w:r w:rsidRPr="00C97F5C">
        <w:rPr>
          <w:szCs w:val="22"/>
          <w:lang w:val="fr-FR"/>
        </w:rPr>
        <w:t>douleur au niveau du ventre</w:t>
      </w:r>
      <w:del w:id="391" w:author="Author">
        <w:r w:rsidR="00195E6B" w:rsidDel="00513B16">
          <w:rPr>
            <w:szCs w:val="22"/>
            <w:lang w:val="fr-FR"/>
          </w:rPr>
          <w:delText>,</w:delText>
        </w:r>
      </w:del>
    </w:p>
    <w:p w14:paraId="56C6D623" w14:textId="77777777" w:rsidR="007D3681" w:rsidRPr="00C97F5C" w:rsidRDefault="007D3681" w:rsidP="00912358">
      <w:pPr>
        <w:numPr>
          <w:ilvl w:val="0"/>
          <w:numId w:val="72"/>
        </w:numPr>
        <w:rPr>
          <w:szCs w:val="22"/>
          <w:lang w:val="fr-FR"/>
        </w:rPr>
      </w:pPr>
      <w:r w:rsidRPr="00C97F5C">
        <w:rPr>
          <w:szCs w:val="22"/>
          <w:lang w:val="fr-FR"/>
        </w:rPr>
        <w:t>douleur dans les muscles</w:t>
      </w:r>
      <w:del w:id="392" w:author="Author">
        <w:r w:rsidR="00195E6B" w:rsidDel="00513B16">
          <w:rPr>
            <w:szCs w:val="22"/>
            <w:lang w:val="fr-FR"/>
          </w:rPr>
          <w:delText>,</w:delText>
        </w:r>
      </w:del>
    </w:p>
    <w:p w14:paraId="2511EB03" w14:textId="77777777" w:rsidR="007D3681" w:rsidRPr="00C97F5C" w:rsidRDefault="007D3681" w:rsidP="00912358">
      <w:pPr>
        <w:numPr>
          <w:ilvl w:val="0"/>
          <w:numId w:val="72"/>
        </w:numPr>
        <w:rPr>
          <w:szCs w:val="22"/>
          <w:lang w:val="fr-FR"/>
        </w:rPr>
      </w:pPr>
      <w:r w:rsidRPr="00C97F5C">
        <w:rPr>
          <w:szCs w:val="22"/>
          <w:lang w:val="fr-FR"/>
        </w:rPr>
        <w:t>battements du cœur plus rapides qu’habituellement</w:t>
      </w:r>
      <w:del w:id="393" w:author="Author">
        <w:r w:rsidR="00195E6B" w:rsidDel="00513B16">
          <w:rPr>
            <w:szCs w:val="22"/>
            <w:lang w:val="fr-FR"/>
          </w:rPr>
          <w:delText>.</w:delText>
        </w:r>
      </w:del>
    </w:p>
    <w:p w14:paraId="3B7193F4" w14:textId="77777777" w:rsidR="007D3681" w:rsidRDefault="007D3681" w:rsidP="007D3681">
      <w:pPr>
        <w:rPr>
          <w:szCs w:val="22"/>
          <w:lang w:val="fr-FR"/>
        </w:rPr>
      </w:pPr>
    </w:p>
    <w:p w14:paraId="0F45C485" w14:textId="77777777" w:rsidR="007D4E8E" w:rsidRPr="00C97F5C" w:rsidRDefault="007D4E8E" w:rsidP="00090AE1">
      <w:pPr>
        <w:keepNext/>
        <w:keepLines/>
        <w:rPr>
          <w:szCs w:val="22"/>
          <w:lang w:val="fr-FR"/>
        </w:rPr>
      </w:pPr>
      <w:r w:rsidRPr="00912358">
        <w:rPr>
          <w:b/>
          <w:szCs w:val="22"/>
          <w:lang w:val="fr-FR"/>
        </w:rPr>
        <w:t xml:space="preserve">Effet indésirable de fréquence </w:t>
      </w:r>
      <w:r w:rsidR="00637230" w:rsidRPr="00912358">
        <w:rPr>
          <w:b/>
          <w:szCs w:val="22"/>
          <w:lang w:val="fr-FR"/>
        </w:rPr>
        <w:t>indéterminée</w:t>
      </w:r>
      <w:r w:rsidRPr="00912358">
        <w:rPr>
          <w:b/>
          <w:szCs w:val="22"/>
          <w:lang w:val="fr-FR"/>
        </w:rPr>
        <w:t> (la fréquence ne peut être estimée à partir des données disponibles)</w:t>
      </w:r>
      <w:r w:rsidR="00C7622F" w:rsidRPr="00C97F5C">
        <w:rPr>
          <w:szCs w:val="22"/>
          <w:lang w:val="fr-FR"/>
        </w:rPr>
        <w:t> :</w:t>
      </w:r>
    </w:p>
    <w:p w14:paraId="0290E3BC" w14:textId="77777777" w:rsidR="007D4E8E" w:rsidRDefault="00195E6B" w:rsidP="00912358">
      <w:pPr>
        <w:numPr>
          <w:ilvl w:val="0"/>
          <w:numId w:val="72"/>
        </w:numPr>
        <w:shd w:val="clear" w:color="auto" w:fill="FFFFFF"/>
        <w:textAlignment w:val="top"/>
        <w:rPr>
          <w:szCs w:val="22"/>
          <w:lang w:val="fr-FR"/>
        </w:rPr>
      </w:pPr>
      <w:r>
        <w:rPr>
          <w:szCs w:val="22"/>
          <w:lang w:val="fr-FR"/>
        </w:rPr>
        <w:t>i</w:t>
      </w:r>
      <w:r w:rsidR="007D4E8E">
        <w:rPr>
          <w:szCs w:val="22"/>
          <w:lang w:val="fr-FR"/>
        </w:rPr>
        <w:t>nfections virales graves</w:t>
      </w:r>
      <w:del w:id="394" w:author="Author">
        <w:r w:rsidDel="00513B16">
          <w:rPr>
            <w:szCs w:val="22"/>
            <w:lang w:val="fr-FR"/>
          </w:rPr>
          <w:delText>,</w:delText>
        </w:r>
      </w:del>
    </w:p>
    <w:p w14:paraId="0B7D465E" w14:textId="77777777" w:rsidR="00967396" w:rsidRDefault="00967396" w:rsidP="00912358">
      <w:pPr>
        <w:numPr>
          <w:ilvl w:val="0"/>
          <w:numId w:val="72"/>
        </w:numPr>
        <w:rPr>
          <w:szCs w:val="22"/>
          <w:lang w:val="fr-FR"/>
        </w:rPr>
      </w:pPr>
      <w:r w:rsidRPr="007A46C8">
        <w:rPr>
          <w:szCs w:val="22"/>
          <w:lang w:val="fr-FR"/>
        </w:rPr>
        <w:t>infection/inflammation du cerveau et des méninges (méningo-encéphalite</w:t>
      </w:r>
      <w:r w:rsidR="00C27585">
        <w:rPr>
          <w:szCs w:val="22"/>
          <w:lang w:val="fr-FR"/>
        </w:rPr>
        <w:t xml:space="preserve"> à</w:t>
      </w:r>
      <w:r w:rsidRPr="007A46C8">
        <w:rPr>
          <w:szCs w:val="22"/>
          <w:lang w:val="fr-FR"/>
        </w:rPr>
        <w:t xml:space="preserve"> entérovir</w:t>
      </w:r>
      <w:r w:rsidR="00C27585">
        <w:rPr>
          <w:szCs w:val="22"/>
          <w:lang w:val="fr-FR"/>
        </w:rPr>
        <w:t>us</w:t>
      </w:r>
      <w:r w:rsidRPr="007A46C8">
        <w:rPr>
          <w:szCs w:val="22"/>
          <w:lang w:val="fr-FR"/>
        </w:rPr>
        <w:t>)</w:t>
      </w:r>
      <w:del w:id="395" w:author="Author">
        <w:r w:rsidR="00195E6B" w:rsidDel="00513B16">
          <w:rPr>
            <w:szCs w:val="22"/>
            <w:lang w:val="fr-FR"/>
          </w:rPr>
          <w:delText>.</w:delText>
        </w:r>
      </w:del>
    </w:p>
    <w:p w14:paraId="600137ED" w14:textId="77777777" w:rsidR="007D4E8E" w:rsidRPr="00C97F5C" w:rsidRDefault="007D4E8E" w:rsidP="007D3681">
      <w:pPr>
        <w:rPr>
          <w:szCs w:val="22"/>
          <w:lang w:val="fr-FR"/>
        </w:rPr>
      </w:pPr>
    </w:p>
    <w:p w14:paraId="29CB5D46" w14:textId="77777777" w:rsidR="00872A09" w:rsidRPr="00C97F5C" w:rsidRDefault="008A6F62">
      <w:pPr>
        <w:rPr>
          <w:i/>
          <w:szCs w:val="22"/>
          <w:lang w:val="fr-FR"/>
        </w:rPr>
      </w:pPr>
      <w:r w:rsidRPr="00C97F5C">
        <w:rPr>
          <w:szCs w:val="22"/>
          <w:lang w:val="fr-FR"/>
        </w:rPr>
        <w:t xml:space="preserve">MabThera peut également provoquer des </w:t>
      </w:r>
      <w:r w:rsidR="002F2A0A" w:rsidRPr="00C97F5C">
        <w:rPr>
          <w:szCs w:val="22"/>
          <w:lang w:val="fr-FR"/>
        </w:rPr>
        <w:t>perturbations</w:t>
      </w:r>
      <w:r w:rsidRPr="00C97F5C">
        <w:rPr>
          <w:szCs w:val="22"/>
          <w:lang w:val="fr-FR"/>
        </w:rPr>
        <w:t xml:space="preserve"> des analyses biologiques effectuées par votre médecin. </w:t>
      </w:r>
    </w:p>
    <w:p w14:paraId="79C61D58" w14:textId="77777777" w:rsidR="00872A09" w:rsidRPr="00C97F5C" w:rsidRDefault="00872A09">
      <w:pPr>
        <w:rPr>
          <w:szCs w:val="22"/>
          <w:lang w:val="fr-FR"/>
        </w:rPr>
      </w:pPr>
      <w:r w:rsidRPr="00C97F5C">
        <w:rPr>
          <w:szCs w:val="22"/>
          <w:lang w:val="fr-FR"/>
        </w:rPr>
        <w:t xml:space="preserve">Si vous </w:t>
      </w:r>
      <w:r w:rsidR="003B5662" w:rsidRPr="00C97F5C">
        <w:rPr>
          <w:szCs w:val="22"/>
          <w:lang w:val="fr-FR"/>
        </w:rPr>
        <w:t xml:space="preserve">utilisez </w:t>
      </w:r>
      <w:r w:rsidRPr="00C97F5C">
        <w:rPr>
          <w:szCs w:val="22"/>
          <w:lang w:val="fr-FR"/>
        </w:rPr>
        <w:t xml:space="preserve">MabThera avec d’autres médicaments, certains des effets secondaires que vous pourriez </w:t>
      </w:r>
      <w:r w:rsidR="008D1A6F" w:rsidRPr="00C97F5C">
        <w:rPr>
          <w:szCs w:val="22"/>
          <w:lang w:val="fr-FR"/>
        </w:rPr>
        <w:t>présenter</w:t>
      </w:r>
      <w:r w:rsidRPr="00C97F5C">
        <w:rPr>
          <w:szCs w:val="22"/>
          <w:lang w:val="fr-FR"/>
        </w:rPr>
        <w:t xml:space="preserve"> peuvent être dus à ces autres médicaments.</w:t>
      </w:r>
    </w:p>
    <w:p w14:paraId="4060ADC8" w14:textId="77777777" w:rsidR="00872A09" w:rsidRPr="00C97F5C" w:rsidRDefault="00872A09">
      <w:pPr>
        <w:rPr>
          <w:szCs w:val="22"/>
          <w:lang w:val="fr-FR"/>
        </w:rPr>
      </w:pPr>
    </w:p>
    <w:p w14:paraId="57F7B263" w14:textId="77777777" w:rsidR="00C45244" w:rsidRPr="00C97F5C" w:rsidRDefault="00C45244">
      <w:pPr>
        <w:rPr>
          <w:b/>
          <w:szCs w:val="22"/>
          <w:lang w:val="fr-FR"/>
        </w:rPr>
      </w:pPr>
      <w:r w:rsidRPr="00C97F5C">
        <w:rPr>
          <w:b/>
          <w:szCs w:val="22"/>
          <w:lang w:val="fr-FR"/>
        </w:rPr>
        <w:t>Déclaration des effets secondaires</w:t>
      </w:r>
    </w:p>
    <w:p w14:paraId="54836CE9" w14:textId="77777777" w:rsidR="00872A09" w:rsidRPr="00C97F5C" w:rsidRDefault="00872A09">
      <w:pPr>
        <w:rPr>
          <w:szCs w:val="22"/>
          <w:lang w:val="fr-FR"/>
        </w:rPr>
      </w:pPr>
      <w:r w:rsidRPr="00C97F5C">
        <w:rPr>
          <w:szCs w:val="22"/>
          <w:lang w:val="fr-FR"/>
        </w:rPr>
        <w:t xml:space="preserve">Si </w:t>
      </w:r>
      <w:r w:rsidRPr="00C97F5C">
        <w:rPr>
          <w:lang w:val="fr-FR"/>
        </w:rPr>
        <w:t>vous ressentez un quelconque effet indésirable,</w:t>
      </w:r>
      <w:r w:rsidRPr="00C97F5C">
        <w:rPr>
          <w:szCs w:val="22"/>
          <w:lang w:val="fr-FR"/>
        </w:rPr>
        <w:t xml:space="preserve"> parlez-en à votre médecin, à votre pharmacien ou à votre infirmier/ère. Ceci s’applique aussi à tout effet indésirable qui ne serait pas</w:t>
      </w:r>
      <w:r w:rsidR="0038324D" w:rsidRPr="00C97F5C">
        <w:rPr>
          <w:szCs w:val="22"/>
          <w:lang w:val="fr-FR"/>
        </w:rPr>
        <w:t xml:space="preserve"> </w:t>
      </w:r>
      <w:r w:rsidRPr="00C97F5C">
        <w:rPr>
          <w:szCs w:val="22"/>
          <w:lang w:val="fr-FR"/>
        </w:rPr>
        <w:t>mentionné dans cette notice.</w:t>
      </w:r>
      <w:r w:rsidR="00415EF6" w:rsidRPr="00C97F5C">
        <w:rPr>
          <w:szCs w:val="22"/>
          <w:lang w:val="fr-FR"/>
        </w:rPr>
        <w:t xml:space="preserve"> </w:t>
      </w:r>
      <w:r w:rsidR="00415EF6" w:rsidRPr="00C97F5C">
        <w:rPr>
          <w:lang w:val="fr-FR"/>
        </w:rPr>
        <w:t xml:space="preserve">Vous pouvez également déclarer les effets indésirables directement via </w:t>
      </w:r>
      <w:r w:rsidR="00415EF6" w:rsidRPr="00C97F5C">
        <w:rPr>
          <w:highlight w:val="lightGray"/>
          <w:lang w:val="fr-FR"/>
        </w:rPr>
        <w:t xml:space="preserve">le système national de déclaration décrit en </w:t>
      </w:r>
      <w:r w:rsidR="00E34696">
        <w:fldChar w:fldCharType="begin"/>
      </w:r>
      <w:r w:rsidR="00E34696" w:rsidRPr="001E6800">
        <w:rPr>
          <w:lang w:val="fr-FR"/>
          <w:rPrChange w:id="396" w:author="Author">
            <w:rPr/>
          </w:rPrChange>
        </w:rPr>
        <w:instrText>HYPERLINK "https://www.ema.europa.eu/documents/template-form/qrd-appendix-v-adverse-drug-reaction-reporting-details_en.docx"</w:instrText>
      </w:r>
      <w:r w:rsidR="00E34696">
        <w:fldChar w:fldCharType="separate"/>
      </w:r>
      <w:r w:rsidR="00E34696" w:rsidRPr="00C97F5C">
        <w:rPr>
          <w:rStyle w:val="Hyperlink"/>
          <w:highlight w:val="lightGray"/>
          <w:lang w:val="fr-FR"/>
        </w:rPr>
        <w:t>Annexe V</w:t>
      </w:r>
      <w:r w:rsidR="00E34696">
        <w:fldChar w:fldCharType="end"/>
      </w:r>
      <w:r w:rsidR="00415EF6" w:rsidRPr="00C97F5C">
        <w:rPr>
          <w:highlight w:val="lightGray"/>
          <w:lang w:val="fr-FR"/>
        </w:rPr>
        <w:t>.</w:t>
      </w:r>
      <w:r w:rsidR="00415EF6" w:rsidRPr="00C97F5C">
        <w:rPr>
          <w:lang w:val="fr-FR"/>
        </w:rPr>
        <w:t xml:space="preserve"> En signalant les effets indésirables, vous contribuez à fournir davantage d’informations sur la sécurité du médicament.</w:t>
      </w:r>
    </w:p>
    <w:p w14:paraId="50F60487" w14:textId="77777777" w:rsidR="00213992" w:rsidRPr="00C97F5C" w:rsidRDefault="00213992">
      <w:pPr>
        <w:rPr>
          <w:b/>
          <w:szCs w:val="22"/>
          <w:lang w:val="fr-FR"/>
        </w:rPr>
      </w:pPr>
    </w:p>
    <w:p w14:paraId="09189FBD" w14:textId="77777777" w:rsidR="00213992" w:rsidRPr="00C97F5C" w:rsidRDefault="00213992">
      <w:pPr>
        <w:rPr>
          <w:b/>
          <w:szCs w:val="22"/>
          <w:lang w:val="fr-FR"/>
        </w:rPr>
      </w:pPr>
    </w:p>
    <w:p w14:paraId="10B4D055" w14:textId="77777777" w:rsidR="00872A09" w:rsidRPr="00C97F5C" w:rsidRDefault="00872A09" w:rsidP="00EE279B">
      <w:pPr>
        <w:keepNext/>
        <w:keepLines/>
        <w:rPr>
          <w:b/>
          <w:szCs w:val="22"/>
          <w:lang w:val="fr-FR"/>
        </w:rPr>
      </w:pPr>
      <w:r w:rsidRPr="00C97F5C">
        <w:rPr>
          <w:b/>
          <w:szCs w:val="22"/>
          <w:lang w:val="fr-FR"/>
        </w:rPr>
        <w:t>5.</w:t>
      </w:r>
      <w:r w:rsidRPr="00C97F5C">
        <w:rPr>
          <w:b/>
          <w:szCs w:val="22"/>
          <w:lang w:val="fr-FR"/>
        </w:rPr>
        <w:tab/>
        <w:t>Comment conserver MabThera</w:t>
      </w:r>
    </w:p>
    <w:p w14:paraId="03A908FA" w14:textId="77777777" w:rsidR="00872A09" w:rsidRPr="00C97F5C" w:rsidRDefault="00872A09" w:rsidP="00EE279B">
      <w:pPr>
        <w:keepNext/>
        <w:keepLines/>
        <w:rPr>
          <w:szCs w:val="22"/>
          <w:lang w:val="fr-FR"/>
        </w:rPr>
      </w:pPr>
    </w:p>
    <w:p w14:paraId="06CA05DD" w14:textId="77777777" w:rsidR="00872A09" w:rsidRPr="00C97F5C" w:rsidRDefault="00872A09" w:rsidP="00EE279B">
      <w:pPr>
        <w:keepNext/>
        <w:keepLines/>
        <w:outlineLvl w:val="0"/>
        <w:rPr>
          <w:szCs w:val="22"/>
          <w:lang w:val="fr-FR"/>
        </w:rPr>
      </w:pPr>
      <w:r w:rsidRPr="00C97F5C">
        <w:rPr>
          <w:szCs w:val="22"/>
          <w:lang w:val="fr-FR"/>
        </w:rPr>
        <w:t>Tenir ce médicament hors de la vue et de la portée des enfants.</w:t>
      </w:r>
    </w:p>
    <w:p w14:paraId="0F4F94C1" w14:textId="77777777" w:rsidR="00872A09" w:rsidRPr="00C97F5C" w:rsidRDefault="00872A09" w:rsidP="00EE279B">
      <w:pPr>
        <w:keepNext/>
        <w:keepLines/>
        <w:rPr>
          <w:szCs w:val="22"/>
          <w:lang w:val="fr-FR"/>
        </w:rPr>
      </w:pPr>
    </w:p>
    <w:p w14:paraId="7B0A5CB1" w14:textId="77777777" w:rsidR="00872A09" w:rsidRPr="00C97F5C" w:rsidRDefault="00872A09">
      <w:pPr>
        <w:rPr>
          <w:szCs w:val="22"/>
          <w:lang w:val="fr-FR"/>
        </w:rPr>
      </w:pPr>
      <w:r w:rsidRPr="00C97F5C">
        <w:rPr>
          <w:szCs w:val="22"/>
          <w:lang w:val="fr-FR"/>
        </w:rPr>
        <w:t>N’utilisez pas ce médicament après la date de péremption indiquée sur l’emballage après EXP. La date de péremption fait référence au dernier jour de ce mois.</w:t>
      </w:r>
    </w:p>
    <w:p w14:paraId="5792F56D" w14:textId="77777777" w:rsidR="00872A09" w:rsidRPr="00C97F5C" w:rsidRDefault="00872A09">
      <w:pPr>
        <w:rPr>
          <w:szCs w:val="22"/>
          <w:lang w:val="fr-FR"/>
        </w:rPr>
      </w:pPr>
    </w:p>
    <w:p w14:paraId="3BDE2BA4" w14:textId="06022D64" w:rsidR="00872A09" w:rsidRPr="00C97F5C" w:rsidRDefault="00872A09">
      <w:pPr>
        <w:rPr>
          <w:szCs w:val="22"/>
          <w:lang w:val="fr-FR"/>
        </w:rPr>
      </w:pPr>
      <w:r w:rsidRPr="00C97F5C">
        <w:rPr>
          <w:szCs w:val="22"/>
          <w:lang w:val="fr-FR"/>
        </w:rPr>
        <w:t xml:space="preserve">A conserver au réfrigérateur (entre </w:t>
      </w:r>
      <w:r w:rsidRPr="00C97F5C">
        <w:rPr>
          <w:lang w:val="fr-FR"/>
        </w:rPr>
        <w:t>2</w:t>
      </w:r>
      <w:r w:rsidR="00195E6B">
        <w:rPr>
          <w:lang w:val="fr-FR"/>
        </w:rPr>
        <w:t> </w:t>
      </w:r>
      <w:r w:rsidRPr="00C97F5C">
        <w:rPr>
          <w:lang w:val="fr-FR"/>
        </w:rPr>
        <w:t>°C et 8</w:t>
      </w:r>
      <w:r w:rsidR="00195E6B">
        <w:rPr>
          <w:lang w:val="fr-FR"/>
        </w:rPr>
        <w:t> </w:t>
      </w:r>
      <w:r w:rsidRPr="00C97F5C">
        <w:rPr>
          <w:lang w:val="fr-FR"/>
        </w:rPr>
        <w:t>°C</w:t>
      </w:r>
      <w:r w:rsidRPr="00C97F5C">
        <w:rPr>
          <w:szCs w:val="22"/>
          <w:lang w:val="fr-FR"/>
        </w:rPr>
        <w:t>).</w:t>
      </w:r>
      <w:r w:rsidR="00195E6B">
        <w:rPr>
          <w:szCs w:val="22"/>
          <w:lang w:val="fr-FR"/>
        </w:rPr>
        <w:t xml:space="preserve"> Ne pas congele</w:t>
      </w:r>
      <w:ins w:id="397" w:author="Author">
        <w:r w:rsidR="009E0DB6">
          <w:rPr>
            <w:szCs w:val="22"/>
            <w:lang w:val="fr-FR"/>
          </w:rPr>
          <w:t>r</w:t>
        </w:r>
      </w:ins>
      <w:del w:id="398" w:author="Author">
        <w:r w:rsidR="00195E6B" w:rsidDel="009E0DB6">
          <w:rPr>
            <w:szCs w:val="22"/>
            <w:lang w:val="fr-FR"/>
          </w:rPr>
          <w:delText>z</w:delText>
        </w:r>
      </w:del>
      <w:r w:rsidR="00195E6B">
        <w:rPr>
          <w:szCs w:val="22"/>
          <w:lang w:val="fr-FR"/>
        </w:rPr>
        <w:t>.</w:t>
      </w:r>
      <w:r w:rsidRPr="00C97F5C">
        <w:rPr>
          <w:szCs w:val="22"/>
          <w:lang w:val="fr-FR"/>
        </w:rPr>
        <w:t xml:space="preserve"> Conserver le </w:t>
      </w:r>
      <w:r w:rsidR="00195E6B">
        <w:rPr>
          <w:szCs w:val="22"/>
          <w:lang w:val="fr-FR"/>
        </w:rPr>
        <w:t xml:space="preserve">flacon </w:t>
      </w:r>
      <w:r w:rsidRPr="00C97F5C">
        <w:rPr>
          <w:szCs w:val="22"/>
          <w:lang w:val="fr-FR"/>
        </w:rPr>
        <w:t>dans l'emballage extérieur à l'abri de la lumière.</w:t>
      </w:r>
    </w:p>
    <w:p w14:paraId="553D12A3" w14:textId="77777777" w:rsidR="00872A09" w:rsidRPr="00C97F5C" w:rsidRDefault="00872A09">
      <w:pPr>
        <w:rPr>
          <w:szCs w:val="22"/>
          <w:lang w:val="fr-FR"/>
        </w:rPr>
      </w:pPr>
    </w:p>
    <w:p w14:paraId="2300CBD0" w14:textId="77777777" w:rsidR="00872A09" w:rsidRPr="00C97F5C" w:rsidRDefault="00872A09">
      <w:pPr>
        <w:rPr>
          <w:szCs w:val="22"/>
          <w:lang w:val="fr-FR"/>
        </w:rPr>
      </w:pPr>
      <w:r w:rsidRPr="00C97F5C">
        <w:rPr>
          <w:szCs w:val="22"/>
          <w:lang w:val="fr-FR"/>
        </w:rPr>
        <w:t>Ne jetez aucun médicament au tout-à-l’égout ou avec les ordures ménagères. Demandez à votre pharmacien d’éliminer les médicaments que vous n’utilisez plus. Ces mesures contribueront à protéger l’environnement.</w:t>
      </w:r>
    </w:p>
    <w:p w14:paraId="7097A0CF" w14:textId="77777777" w:rsidR="00872A09" w:rsidRPr="00C97F5C" w:rsidRDefault="00872A09">
      <w:pPr>
        <w:rPr>
          <w:b/>
          <w:szCs w:val="22"/>
          <w:lang w:val="fr-FR"/>
        </w:rPr>
      </w:pPr>
    </w:p>
    <w:p w14:paraId="04011286" w14:textId="77777777" w:rsidR="00872A09" w:rsidRPr="00C97F5C" w:rsidRDefault="00872A09">
      <w:pPr>
        <w:rPr>
          <w:b/>
          <w:szCs w:val="22"/>
          <w:lang w:val="fr-FR"/>
        </w:rPr>
      </w:pPr>
    </w:p>
    <w:p w14:paraId="383052C1" w14:textId="77777777" w:rsidR="00872A09" w:rsidRPr="00C97F5C" w:rsidRDefault="00872A09" w:rsidP="00566AAA">
      <w:pPr>
        <w:keepNext/>
        <w:keepLines/>
        <w:rPr>
          <w:b/>
          <w:lang w:val="fr-FR"/>
        </w:rPr>
      </w:pPr>
      <w:r w:rsidRPr="00C97F5C">
        <w:rPr>
          <w:b/>
          <w:szCs w:val="22"/>
          <w:lang w:val="fr-FR"/>
        </w:rPr>
        <w:t>6.</w:t>
      </w:r>
      <w:r w:rsidRPr="00C97F5C">
        <w:rPr>
          <w:b/>
          <w:szCs w:val="22"/>
          <w:lang w:val="fr-FR"/>
        </w:rPr>
        <w:tab/>
      </w:r>
      <w:r w:rsidRPr="00C97F5C">
        <w:rPr>
          <w:b/>
          <w:lang w:val="fr-FR"/>
        </w:rPr>
        <w:t>Contenu de l’emballage et autres informations</w:t>
      </w:r>
    </w:p>
    <w:p w14:paraId="30E3992B" w14:textId="77777777" w:rsidR="00872A09" w:rsidRPr="00C97F5C" w:rsidRDefault="00872A09" w:rsidP="00566AAA">
      <w:pPr>
        <w:keepNext/>
        <w:keepLines/>
        <w:rPr>
          <w:szCs w:val="22"/>
          <w:lang w:val="fr-FR"/>
        </w:rPr>
      </w:pPr>
    </w:p>
    <w:p w14:paraId="2677E568" w14:textId="77777777" w:rsidR="00872A09" w:rsidRPr="00C97F5C" w:rsidRDefault="00872A09" w:rsidP="00566AAA">
      <w:pPr>
        <w:keepNext/>
        <w:keepLines/>
        <w:outlineLvl w:val="0"/>
        <w:rPr>
          <w:b/>
          <w:szCs w:val="22"/>
          <w:lang w:val="fr-FR"/>
        </w:rPr>
      </w:pPr>
      <w:r w:rsidRPr="00C97F5C">
        <w:rPr>
          <w:b/>
          <w:szCs w:val="22"/>
          <w:lang w:val="fr-FR"/>
        </w:rPr>
        <w:t xml:space="preserve">Ce que contient MabThera </w:t>
      </w:r>
    </w:p>
    <w:p w14:paraId="60A89800" w14:textId="77777777" w:rsidR="00872A09" w:rsidRPr="00C97F5C" w:rsidRDefault="00872A09" w:rsidP="00566AAA">
      <w:pPr>
        <w:keepNext/>
        <w:keepLines/>
        <w:rPr>
          <w:szCs w:val="22"/>
          <w:lang w:val="fr-FR"/>
        </w:rPr>
      </w:pPr>
    </w:p>
    <w:p w14:paraId="3EDC344E" w14:textId="77777777" w:rsidR="00D43340" w:rsidRPr="00C97F5C" w:rsidRDefault="00872A09" w:rsidP="00566AAA">
      <w:pPr>
        <w:keepNext/>
        <w:keepLines/>
        <w:ind w:left="567" w:hanging="567"/>
        <w:rPr>
          <w:szCs w:val="22"/>
          <w:lang w:val="fr-FR"/>
        </w:rPr>
      </w:pPr>
      <w:r w:rsidRPr="00C97F5C">
        <w:rPr>
          <w:szCs w:val="22"/>
          <w:lang w:val="fr-FR"/>
        </w:rPr>
        <w:sym w:font="Symbol" w:char="F0B7"/>
      </w:r>
      <w:r w:rsidRPr="00C97F5C">
        <w:rPr>
          <w:szCs w:val="22"/>
          <w:lang w:val="fr-FR"/>
        </w:rPr>
        <w:tab/>
        <w:t xml:space="preserve">La substance active est le rituximab. </w:t>
      </w:r>
    </w:p>
    <w:p w14:paraId="20CF7B4A" w14:textId="77777777" w:rsidR="00872A09" w:rsidRPr="00C97F5C" w:rsidRDefault="00243D02" w:rsidP="00D92A30">
      <w:pPr>
        <w:keepNext/>
        <w:keepLines/>
        <w:ind w:left="567"/>
        <w:rPr>
          <w:szCs w:val="22"/>
          <w:lang w:val="fr-FR"/>
        </w:rPr>
      </w:pPr>
      <w:r>
        <w:rPr>
          <w:szCs w:val="22"/>
          <w:lang w:val="fr-FR"/>
        </w:rPr>
        <w:t>Le</w:t>
      </w:r>
      <w:r w:rsidR="00872A09" w:rsidRPr="00C97F5C">
        <w:rPr>
          <w:szCs w:val="22"/>
          <w:lang w:val="fr-FR"/>
        </w:rPr>
        <w:t xml:space="preserve"> flacon</w:t>
      </w:r>
      <w:r w:rsidR="00D43340" w:rsidRPr="00C97F5C">
        <w:rPr>
          <w:szCs w:val="22"/>
          <w:lang w:val="fr-FR"/>
        </w:rPr>
        <w:t xml:space="preserve"> de 10 mL</w:t>
      </w:r>
      <w:r w:rsidR="00872A09" w:rsidRPr="00C97F5C">
        <w:rPr>
          <w:szCs w:val="22"/>
          <w:lang w:val="fr-FR"/>
        </w:rPr>
        <w:t xml:space="preserve"> contient 100 mg de </w:t>
      </w:r>
      <w:r w:rsidR="008D1A6F" w:rsidRPr="00C97F5C">
        <w:rPr>
          <w:szCs w:val="22"/>
          <w:lang w:val="fr-FR"/>
        </w:rPr>
        <w:t>r</w:t>
      </w:r>
      <w:r w:rsidR="00872A09" w:rsidRPr="00C97F5C">
        <w:rPr>
          <w:szCs w:val="22"/>
          <w:lang w:val="fr-FR"/>
        </w:rPr>
        <w:t>ituximab (10 mg/m</w:t>
      </w:r>
      <w:r w:rsidR="008D1A6F" w:rsidRPr="00C97F5C">
        <w:rPr>
          <w:szCs w:val="22"/>
          <w:lang w:val="fr-FR"/>
        </w:rPr>
        <w:t>L</w:t>
      </w:r>
      <w:r w:rsidR="00872A09" w:rsidRPr="00C97F5C">
        <w:rPr>
          <w:szCs w:val="22"/>
          <w:lang w:val="fr-FR"/>
        </w:rPr>
        <w:t>).</w:t>
      </w:r>
    </w:p>
    <w:p w14:paraId="52B98F63" w14:textId="77777777" w:rsidR="00D43340" w:rsidRPr="00C97F5C" w:rsidRDefault="00243D02" w:rsidP="00D92A30">
      <w:pPr>
        <w:keepNext/>
        <w:keepLines/>
        <w:ind w:left="567"/>
        <w:rPr>
          <w:szCs w:val="22"/>
          <w:lang w:val="fr-FR"/>
        </w:rPr>
      </w:pPr>
      <w:r>
        <w:rPr>
          <w:szCs w:val="22"/>
          <w:lang w:val="fr-FR"/>
        </w:rPr>
        <w:t>Le</w:t>
      </w:r>
      <w:r w:rsidR="00D43340" w:rsidRPr="00C97F5C">
        <w:rPr>
          <w:szCs w:val="22"/>
          <w:lang w:val="fr-FR"/>
        </w:rPr>
        <w:t xml:space="preserve"> flacon de 50 mL contient 500 mg de rituximab (10 mg/mL).</w:t>
      </w:r>
    </w:p>
    <w:p w14:paraId="33BEAA13" w14:textId="4BB6C2C3" w:rsidR="00872A09" w:rsidRPr="00C97F5C" w:rsidRDefault="00872A09">
      <w:pPr>
        <w:ind w:left="567" w:hanging="567"/>
        <w:rPr>
          <w:szCs w:val="22"/>
          <w:lang w:val="fr-FR"/>
        </w:rPr>
      </w:pPr>
      <w:r w:rsidRPr="00C97F5C">
        <w:rPr>
          <w:szCs w:val="22"/>
          <w:lang w:val="fr-FR"/>
        </w:rPr>
        <w:sym w:font="Symbol" w:char="F0B7"/>
      </w:r>
      <w:r w:rsidRPr="00C97F5C">
        <w:rPr>
          <w:szCs w:val="22"/>
          <w:lang w:val="fr-FR"/>
        </w:rPr>
        <w:tab/>
        <w:t>Les autres composants sont : citrate de sodium</w:t>
      </w:r>
      <w:ins w:id="399" w:author="Author">
        <w:r w:rsidR="00513B16">
          <w:rPr>
            <w:szCs w:val="22"/>
            <w:lang w:val="fr-FR"/>
          </w:rPr>
          <w:t xml:space="preserve"> </w:t>
        </w:r>
        <w:r w:rsidR="00513B16" w:rsidRPr="001E6800">
          <w:rPr>
            <w:lang w:val="fr-FR"/>
            <w:rPrChange w:id="400" w:author="Author">
              <w:rPr/>
            </w:rPrChange>
          </w:rPr>
          <w:t>(E 331)</w:t>
        </w:r>
      </w:ins>
      <w:r w:rsidRPr="00C97F5C">
        <w:rPr>
          <w:szCs w:val="22"/>
          <w:lang w:val="fr-FR"/>
        </w:rPr>
        <w:t>, polysorbate 80</w:t>
      </w:r>
      <w:ins w:id="401" w:author="Author">
        <w:r w:rsidR="00513B16">
          <w:rPr>
            <w:szCs w:val="22"/>
            <w:lang w:val="fr-FR"/>
          </w:rPr>
          <w:t xml:space="preserve"> </w:t>
        </w:r>
        <w:r w:rsidR="00513B16" w:rsidRPr="001E6800">
          <w:rPr>
            <w:lang w:val="fr-FR"/>
            <w:rPrChange w:id="402" w:author="Author">
              <w:rPr/>
            </w:rPrChange>
          </w:rPr>
          <w:t>(E 433)</w:t>
        </w:r>
      </w:ins>
      <w:r w:rsidRPr="00C97F5C">
        <w:rPr>
          <w:szCs w:val="22"/>
          <w:lang w:val="fr-FR"/>
        </w:rPr>
        <w:t>, chlorure de sodium, hydroxyde de sodium</w:t>
      </w:r>
      <w:ins w:id="403" w:author="Author">
        <w:r w:rsidR="00513B16">
          <w:rPr>
            <w:szCs w:val="22"/>
            <w:lang w:val="fr-FR"/>
          </w:rPr>
          <w:t xml:space="preserve"> </w:t>
        </w:r>
        <w:r w:rsidR="00513B16" w:rsidRPr="001E6800">
          <w:rPr>
            <w:lang w:val="fr-FR"/>
            <w:rPrChange w:id="404" w:author="Author">
              <w:rPr/>
            </w:rPrChange>
          </w:rPr>
          <w:t>(E 524)</w:t>
        </w:r>
      </w:ins>
      <w:r w:rsidRPr="00C97F5C">
        <w:rPr>
          <w:szCs w:val="22"/>
          <w:lang w:val="fr-FR"/>
        </w:rPr>
        <w:t>, acide chlorhydrique</w:t>
      </w:r>
      <w:ins w:id="405" w:author="Author">
        <w:r w:rsidR="00513B16">
          <w:rPr>
            <w:szCs w:val="22"/>
            <w:lang w:val="fr-FR"/>
          </w:rPr>
          <w:t xml:space="preserve"> </w:t>
        </w:r>
        <w:r w:rsidR="00513B16" w:rsidRPr="001E6800">
          <w:rPr>
            <w:lang w:val="fr-FR"/>
            <w:rPrChange w:id="406" w:author="Author">
              <w:rPr/>
            </w:rPrChange>
          </w:rPr>
          <w:t>(E 507)</w:t>
        </w:r>
      </w:ins>
      <w:r w:rsidRPr="00C97F5C">
        <w:rPr>
          <w:szCs w:val="22"/>
          <w:lang w:val="fr-FR"/>
        </w:rPr>
        <w:t xml:space="preserve"> et eau pour préparations injectables.</w:t>
      </w:r>
      <w:r w:rsidR="00195E6B">
        <w:rPr>
          <w:szCs w:val="22"/>
          <w:lang w:val="fr-FR"/>
        </w:rPr>
        <w:t xml:space="preserve"> Voir la rubrique 2 « </w:t>
      </w:r>
      <w:r w:rsidR="00195E6B" w:rsidRPr="00195E6B">
        <w:rPr>
          <w:szCs w:val="22"/>
          <w:lang w:val="fr-FR"/>
        </w:rPr>
        <w:t>MabThera contient du sodium</w:t>
      </w:r>
      <w:r w:rsidR="00195E6B">
        <w:rPr>
          <w:szCs w:val="22"/>
          <w:lang w:val="fr-FR"/>
        </w:rPr>
        <w:t> ».</w:t>
      </w:r>
    </w:p>
    <w:p w14:paraId="348F5DF7" w14:textId="77777777" w:rsidR="00872A09" w:rsidRPr="00C97F5C" w:rsidRDefault="00872A09">
      <w:pPr>
        <w:rPr>
          <w:szCs w:val="22"/>
          <w:lang w:val="fr-FR"/>
        </w:rPr>
      </w:pPr>
    </w:p>
    <w:p w14:paraId="7B149602" w14:textId="77777777" w:rsidR="00872A09" w:rsidRPr="00C97F5C" w:rsidRDefault="0037741A" w:rsidP="00813EC5">
      <w:pPr>
        <w:outlineLvl w:val="0"/>
        <w:rPr>
          <w:b/>
          <w:bCs/>
          <w:lang w:val="fr-FR"/>
        </w:rPr>
      </w:pPr>
      <w:r w:rsidRPr="000467DF">
        <w:rPr>
          <w:b/>
          <w:lang w:val="fr-FR"/>
        </w:rPr>
        <w:t xml:space="preserve">Comment se présente </w:t>
      </w:r>
      <w:r w:rsidR="00872A09" w:rsidRPr="00C97F5C">
        <w:rPr>
          <w:b/>
          <w:bCs/>
          <w:lang w:val="fr-FR"/>
        </w:rPr>
        <w:t>MabThera et contenu de l’emballage extérieur</w:t>
      </w:r>
    </w:p>
    <w:p w14:paraId="5FCBBD4A" w14:textId="77777777" w:rsidR="00872A09" w:rsidRPr="00C97F5C" w:rsidRDefault="00872A09">
      <w:pPr>
        <w:rPr>
          <w:b/>
          <w:bCs/>
          <w:lang w:val="fr-FR"/>
        </w:rPr>
      </w:pPr>
    </w:p>
    <w:p w14:paraId="60195BC8" w14:textId="4D5B6309" w:rsidR="00703478" w:rsidRPr="00C97F5C" w:rsidRDefault="00703478" w:rsidP="00703478">
      <w:pPr>
        <w:outlineLvl w:val="0"/>
        <w:rPr>
          <w:ins w:id="407" w:author="Author"/>
          <w:szCs w:val="22"/>
          <w:lang w:val="fr-FR"/>
        </w:rPr>
      </w:pPr>
      <w:ins w:id="408" w:author="Author">
        <w:r w:rsidRPr="00C97F5C">
          <w:rPr>
            <w:szCs w:val="22"/>
            <w:lang w:val="fr-FR"/>
          </w:rPr>
          <w:t xml:space="preserve">MabThera </w:t>
        </w:r>
        <w:r w:rsidRPr="009B6B9B">
          <w:rPr>
            <w:szCs w:val="22"/>
            <w:lang w:val="fr-FR"/>
          </w:rPr>
          <w:t xml:space="preserve">100 mg solution à diluer pour perfusion </w:t>
        </w:r>
        <w:r w:rsidRPr="00C97F5C">
          <w:rPr>
            <w:szCs w:val="22"/>
            <w:lang w:val="fr-FR"/>
          </w:rPr>
          <w:t xml:space="preserve">est </w:t>
        </w:r>
        <w:r w:rsidRPr="009D2682">
          <w:rPr>
            <w:szCs w:val="22"/>
            <w:lang w:val="fr-FR"/>
          </w:rPr>
          <w:t xml:space="preserve">un liquide limpide à opalescent, incolore à jaune pâle, contenu dans un flacon en verre incolore muni d'un bouchon </w:t>
        </w:r>
        <w:r w:rsidR="0040295F" w:rsidRPr="0008277A">
          <w:rPr>
            <w:szCs w:val="22"/>
            <w:lang w:val="fr-FR"/>
          </w:rPr>
          <w:t>en caoutchouc</w:t>
        </w:r>
        <w:r w:rsidR="0040295F">
          <w:rPr>
            <w:szCs w:val="22"/>
            <w:lang w:val="fr-FR"/>
          </w:rPr>
          <w:t xml:space="preserve"> </w:t>
        </w:r>
        <w:r>
          <w:rPr>
            <w:szCs w:val="22"/>
            <w:lang w:val="fr-FR"/>
          </w:rPr>
          <w:t xml:space="preserve">laminé avec un film </w:t>
        </w:r>
        <w:r w:rsidRPr="009D2682">
          <w:rPr>
            <w:szCs w:val="22"/>
            <w:lang w:val="fr-FR"/>
          </w:rPr>
          <w:t xml:space="preserve">de fluororésine </w:t>
        </w:r>
        <w:r>
          <w:rPr>
            <w:szCs w:val="22"/>
            <w:lang w:val="fr-FR"/>
          </w:rPr>
          <w:t>serti</w:t>
        </w:r>
        <w:r w:rsidRPr="009D2682" w:rsidDel="009455BC">
          <w:rPr>
            <w:szCs w:val="22"/>
            <w:lang w:val="fr-FR"/>
          </w:rPr>
          <w:t xml:space="preserve"> </w:t>
        </w:r>
        <w:r w:rsidRPr="009D2682">
          <w:rPr>
            <w:szCs w:val="22"/>
            <w:lang w:val="fr-FR"/>
          </w:rPr>
          <w:t>avec une capsule en aluminium et un opercule amovible (flip-off) en plastique rouge.</w:t>
        </w:r>
        <w:r w:rsidRPr="00C97F5C">
          <w:rPr>
            <w:szCs w:val="22"/>
            <w:lang w:val="fr-FR"/>
          </w:rPr>
          <w:t xml:space="preserve"> </w:t>
        </w:r>
      </w:ins>
    </w:p>
    <w:p w14:paraId="2629B5BF" w14:textId="1DD71A51" w:rsidR="00872A09" w:rsidRPr="00C97F5C" w:rsidDel="00703478" w:rsidRDefault="00872A09" w:rsidP="00813EC5">
      <w:pPr>
        <w:outlineLvl w:val="0"/>
        <w:rPr>
          <w:del w:id="409" w:author="Author"/>
          <w:szCs w:val="22"/>
          <w:lang w:val="fr-FR"/>
        </w:rPr>
      </w:pPr>
      <w:del w:id="410" w:author="Author">
        <w:r w:rsidRPr="00C97F5C" w:rsidDel="00703478">
          <w:rPr>
            <w:szCs w:val="22"/>
            <w:lang w:val="fr-FR"/>
          </w:rPr>
          <w:delText xml:space="preserve">MabThera est une solution à diluer pour perfusion, limpide et incolore. </w:delText>
        </w:r>
      </w:del>
    </w:p>
    <w:p w14:paraId="292E2F83" w14:textId="77777777" w:rsidR="00D5673B" w:rsidRDefault="00D5673B" w:rsidP="00D5673B">
      <w:pPr>
        <w:rPr>
          <w:ins w:id="411" w:author="Author"/>
          <w:szCs w:val="22"/>
          <w:lang w:val="fr-FR"/>
        </w:rPr>
      </w:pPr>
      <w:r w:rsidRPr="00C97F5C">
        <w:rPr>
          <w:szCs w:val="22"/>
          <w:lang w:val="fr-FR"/>
        </w:rPr>
        <w:t>Flacon de 10 mL </w:t>
      </w:r>
      <w:r w:rsidR="008B39C0" w:rsidRPr="00C97F5C">
        <w:rPr>
          <w:szCs w:val="22"/>
          <w:lang w:val="fr-FR"/>
        </w:rPr>
        <w:t xml:space="preserve">– </w:t>
      </w:r>
      <w:r w:rsidRPr="00C97F5C">
        <w:rPr>
          <w:szCs w:val="22"/>
          <w:lang w:val="fr-FR"/>
        </w:rPr>
        <w:t>Boîte de 2 flacons.</w:t>
      </w:r>
    </w:p>
    <w:p w14:paraId="4B4B7561" w14:textId="77777777" w:rsidR="009D2682" w:rsidRDefault="009D2682" w:rsidP="00D5673B">
      <w:pPr>
        <w:rPr>
          <w:ins w:id="412" w:author="Author"/>
          <w:szCs w:val="22"/>
          <w:lang w:val="fr-FR"/>
        </w:rPr>
      </w:pPr>
    </w:p>
    <w:p w14:paraId="68FF6BD7" w14:textId="24AE7AEC" w:rsidR="00703478" w:rsidDel="00703478" w:rsidRDefault="00703478" w:rsidP="00D5673B">
      <w:pPr>
        <w:outlineLvl w:val="0"/>
        <w:rPr>
          <w:del w:id="413" w:author="Author"/>
          <w:szCs w:val="22"/>
          <w:lang w:val="fr-FR"/>
        </w:rPr>
      </w:pPr>
      <w:ins w:id="414" w:author="Author">
        <w:r w:rsidRPr="009D2682">
          <w:rPr>
            <w:szCs w:val="22"/>
            <w:lang w:val="fr-FR"/>
          </w:rPr>
          <w:t>MabThera 500 mg solution à diluer pour perfusion est un liquide limpide à opalescent, incolore à jaune pâle, contenu dans un flacon en verre incolore muni d'un bouchon</w:t>
        </w:r>
        <w:r w:rsidR="0040295F">
          <w:rPr>
            <w:szCs w:val="22"/>
            <w:lang w:val="fr-FR"/>
          </w:rPr>
          <w:t xml:space="preserve"> </w:t>
        </w:r>
        <w:r w:rsidR="0040295F" w:rsidRPr="0008277A">
          <w:rPr>
            <w:szCs w:val="22"/>
            <w:lang w:val="fr-FR"/>
          </w:rPr>
          <w:t>en caoutchouc</w:t>
        </w:r>
        <w:r w:rsidRPr="009D2682">
          <w:rPr>
            <w:szCs w:val="22"/>
            <w:lang w:val="fr-FR"/>
          </w:rPr>
          <w:t xml:space="preserve"> </w:t>
        </w:r>
        <w:r>
          <w:rPr>
            <w:szCs w:val="22"/>
            <w:lang w:val="fr-FR"/>
          </w:rPr>
          <w:t>laminé avec un film</w:t>
        </w:r>
        <w:r w:rsidRPr="009D2682">
          <w:rPr>
            <w:szCs w:val="22"/>
            <w:lang w:val="fr-FR"/>
          </w:rPr>
          <w:t xml:space="preserve"> de fluororésine </w:t>
        </w:r>
        <w:r>
          <w:rPr>
            <w:szCs w:val="22"/>
            <w:lang w:val="fr-FR"/>
          </w:rPr>
          <w:t xml:space="preserve">serti </w:t>
        </w:r>
        <w:r w:rsidRPr="009D2682">
          <w:rPr>
            <w:szCs w:val="22"/>
            <w:lang w:val="fr-FR"/>
          </w:rPr>
          <w:t xml:space="preserve">avec une capsule </w:t>
        </w:r>
        <w:r>
          <w:rPr>
            <w:szCs w:val="22"/>
            <w:lang w:val="fr-FR"/>
          </w:rPr>
          <w:t xml:space="preserve"> </w:t>
        </w:r>
        <w:r w:rsidRPr="009D2682">
          <w:rPr>
            <w:szCs w:val="22"/>
            <w:lang w:val="fr-FR"/>
          </w:rPr>
          <w:t>en aluminium et un opercule amovible (flip-off) en plastique gris.</w:t>
        </w:r>
      </w:ins>
    </w:p>
    <w:p w14:paraId="1F45BC3F" w14:textId="77777777" w:rsidR="00703478" w:rsidRPr="00C97F5C" w:rsidRDefault="00703478">
      <w:pPr>
        <w:outlineLvl w:val="0"/>
        <w:rPr>
          <w:ins w:id="415" w:author="Author"/>
          <w:szCs w:val="22"/>
          <w:lang w:val="fr-FR"/>
        </w:rPr>
        <w:pPrChange w:id="416" w:author="Author">
          <w:pPr/>
        </w:pPrChange>
      </w:pPr>
    </w:p>
    <w:p w14:paraId="6BE1873C" w14:textId="4DE60A78" w:rsidR="00D5673B" w:rsidRPr="00C97F5C" w:rsidRDefault="00D5673B" w:rsidP="00D5673B">
      <w:pPr>
        <w:outlineLvl w:val="0"/>
        <w:rPr>
          <w:szCs w:val="22"/>
          <w:lang w:val="fr-FR"/>
        </w:rPr>
      </w:pPr>
      <w:r w:rsidRPr="00C97F5C">
        <w:rPr>
          <w:szCs w:val="22"/>
          <w:lang w:val="fr-FR"/>
        </w:rPr>
        <w:t>Flacon de 50 mL</w:t>
      </w:r>
      <w:r w:rsidR="008B39C0" w:rsidRPr="00C97F5C">
        <w:rPr>
          <w:szCs w:val="22"/>
          <w:lang w:val="fr-FR"/>
        </w:rPr>
        <w:t xml:space="preserve"> –</w:t>
      </w:r>
      <w:r w:rsidRPr="00C97F5C">
        <w:rPr>
          <w:szCs w:val="22"/>
          <w:lang w:val="fr-FR"/>
        </w:rPr>
        <w:t xml:space="preserve"> Boîte de 1 flacon.</w:t>
      </w:r>
    </w:p>
    <w:p w14:paraId="460DF00C" w14:textId="77777777" w:rsidR="00872A09" w:rsidRPr="00C97F5C" w:rsidRDefault="00872A09">
      <w:pPr>
        <w:rPr>
          <w:b/>
          <w:szCs w:val="22"/>
          <w:lang w:val="fr-FR"/>
        </w:rPr>
      </w:pPr>
    </w:p>
    <w:p w14:paraId="1FBEE1E4" w14:textId="77777777" w:rsidR="00872A09" w:rsidRPr="00C97F5C" w:rsidRDefault="00872A09" w:rsidP="00813EC5">
      <w:pPr>
        <w:keepNext/>
        <w:outlineLvl w:val="0"/>
        <w:rPr>
          <w:b/>
          <w:bCs/>
          <w:szCs w:val="22"/>
          <w:lang w:val="fr-FR"/>
        </w:rPr>
      </w:pPr>
      <w:r w:rsidRPr="00C97F5C">
        <w:rPr>
          <w:b/>
          <w:bCs/>
          <w:szCs w:val="22"/>
          <w:lang w:val="fr-FR"/>
        </w:rPr>
        <w:t xml:space="preserve">Titulaire de l'autorisation de mise sur le marché </w:t>
      </w:r>
    </w:p>
    <w:p w14:paraId="78ECA005" w14:textId="77777777" w:rsidR="00872A09" w:rsidRPr="00C97F5C" w:rsidRDefault="00872A09">
      <w:pPr>
        <w:keepNext/>
        <w:rPr>
          <w:b/>
          <w:szCs w:val="22"/>
          <w:lang w:val="fr-FR"/>
        </w:rPr>
      </w:pPr>
    </w:p>
    <w:p w14:paraId="28C3E8DD" w14:textId="77777777" w:rsidR="002E7551" w:rsidRPr="00280762" w:rsidRDefault="002E7551" w:rsidP="002E7551">
      <w:pPr>
        <w:keepNext/>
        <w:keepLines/>
        <w:suppressAutoHyphens/>
        <w:rPr>
          <w:lang w:val="it-IT"/>
          <w:rPrChange w:id="417" w:author="TCS" w:date="2026-03-19T15:57:00Z">
            <w:rPr/>
          </w:rPrChange>
        </w:rPr>
      </w:pPr>
      <w:r w:rsidRPr="00280762">
        <w:rPr>
          <w:lang w:val="it-IT"/>
          <w:rPrChange w:id="418" w:author="TCS" w:date="2026-03-19T15:57:00Z">
            <w:rPr/>
          </w:rPrChange>
        </w:rPr>
        <w:t>Roche Registration GmbH</w:t>
      </w:r>
    </w:p>
    <w:p w14:paraId="7EC9224D" w14:textId="77777777" w:rsidR="002E7551" w:rsidRPr="000C25F7" w:rsidRDefault="002E7551" w:rsidP="002E7551">
      <w:pPr>
        <w:keepNext/>
        <w:keepLines/>
        <w:suppressAutoHyphens/>
      </w:pPr>
      <w:r w:rsidRPr="000C25F7">
        <w:t>Emil-Barell-Strasse 1</w:t>
      </w:r>
    </w:p>
    <w:p w14:paraId="0535D0C6" w14:textId="77777777" w:rsidR="002E7551" w:rsidRPr="000C25F7" w:rsidRDefault="002E7551" w:rsidP="002E7551">
      <w:pPr>
        <w:keepNext/>
        <w:keepLines/>
        <w:suppressAutoHyphens/>
      </w:pPr>
      <w:r w:rsidRPr="000C25F7">
        <w:t>79639 Grenzach-Wyhlen</w:t>
      </w:r>
    </w:p>
    <w:p w14:paraId="7C96E583" w14:textId="77777777" w:rsidR="002E7551" w:rsidRPr="00C97F5C" w:rsidRDefault="002E7551" w:rsidP="002E7551">
      <w:pPr>
        <w:keepNext/>
        <w:keepLines/>
        <w:suppressAutoHyphens/>
        <w:rPr>
          <w:lang w:val="fr-FR"/>
        </w:rPr>
      </w:pPr>
      <w:r w:rsidRPr="00C97F5C">
        <w:rPr>
          <w:lang w:val="fr-FR"/>
        </w:rPr>
        <w:t>Allemagne</w:t>
      </w:r>
    </w:p>
    <w:p w14:paraId="43EFCB86" w14:textId="77777777" w:rsidR="00872A09" w:rsidRPr="00C97F5C" w:rsidRDefault="00872A09">
      <w:pPr>
        <w:rPr>
          <w:szCs w:val="22"/>
          <w:lang w:val="fr-FR"/>
        </w:rPr>
      </w:pPr>
    </w:p>
    <w:p w14:paraId="615FB41C" w14:textId="77777777" w:rsidR="00872A09" w:rsidRPr="00C97F5C" w:rsidRDefault="00872A09" w:rsidP="00813EC5">
      <w:pPr>
        <w:outlineLvl w:val="0"/>
        <w:rPr>
          <w:b/>
          <w:bCs/>
          <w:szCs w:val="22"/>
          <w:lang w:val="fr-FR"/>
        </w:rPr>
      </w:pPr>
      <w:r w:rsidRPr="00C97F5C">
        <w:rPr>
          <w:b/>
          <w:bCs/>
          <w:szCs w:val="22"/>
          <w:lang w:val="fr-FR"/>
        </w:rPr>
        <w:t>Fabricant</w:t>
      </w:r>
    </w:p>
    <w:p w14:paraId="2F8D8D9C" w14:textId="77777777" w:rsidR="00872A09" w:rsidRPr="00C97F5C" w:rsidRDefault="00872A09">
      <w:pPr>
        <w:rPr>
          <w:szCs w:val="22"/>
          <w:lang w:val="fr-FR"/>
        </w:rPr>
      </w:pPr>
    </w:p>
    <w:p w14:paraId="647E61AD" w14:textId="77777777" w:rsidR="00872A09" w:rsidRPr="00C97F5C" w:rsidRDefault="00872A09" w:rsidP="00813EC5">
      <w:pPr>
        <w:outlineLvl w:val="0"/>
        <w:rPr>
          <w:lang w:val="fr-FR"/>
        </w:rPr>
      </w:pPr>
      <w:r w:rsidRPr="00C97F5C">
        <w:rPr>
          <w:szCs w:val="22"/>
          <w:lang w:val="fr-FR"/>
        </w:rPr>
        <w:t xml:space="preserve">Roche Pharma </w:t>
      </w:r>
      <w:r w:rsidRPr="00C97F5C">
        <w:rPr>
          <w:lang w:val="fr-FR"/>
        </w:rPr>
        <w:t>AG</w:t>
      </w:r>
    </w:p>
    <w:p w14:paraId="5F76190A" w14:textId="77777777" w:rsidR="00872A09" w:rsidRPr="00C97F5C" w:rsidRDefault="00872A09">
      <w:pPr>
        <w:rPr>
          <w:lang w:val="fr-FR"/>
        </w:rPr>
      </w:pPr>
      <w:r w:rsidRPr="00C97F5C">
        <w:rPr>
          <w:lang w:val="fr-FR"/>
        </w:rPr>
        <w:t>Emil-Barell-Str. 1</w:t>
      </w:r>
    </w:p>
    <w:p w14:paraId="50AB83C0" w14:textId="77777777" w:rsidR="00872A09" w:rsidRPr="00C97F5C" w:rsidRDefault="00872A09">
      <w:pPr>
        <w:rPr>
          <w:lang w:val="fr-FR"/>
        </w:rPr>
      </w:pPr>
      <w:r w:rsidRPr="00C97F5C">
        <w:rPr>
          <w:lang w:val="fr-FR"/>
        </w:rPr>
        <w:t>79639, Grenzach-Wyhlen</w:t>
      </w:r>
    </w:p>
    <w:p w14:paraId="5EEA44E6" w14:textId="77777777" w:rsidR="00872A09" w:rsidRPr="00C97F5C" w:rsidRDefault="00872A09">
      <w:pPr>
        <w:rPr>
          <w:lang w:val="fr-FR"/>
        </w:rPr>
      </w:pPr>
      <w:r w:rsidRPr="00C97F5C">
        <w:rPr>
          <w:lang w:val="fr-FR"/>
        </w:rPr>
        <w:t>Allemagne</w:t>
      </w:r>
    </w:p>
    <w:p w14:paraId="5C6217D3" w14:textId="77777777" w:rsidR="00872A09" w:rsidRPr="00C97F5C" w:rsidRDefault="00872A09">
      <w:pPr>
        <w:rPr>
          <w:szCs w:val="22"/>
          <w:lang w:val="fr-FR"/>
        </w:rPr>
      </w:pPr>
    </w:p>
    <w:p w14:paraId="3A38E58D" w14:textId="77777777" w:rsidR="00872A09" w:rsidRPr="00C97F5C" w:rsidRDefault="00872A09" w:rsidP="00C44695">
      <w:pPr>
        <w:keepNext/>
        <w:keepLines/>
        <w:rPr>
          <w:szCs w:val="22"/>
          <w:lang w:val="fr-FR"/>
        </w:rPr>
      </w:pPr>
      <w:r w:rsidRPr="00C97F5C">
        <w:rPr>
          <w:szCs w:val="22"/>
          <w:lang w:val="fr-FR"/>
        </w:rPr>
        <w:t>Pour toute information complémentaire concernant ce médicament, veuillez prendre contact avec le représentant local du titulaire de l’autorisation de mise sur le marché :</w:t>
      </w:r>
    </w:p>
    <w:p w14:paraId="33CB1B47" w14:textId="77777777" w:rsidR="00872A09" w:rsidRPr="00C97F5C" w:rsidRDefault="00872A09" w:rsidP="00C44695">
      <w:pPr>
        <w:keepNext/>
        <w:keepLines/>
        <w:rPr>
          <w:szCs w:val="22"/>
          <w:lang w:val="fr-FR"/>
        </w:rPr>
      </w:pPr>
    </w:p>
    <w:tbl>
      <w:tblPr>
        <w:tblW w:w="5000" w:type="pct"/>
        <w:tblLook w:val="0000" w:firstRow="0" w:lastRow="0" w:firstColumn="0" w:lastColumn="0" w:noHBand="0" w:noVBand="0"/>
      </w:tblPr>
      <w:tblGrid>
        <w:gridCol w:w="4535"/>
        <w:gridCol w:w="4535"/>
      </w:tblGrid>
      <w:tr w:rsidR="000004B9" w:rsidRPr="00280762" w14:paraId="3AD96DFF" w14:textId="77777777">
        <w:trPr>
          <w:cantSplit/>
        </w:trPr>
        <w:tc>
          <w:tcPr>
            <w:tcW w:w="2500" w:type="pct"/>
          </w:tcPr>
          <w:p w14:paraId="11E25075" w14:textId="77777777" w:rsidR="000004B9" w:rsidRPr="00C97F5C" w:rsidRDefault="000004B9">
            <w:pPr>
              <w:snapToGrid w:val="0"/>
              <w:rPr>
                <w:b/>
                <w:szCs w:val="22"/>
                <w:lang w:val="fr-FR"/>
              </w:rPr>
            </w:pPr>
            <w:r w:rsidRPr="00C97F5C">
              <w:rPr>
                <w:b/>
                <w:szCs w:val="22"/>
                <w:lang w:val="fr-FR"/>
              </w:rPr>
              <w:t>België/Belgique/Belgien</w:t>
            </w:r>
          </w:p>
          <w:p w14:paraId="6264B4A9" w14:textId="286AC914" w:rsidR="00687346" w:rsidRDefault="00687346">
            <w:pPr>
              <w:rPr>
                <w:ins w:id="419" w:author="Author"/>
                <w:szCs w:val="22"/>
                <w:lang w:val="fr-FR"/>
              </w:rPr>
            </w:pPr>
            <w:ins w:id="420" w:author="Author">
              <w:r w:rsidRPr="00687346">
                <w:rPr>
                  <w:szCs w:val="22"/>
                  <w:lang w:val="fr-FR"/>
                </w:rPr>
                <w:t>Luxembourg/Luxemburg</w:t>
              </w:r>
            </w:ins>
          </w:p>
          <w:p w14:paraId="32354DEE" w14:textId="151BB112" w:rsidR="000004B9" w:rsidRPr="00C97F5C" w:rsidRDefault="000004B9">
            <w:pPr>
              <w:rPr>
                <w:szCs w:val="22"/>
                <w:lang w:val="fr-FR"/>
              </w:rPr>
            </w:pPr>
            <w:r w:rsidRPr="00C97F5C">
              <w:rPr>
                <w:szCs w:val="22"/>
                <w:lang w:val="fr-FR"/>
              </w:rPr>
              <w:t>N.V. Roche S.A.</w:t>
            </w:r>
          </w:p>
          <w:p w14:paraId="7D8F1A67" w14:textId="2E4BAD3D" w:rsidR="00687346" w:rsidRDefault="00687346">
            <w:pPr>
              <w:rPr>
                <w:ins w:id="421" w:author="Author"/>
                <w:szCs w:val="22"/>
                <w:lang w:val="fr-FR"/>
              </w:rPr>
            </w:pPr>
            <w:ins w:id="422" w:author="Author">
              <w:r w:rsidRPr="00687346">
                <w:rPr>
                  <w:szCs w:val="22"/>
                  <w:lang w:val="fr-FR"/>
                </w:rPr>
                <w:t>België/Belgique/Belgien</w:t>
              </w:r>
            </w:ins>
          </w:p>
          <w:p w14:paraId="41FB6A7E" w14:textId="2F161778" w:rsidR="000004B9" w:rsidRPr="00C97F5C" w:rsidRDefault="000004B9">
            <w:pPr>
              <w:rPr>
                <w:szCs w:val="22"/>
                <w:lang w:val="fr-FR"/>
              </w:rPr>
            </w:pPr>
            <w:r w:rsidRPr="00C97F5C">
              <w:rPr>
                <w:szCs w:val="22"/>
                <w:lang w:val="fr-FR"/>
              </w:rPr>
              <w:t>Tél/Tel: +32 (0) 2 525 82 11</w:t>
            </w:r>
          </w:p>
          <w:p w14:paraId="6531451A" w14:textId="77777777" w:rsidR="000004B9" w:rsidRPr="00C97F5C" w:rsidRDefault="000004B9">
            <w:pPr>
              <w:rPr>
                <w:b/>
                <w:szCs w:val="22"/>
                <w:lang w:val="fr-FR"/>
              </w:rPr>
            </w:pPr>
          </w:p>
        </w:tc>
        <w:tc>
          <w:tcPr>
            <w:tcW w:w="2500" w:type="pct"/>
          </w:tcPr>
          <w:p w14:paraId="2E34F4C7" w14:textId="77777777" w:rsidR="000004B9" w:rsidRPr="00C97F5C" w:rsidRDefault="000004B9" w:rsidP="000004B9">
            <w:pPr>
              <w:snapToGrid w:val="0"/>
              <w:rPr>
                <w:b/>
                <w:lang w:val="fr-FR"/>
              </w:rPr>
            </w:pPr>
            <w:r w:rsidRPr="00C97F5C">
              <w:rPr>
                <w:b/>
                <w:lang w:val="fr-FR"/>
              </w:rPr>
              <w:t>Lietuva</w:t>
            </w:r>
          </w:p>
          <w:p w14:paraId="409F3336" w14:textId="77777777" w:rsidR="000004B9" w:rsidRPr="00C97F5C" w:rsidRDefault="000004B9" w:rsidP="000004B9">
            <w:pPr>
              <w:rPr>
                <w:lang w:val="fr-FR"/>
              </w:rPr>
            </w:pPr>
            <w:r w:rsidRPr="00C97F5C">
              <w:rPr>
                <w:lang w:val="fr-FR"/>
              </w:rPr>
              <w:t>UAB „Roche Lietuva“</w:t>
            </w:r>
          </w:p>
          <w:p w14:paraId="367C6BF2" w14:textId="77777777" w:rsidR="000004B9" w:rsidRPr="00C97F5C" w:rsidRDefault="000004B9" w:rsidP="000004B9">
            <w:pPr>
              <w:rPr>
                <w:lang w:val="fr-FR"/>
              </w:rPr>
            </w:pPr>
            <w:r w:rsidRPr="00C97F5C">
              <w:rPr>
                <w:lang w:val="fr-FR"/>
              </w:rPr>
              <w:t>Tel: +370 5 2546799</w:t>
            </w:r>
          </w:p>
          <w:p w14:paraId="5E45E7C6" w14:textId="77777777" w:rsidR="000004B9" w:rsidRPr="00C97F5C" w:rsidRDefault="000004B9">
            <w:pPr>
              <w:rPr>
                <w:b/>
                <w:szCs w:val="22"/>
                <w:lang w:val="fr-FR"/>
              </w:rPr>
            </w:pPr>
          </w:p>
        </w:tc>
      </w:tr>
      <w:tr w:rsidR="000004B9" w:rsidRPr="00280762" w14:paraId="7200B1CC" w14:textId="77777777">
        <w:trPr>
          <w:cantSplit/>
        </w:trPr>
        <w:tc>
          <w:tcPr>
            <w:tcW w:w="2500" w:type="pct"/>
          </w:tcPr>
          <w:p w14:paraId="425DAC06" w14:textId="77777777" w:rsidR="000004B9" w:rsidRPr="000C25F7" w:rsidRDefault="000004B9">
            <w:pPr>
              <w:autoSpaceDE w:val="0"/>
              <w:snapToGrid w:val="0"/>
              <w:rPr>
                <w:b/>
                <w:bCs/>
                <w:szCs w:val="22"/>
                <w:lang w:val="fr-FR"/>
              </w:rPr>
            </w:pPr>
            <w:r w:rsidRPr="00C97F5C">
              <w:rPr>
                <w:b/>
                <w:bCs/>
                <w:szCs w:val="22"/>
                <w:lang w:val="fr-FR"/>
              </w:rPr>
              <w:t>България</w:t>
            </w:r>
          </w:p>
          <w:p w14:paraId="1E9D3A99" w14:textId="77777777" w:rsidR="000004B9" w:rsidRPr="000C25F7" w:rsidRDefault="000004B9">
            <w:pPr>
              <w:rPr>
                <w:lang w:val="fr-FR"/>
              </w:rPr>
            </w:pPr>
            <w:r w:rsidRPr="00C97F5C">
              <w:rPr>
                <w:lang w:val="fr-FR"/>
              </w:rPr>
              <w:t>Рош</w:t>
            </w:r>
            <w:r w:rsidRPr="000C25F7">
              <w:rPr>
                <w:lang w:val="fr-FR"/>
              </w:rPr>
              <w:t xml:space="preserve"> </w:t>
            </w:r>
            <w:r w:rsidRPr="00C97F5C">
              <w:rPr>
                <w:lang w:val="fr-FR"/>
              </w:rPr>
              <w:t>България</w:t>
            </w:r>
            <w:r w:rsidRPr="000C25F7">
              <w:rPr>
                <w:lang w:val="fr-FR"/>
              </w:rPr>
              <w:t xml:space="preserve"> </w:t>
            </w:r>
            <w:r w:rsidRPr="00C97F5C">
              <w:rPr>
                <w:lang w:val="fr-FR"/>
              </w:rPr>
              <w:t>ЕООД</w:t>
            </w:r>
          </w:p>
          <w:p w14:paraId="10DDBFF3" w14:textId="77777777" w:rsidR="000004B9" w:rsidRPr="000C25F7" w:rsidRDefault="000004B9">
            <w:pPr>
              <w:rPr>
                <w:lang w:val="fr-FR"/>
              </w:rPr>
            </w:pPr>
            <w:r w:rsidRPr="00C97F5C">
              <w:rPr>
                <w:lang w:val="fr-FR"/>
              </w:rPr>
              <w:t>Тел</w:t>
            </w:r>
            <w:r w:rsidRPr="000C25F7">
              <w:rPr>
                <w:lang w:val="fr-FR"/>
              </w:rPr>
              <w:t xml:space="preserve">: </w:t>
            </w:r>
            <w:r w:rsidR="00195E6B" w:rsidRPr="000C25F7">
              <w:rPr>
                <w:lang w:val="fr-FR"/>
              </w:rPr>
              <w:t>+359 2 474 5444</w:t>
            </w:r>
          </w:p>
          <w:p w14:paraId="261981E1" w14:textId="77777777" w:rsidR="000004B9" w:rsidRPr="000C25F7" w:rsidRDefault="000004B9">
            <w:pPr>
              <w:rPr>
                <w:szCs w:val="22"/>
                <w:lang w:val="fr-FR"/>
              </w:rPr>
            </w:pPr>
          </w:p>
        </w:tc>
        <w:tc>
          <w:tcPr>
            <w:tcW w:w="2500" w:type="pct"/>
          </w:tcPr>
          <w:p w14:paraId="3B985BD9" w14:textId="6EE2FC38" w:rsidR="000004B9" w:rsidRPr="00C97F5C" w:rsidDel="00687346" w:rsidRDefault="000004B9">
            <w:pPr>
              <w:snapToGrid w:val="0"/>
              <w:rPr>
                <w:del w:id="423" w:author="Author"/>
                <w:b/>
                <w:szCs w:val="22"/>
                <w:lang w:val="fr-FR"/>
              </w:rPr>
            </w:pPr>
            <w:del w:id="424" w:author="Author">
              <w:r w:rsidRPr="00C97F5C" w:rsidDel="00687346">
                <w:rPr>
                  <w:b/>
                  <w:szCs w:val="22"/>
                  <w:lang w:val="fr-FR"/>
                </w:rPr>
                <w:delText>Luxembourg/Luxemburg</w:delText>
              </w:r>
            </w:del>
          </w:p>
          <w:p w14:paraId="5F0855C4" w14:textId="426B5193" w:rsidR="000004B9" w:rsidRPr="00C97F5C" w:rsidDel="00687346" w:rsidRDefault="000004B9">
            <w:pPr>
              <w:rPr>
                <w:del w:id="425" w:author="Author"/>
                <w:szCs w:val="22"/>
                <w:lang w:val="fr-FR"/>
              </w:rPr>
            </w:pPr>
            <w:del w:id="426" w:author="Author">
              <w:r w:rsidRPr="00C97F5C" w:rsidDel="00687346">
                <w:rPr>
                  <w:szCs w:val="22"/>
                  <w:lang w:val="fr-FR"/>
                </w:rPr>
                <w:delText>(Voir/siehe Belgique/Belgien)</w:delText>
              </w:r>
            </w:del>
          </w:p>
          <w:p w14:paraId="5DCF3A69" w14:textId="77777777" w:rsidR="000004B9" w:rsidRPr="00C97F5C" w:rsidRDefault="000004B9" w:rsidP="00687346">
            <w:pPr>
              <w:rPr>
                <w:szCs w:val="22"/>
                <w:lang w:val="fr-FR"/>
              </w:rPr>
            </w:pPr>
          </w:p>
        </w:tc>
      </w:tr>
      <w:tr w:rsidR="000004B9" w:rsidRPr="00B930AC" w14:paraId="318B4A00" w14:textId="77777777">
        <w:trPr>
          <w:cantSplit/>
        </w:trPr>
        <w:tc>
          <w:tcPr>
            <w:tcW w:w="2500" w:type="pct"/>
          </w:tcPr>
          <w:p w14:paraId="1FB1CF48" w14:textId="77777777" w:rsidR="000004B9" w:rsidRPr="000519B1" w:rsidRDefault="000004B9">
            <w:pPr>
              <w:snapToGrid w:val="0"/>
              <w:rPr>
                <w:b/>
                <w:szCs w:val="22"/>
                <w:lang w:val="it-IT"/>
              </w:rPr>
            </w:pPr>
            <w:r w:rsidRPr="000519B1">
              <w:rPr>
                <w:b/>
                <w:szCs w:val="22"/>
                <w:lang w:val="it-IT"/>
              </w:rPr>
              <w:t>Česká republika</w:t>
            </w:r>
          </w:p>
          <w:p w14:paraId="0369AD7D" w14:textId="77777777" w:rsidR="000004B9" w:rsidRPr="000519B1" w:rsidRDefault="000004B9">
            <w:pPr>
              <w:rPr>
                <w:bCs/>
                <w:szCs w:val="22"/>
                <w:lang w:val="it-IT"/>
              </w:rPr>
            </w:pPr>
            <w:r w:rsidRPr="000519B1">
              <w:rPr>
                <w:bCs/>
                <w:szCs w:val="22"/>
                <w:lang w:val="it-IT"/>
              </w:rPr>
              <w:t>Roche s. r. o.</w:t>
            </w:r>
          </w:p>
          <w:p w14:paraId="08314DF5" w14:textId="77777777" w:rsidR="000004B9" w:rsidRPr="00C97F5C" w:rsidRDefault="000004B9">
            <w:pPr>
              <w:rPr>
                <w:szCs w:val="22"/>
                <w:lang w:val="fr-FR"/>
              </w:rPr>
            </w:pPr>
            <w:r w:rsidRPr="00C97F5C">
              <w:rPr>
                <w:szCs w:val="22"/>
                <w:lang w:val="fr-FR"/>
              </w:rPr>
              <w:t>Tel: +420 - 2 20382111</w:t>
            </w:r>
          </w:p>
          <w:p w14:paraId="668876A9" w14:textId="77777777" w:rsidR="000004B9" w:rsidRPr="00C97F5C" w:rsidRDefault="000004B9">
            <w:pPr>
              <w:rPr>
                <w:b/>
                <w:lang w:val="fr-FR"/>
              </w:rPr>
            </w:pPr>
          </w:p>
        </w:tc>
        <w:tc>
          <w:tcPr>
            <w:tcW w:w="2500" w:type="pct"/>
          </w:tcPr>
          <w:p w14:paraId="1C3D1640" w14:textId="77777777" w:rsidR="000004B9" w:rsidRPr="00B930AC" w:rsidRDefault="000004B9">
            <w:pPr>
              <w:snapToGrid w:val="0"/>
              <w:rPr>
                <w:b/>
                <w:szCs w:val="22"/>
              </w:rPr>
            </w:pPr>
            <w:r w:rsidRPr="00B930AC">
              <w:rPr>
                <w:b/>
                <w:szCs w:val="22"/>
              </w:rPr>
              <w:t>Magyarország</w:t>
            </w:r>
          </w:p>
          <w:p w14:paraId="6E8B5B75" w14:textId="77777777" w:rsidR="000004B9" w:rsidRPr="00B930AC" w:rsidRDefault="000004B9">
            <w:pPr>
              <w:rPr>
                <w:szCs w:val="22"/>
              </w:rPr>
            </w:pPr>
            <w:r w:rsidRPr="00B930AC">
              <w:rPr>
                <w:szCs w:val="22"/>
              </w:rPr>
              <w:t>Roche (Magyarország) Kft.</w:t>
            </w:r>
          </w:p>
          <w:p w14:paraId="734078E8" w14:textId="77777777" w:rsidR="000004B9" w:rsidRPr="00B930AC" w:rsidRDefault="000004B9">
            <w:pPr>
              <w:rPr>
                <w:szCs w:val="22"/>
              </w:rPr>
            </w:pPr>
            <w:r w:rsidRPr="00B930AC">
              <w:rPr>
                <w:szCs w:val="22"/>
              </w:rPr>
              <w:t xml:space="preserve">Tel: +36 - </w:t>
            </w:r>
            <w:r w:rsidR="003E2356">
              <w:rPr>
                <w:szCs w:val="22"/>
              </w:rPr>
              <w:t>1 279 4500</w:t>
            </w:r>
          </w:p>
          <w:p w14:paraId="0B6B6195" w14:textId="77777777" w:rsidR="000004B9" w:rsidRPr="00B930AC" w:rsidRDefault="000004B9"/>
        </w:tc>
      </w:tr>
      <w:tr w:rsidR="000004B9" w:rsidRPr="00C97F5C" w14:paraId="21714596" w14:textId="77777777">
        <w:trPr>
          <w:cantSplit/>
        </w:trPr>
        <w:tc>
          <w:tcPr>
            <w:tcW w:w="2500" w:type="pct"/>
          </w:tcPr>
          <w:p w14:paraId="47A2B6AB" w14:textId="77777777" w:rsidR="000004B9" w:rsidRPr="00B930AC" w:rsidRDefault="000004B9">
            <w:pPr>
              <w:snapToGrid w:val="0"/>
              <w:rPr>
                <w:b/>
              </w:rPr>
            </w:pPr>
            <w:r w:rsidRPr="00B930AC">
              <w:rPr>
                <w:b/>
              </w:rPr>
              <w:t>Danmark</w:t>
            </w:r>
          </w:p>
          <w:p w14:paraId="4846A1B3" w14:textId="77777777" w:rsidR="000004B9" w:rsidRPr="00B930AC" w:rsidRDefault="000004B9">
            <w:r w:rsidRPr="00B930AC">
              <w:t xml:space="preserve">Roche </w:t>
            </w:r>
            <w:r w:rsidR="006A246A">
              <w:rPr>
                <w:szCs w:val="22"/>
              </w:rPr>
              <w:t>Pharmaceuticals A/S</w:t>
            </w:r>
          </w:p>
          <w:p w14:paraId="58B6393A" w14:textId="77777777" w:rsidR="000004B9" w:rsidRPr="00B930AC" w:rsidRDefault="000004B9">
            <w:r w:rsidRPr="00B930AC">
              <w:t>Tlf: +45 - 36 39 99 99</w:t>
            </w:r>
          </w:p>
          <w:p w14:paraId="61BE40CF" w14:textId="77777777" w:rsidR="000004B9" w:rsidRPr="00B930AC" w:rsidRDefault="000004B9">
            <w:pPr>
              <w:rPr>
                <w:b/>
              </w:rPr>
            </w:pPr>
          </w:p>
        </w:tc>
        <w:tc>
          <w:tcPr>
            <w:tcW w:w="2500" w:type="pct"/>
          </w:tcPr>
          <w:p w14:paraId="5AC91DC3" w14:textId="559DC038" w:rsidR="000004B9" w:rsidRPr="001E6800" w:rsidDel="00687346" w:rsidRDefault="000004B9">
            <w:pPr>
              <w:snapToGrid w:val="0"/>
              <w:rPr>
                <w:del w:id="427" w:author="Author"/>
                <w:b/>
                <w:rPrChange w:id="428" w:author="Author">
                  <w:rPr>
                    <w:del w:id="429" w:author="Author"/>
                    <w:b/>
                    <w:lang w:val="fr-FR"/>
                  </w:rPr>
                </w:rPrChange>
              </w:rPr>
            </w:pPr>
            <w:del w:id="430" w:author="Author">
              <w:r w:rsidRPr="001E6800" w:rsidDel="00687346">
                <w:rPr>
                  <w:b/>
                  <w:rPrChange w:id="431" w:author="Author">
                    <w:rPr>
                      <w:b/>
                      <w:lang w:val="fr-FR"/>
                    </w:rPr>
                  </w:rPrChange>
                </w:rPr>
                <w:delText>Malta</w:delText>
              </w:r>
            </w:del>
          </w:p>
          <w:p w14:paraId="7087B680" w14:textId="1AB44CE6" w:rsidR="000004B9" w:rsidRPr="001E6800" w:rsidRDefault="000004B9" w:rsidP="00627890">
            <w:pPr>
              <w:rPr>
                <w:rPrChange w:id="432" w:author="Author">
                  <w:rPr>
                    <w:lang w:val="fr-FR"/>
                  </w:rPr>
                </w:rPrChange>
              </w:rPr>
            </w:pPr>
            <w:del w:id="433" w:author="Author">
              <w:r w:rsidRPr="001E6800" w:rsidDel="00687346">
                <w:rPr>
                  <w:rPrChange w:id="434" w:author="Author">
                    <w:rPr>
                      <w:lang w:val="fr-FR"/>
                    </w:rPr>
                  </w:rPrChange>
                </w:rPr>
                <w:delText xml:space="preserve">(See </w:delText>
              </w:r>
              <w:r w:rsidR="00627890" w:rsidRPr="001E6800" w:rsidDel="00687346">
                <w:rPr>
                  <w:rPrChange w:id="435" w:author="Author">
                    <w:rPr>
                      <w:lang w:val="fr-FR"/>
                    </w:rPr>
                  </w:rPrChange>
                </w:rPr>
                <w:delText>Ireland</w:delText>
              </w:r>
              <w:r w:rsidRPr="001E6800" w:rsidDel="00687346">
                <w:rPr>
                  <w:rPrChange w:id="436" w:author="Author">
                    <w:rPr>
                      <w:lang w:val="fr-FR"/>
                    </w:rPr>
                  </w:rPrChange>
                </w:rPr>
                <w:delText>)</w:delText>
              </w:r>
            </w:del>
          </w:p>
        </w:tc>
      </w:tr>
      <w:tr w:rsidR="000004B9" w:rsidRPr="00C97F5C" w14:paraId="3CB39B2F" w14:textId="77777777">
        <w:trPr>
          <w:cantSplit/>
        </w:trPr>
        <w:tc>
          <w:tcPr>
            <w:tcW w:w="2500" w:type="pct"/>
          </w:tcPr>
          <w:p w14:paraId="1187535A" w14:textId="77777777" w:rsidR="000004B9" w:rsidRPr="00C97F5C" w:rsidRDefault="000004B9">
            <w:pPr>
              <w:snapToGrid w:val="0"/>
              <w:rPr>
                <w:b/>
                <w:szCs w:val="22"/>
                <w:lang w:val="fr-FR"/>
              </w:rPr>
            </w:pPr>
            <w:r w:rsidRPr="00C97F5C">
              <w:rPr>
                <w:b/>
                <w:szCs w:val="22"/>
                <w:lang w:val="fr-FR"/>
              </w:rPr>
              <w:t>Deutschland</w:t>
            </w:r>
          </w:p>
          <w:p w14:paraId="0F955E98" w14:textId="77777777" w:rsidR="000004B9" w:rsidRPr="00C97F5C" w:rsidRDefault="000004B9">
            <w:pPr>
              <w:rPr>
                <w:szCs w:val="22"/>
                <w:lang w:val="fr-FR"/>
              </w:rPr>
            </w:pPr>
            <w:r w:rsidRPr="00C97F5C">
              <w:rPr>
                <w:szCs w:val="22"/>
                <w:lang w:val="fr-FR"/>
              </w:rPr>
              <w:t>Roche Pharma AG</w:t>
            </w:r>
          </w:p>
          <w:p w14:paraId="705A97DA" w14:textId="77777777" w:rsidR="000004B9" w:rsidRPr="00C97F5C" w:rsidRDefault="000004B9">
            <w:pPr>
              <w:rPr>
                <w:szCs w:val="22"/>
                <w:lang w:val="fr-FR"/>
              </w:rPr>
            </w:pPr>
            <w:r w:rsidRPr="00C97F5C">
              <w:rPr>
                <w:szCs w:val="22"/>
                <w:lang w:val="fr-FR"/>
              </w:rPr>
              <w:t>Tel: +49 (0) 7624 140</w:t>
            </w:r>
          </w:p>
          <w:p w14:paraId="5E806D98" w14:textId="77777777" w:rsidR="000004B9" w:rsidRPr="00C97F5C" w:rsidRDefault="000004B9">
            <w:pPr>
              <w:rPr>
                <w:b/>
                <w:szCs w:val="22"/>
                <w:lang w:val="fr-FR"/>
              </w:rPr>
            </w:pPr>
          </w:p>
        </w:tc>
        <w:tc>
          <w:tcPr>
            <w:tcW w:w="2500" w:type="pct"/>
          </w:tcPr>
          <w:p w14:paraId="7FF95388" w14:textId="77777777" w:rsidR="000004B9" w:rsidRPr="00B930AC" w:rsidRDefault="000004B9">
            <w:pPr>
              <w:snapToGrid w:val="0"/>
              <w:rPr>
                <w:b/>
                <w:szCs w:val="22"/>
              </w:rPr>
            </w:pPr>
            <w:r w:rsidRPr="00B930AC">
              <w:rPr>
                <w:b/>
                <w:szCs w:val="22"/>
              </w:rPr>
              <w:t>Nederland</w:t>
            </w:r>
          </w:p>
          <w:p w14:paraId="1B067727" w14:textId="77777777" w:rsidR="000004B9" w:rsidRPr="00B930AC" w:rsidRDefault="000004B9">
            <w:pPr>
              <w:rPr>
                <w:szCs w:val="22"/>
              </w:rPr>
            </w:pPr>
            <w:r w:rsidRPr="00B930AC">
              <w:rPr>
                <w:szCs w:val="22"/>
              </w:rPr>
              <w:t>Roche Nederland B.V.</w:t>
            </w:r>
          </w:p>
          <w:p w14:paraId="6215D8A0" w14:textId="5638608B" w:rsidR="000004B9" w:rsidRPr="00C97F5C" w:rsidRDefault="000004B9">
            <w:pPr>
              <w:rPr>
                <w:szCs w:val="22"/>
                <w:lang w:val="fr-FR"/>
              </w:rPr>
            </w:pPr>
            <w:r w:rsidRPr="00C97F5C">
              <w:rPr>
                <w:szCs w:val="22"/>
                <w:lang w:val="fr-FR"/>
              </w:rPr>
              <w:t xml:space="preserve">Tel: +31 (0) 348 </w:t>
            </w:r>
            <w:del w:id="437" w:author="Author">
              <w:r w:rsidRPr="00C97F5C" w:rsidDel="00687346">
                <w:rPr>
                  <w:szCs w:val="22"/>
                  <w:lang w:val="fr-FR"/>
                </w:rPr>
                <w:delText>438050</w:delText>
              </w:r>
            </w:del>
            <w:ins w:id="438" w:author="Author">
              <w:r w:rsidR="00687346" w:rsidRPr="00C97F5C">
                <w:rPr>
                  <w:szCs w:val="22"/>
                  <w:lang w:val="fr-FR"/>
                </w:rPr>
                <w:t>4380</w:t>
              </w:r>
              <w:r w:rsidR="00687346">
                <w:rPr>
                  <w:szCs w:val="22"/>
                  <w:lang w:val="fr-FR"/>
                </w:rPr>
                <w:t>0</w:t>
              </w:r>
              <w:r w:rsidR="00687346" w:rsidRPr="00C97F5C">
                <w:rPr>
                  <w:szCs w:val="22"/>
                  <w:lang w:val="fr-FR"/>
                </w:rPr>
                <w:t>0</w:t>
              </w:r>
            </w:ins>
          </w:p>
          <w:p w14:paraId="7B245A92" w14:textId="77777777" w:rsidR="000004B9" w:rsidRPr="00C97F5C" w:rsidRDefault="000004B9">
            <w:pPr>
              <w:rPr>
                <w:szCs w:val="22"/>
                <w:lang w:val="fr-FR"/>
              </w:rPr>
            </w:pPr>
          </w:p>
        </w:tc>
      </w:tr>
      <w:tr w:rsidR="000004B9" w:rsidRPr="00B930AC" w14:paraId="72C39A23" w14:textId="77777777">
        <w:trPr>
          <w:cantSplit/>
        </w:trPr>
        <w:tc>
          <w:tcPr>
            <w:tcW w:w="2500" w:type="pct"/>
          </w:tcPr>
          <w:p w14:paraId="51553590" w14:textId="77777777" w:rsidR="000004B9" w:rsidRPr="000519B1" w:rsidRDefault="000004B9">
            <w:pPr>
              <w:snapToGrid w:val="0"/>
              <w:rPr>
                <w:b/>
                <w:lang w:val="it-IT"/>
              </w:rPr>
            </w:pPr>
            <w:r w:rsidRPr="000519B1">
              <w:rPr>
                <w:b/>
                <w:lang w:val="it-IT"/>
              </w:rPr>
              <w:t>Eesti</w:t>
            </w:r>
          </w:p>
          <w:p w14:paraId="4CF4A6D6" w14:textId="77777777" w:rsidR="000004B9" w:rsidRPr="000519B1" w:rsidRDefault="000004B9">
            <w:pPr>
              <w:rPr>
                <w:lang w:val="it-IT"/>
              </w:rPr>
            </w:pPr>
            <w:r w:rsidRPr="000519B1">
              <w:rPr>
                <w:lang w:val="it-IT"/>
              </w:rPr>
              <w:t>Roche Eesti OÜ</w:t>
            </w:r>
          </w:p>
          <w:p w14:paraId="60B12B31" w14:textId="77777777" w:rsidR="000004B9" w:rsidRPr="000519B1" w:rsidRDefault="000004B9">
            <w:pPr>
              <w:rPr>
                <w:lang w:val="it-IT"/>
              </w:rPr>
            </w:pPr>
            <w:r w:rsidRPr="000519B1">
              <w:rPr>
                <w:lang w:val="it-IT"/>
              </w:rPr>
              <w:t>Tel: + 372 - 6 177 380</w:t>
            </w:r>
          </w:p>
          <w:p w14:paraId="07D2F3A3" w14:textId="77777777" w:rsidR="000004B9" w:rsidRPr="000519B1" w:rsidRDefault="000004B9">
            <w:pPr>
              <w:rPr>
                <w:lang w:val="it-IT"/>
              </w:rPr>
            </w:pPr>
          </w:p>
        </w:tc>
        <w:tc>
          <w:tcPr>
            <w:tcW w:w="2500" w:type="pct"/>
          </w:tcPr>
          <w:p w14:paraId="42D958DB" w14:textId="77777777" w:rsidR="000004B9" w:rsidRPr="00B930AC" w:rsidRDefault="000004B9">
            <w:pPr>
              <w:snapToGrid w:val="0"/>
              <w:rPr>
                <w:b/>
              </w:rPr>
            </w:pPr>
            <w:r w:rsidRPr="00B930AC">
              <w:rPr>
                <w:b/>
              </w:rPr>
              <w:t>Norge</w:t>
            </w:r>
          </w:p>
          <w:p w14:paraId="27329C95" w14:textId="77777777" w:rsidR="000004B9" w:rsidRPr="00B930AC" w:rsidRDefault="000004B9">
            <w:r w:rsidRPr="00B930AC">
              <w:t>Roche Norge AS</w:t>
            </w:r>
          </w:p>
          <w:p w14:paraId="5BADBD7E" w14:textId="77777777" w:rsidR="000004B9" w:rsidRPr="00B930AC" w:rsidRDefault="000004B9">
            <w:r w:rsidRPr="00B930AC">
              <w:t>Tlf: +47 - 22 78 90 00</w:t>
            </w:r>
          </w:p>
          <w:p w14:paraId="334B81E9" w14:textId="77777777" w:rsidR="000004B9" w:rsidRPr="00B930AC" w:rsidRDefault="000004B9"/>
        </w:tc>
      </w:tr>
      <w:tr w:rsidR="000004B9" w:rsidRPr="00C97F5C" w14:paraId="4EBB4760" w14:textId="77777777">
        <w:trPr>
          <w:cantSplit/>
        </w:trPr>
        <w:tc>
          <w:tcPr>
            <w:tcW w:w="2500" w:type="pct"/>
          </w:tcPr>
          <w:p w14:paraId="54FD3064" w14:textId="34ED366A" w:rsidR="000004B9" w:rsidRPr="00B930AC" w:rsidRDefault="000004B9">
            <w:pPr>
              <w:snapToGrid w:val="0"/>
              <w:rPr>
                <w:b/>
                <w:szCs w:val="22"/>
              </w:rPr>
            </w:pPr>
            <w:r w:rsidRPr="00C97F5C">
              <w:rPr>
                <w:b/>
                <w:szCs w:val="22"/>
                <w:lang w:val="fr-FR"/>
              </w:rPr>
              <w:t>Ελλάδα</w:t>
            </w:r>
            <w:ins w:id="439" w:author="Author">
              <w:r w:rsidR="00687346" w:rsidRPr="001E6800">
                <w:rPr>
                  <w:b/>
                  <w:szCs w:val="22"/>
                  <w:rPrChange w:id="440" w:author="Author">
                    <w:rPr>
                      <w:b/>
                      <w:szCs w:val="22"/>
                      <w:lang w:val="fr-FR"/>
                    </w:rPr>
                  </w:rPrChange>
                </w:rPr>
                <w:t xml:space="preserve">, </w:t>
              </w:r>
              <w:r w:rsidR="00687346" w:rsidRPr="00D15A74">
                <w:rPr>
                  <w:b/>
                </w:rPr>
                <w:t>Kύπρος</w:t>
              </w:r>
            </w:ins>
          </w:p>
          <w:p w14:paraId="103659F4" w14:textId="77777777" w:rsidR="000004B9" w:rsidRPr="00B930AC" w:rsidRDefault="000004B9">
            <w:pPr>
              <w:rPr>
                <w:szCs w:val="22"/>
              </w:rPr>
            </w:pPr>
            <w:r w:rsidRPr="00B930AC">
              <w:rPr>
                <w:szCs w:val="22"/>
              </w:rPr>
              <w:t xml:space="preserve">Roche (Hellas) A.E. </w:t>
            </w:r>
          </w:p>
          <w:p w14:paraId="343A729E" w14:textId="342465F2" w:rsidR="00687346" w:rsidRDefault="00687346">
            <w:pPr>
              <w:rPr>
                <w:ins w:id="441" w:author="Author"/>
                <w:szCs w:val="22"/>
                <w:lang w:val="fr-FR"/>
              </w:rPr>
            </w:pPr>
            <w:ins w:id="442" w:author="Author">
              <w:r w:rsidRPr="00687346">
                <w:rPr>
                  <w:szCs w:val="22"/>
                  <w:lang w:val="fr-FR"/>
                </w:rPr>
                <w:t>Ελλάδα</w:t>
              </w:r>
            </w:ins>
          </w:p>
          <w:p w14:paraId="10258F27" w14:textId="336B3E1B" w:rsidR="000004B9" w:rsidRPr="00C97F5C" w:rsidRDefault="000004B9">
            <w:pPr>
              <w:rPr>
                <w:szCs w:val="22"/>
                <w:lang w:val="fr-FR"/>
              </w:rPr>
            </w:pPr>
            <w:r w:rsidRPr="00C97F5C">
              <w:rPr>
                <w:szCs w:val="22"/>
                <w:lang w:val="fr-FR"/>
              </w:rPr>
              <w:t>Τηλ: +30 210 61 66 100</w:t>
            </w:r>
          </w:p>
          <w:p w14:paraId="0BF196C6" w14:textId="77777777" w:rsidR="000004B9" w:rsidRPr="00C97F5C" w:rsidRDefault="000004B9">
            <w:pPr>
              <w:rPr>
                <w:szCs w:val="22"/>
                <w:lang w:val="fr-FR"/>
              </w:rPr>
            </w:pPr>
          </w:p>
        </w:tc>
        <w:tc>
          <w:tcPr>
            <w:tcW w:w="2500" w:type="pct"/>
          </w:tcPr>
          <w:p w14:paraId="4E31E7F8" w14:textId="77777777" w:rsidR="000004B9" w:rsidRPr="00C97F5C" w:rsidRDefault="000004B9">
            <w:pPr>
              <w:snapToGrid w:val="0"/>
              <w:rPr>
                <w:b/>
                <w:szCs w:val="22"/>
                <w:lang w:val="fr-FR"/>
              </w:rPr>
            </w:pPr>
            <w:r w:rsidRPr="00C97F5C">
              <w:rPr>
                <w:b/>
                <w:szCs w:val="22"/>
                <w:lang w:val="fr-FR"/>
              </w:rPr>
              <w:t>Österreich</w:t>
            </w:r>
          </w:p>
          <w:p w14:paraId="6B9CFE37" w14:textId="77777777" w:rsidR="000004B9" w:rsidRPr="00C97F5C" w:rsidRDefault="000004B9">
            <w:pPr>
              <w:rPr>
                <w:szCs w:val="22"/>
                <w:lang w:val="fr-FR"/>
              </w:rPr>
            </w:pPr>
            <w:r w:rsidRPr="00C97F5C">
              <w:rPr>
                <w:szCs w:val="22"/>
                <w:lang w:val="fr-FR"/>
              </w:rPr>
              <w:t>Roche Austria GmbH</w:t>
            </w:r>
          </w:p>
          <w:p w14:paraId="00D17E1E" w14:textId="77777777" w:rsidR="000004B9" w:rsidRPr="00C97F5C" w:rsidRDefault="000004B9">
            <w:pPr>
              <w:rPr>
                <w:szCs w:val="22"/>
                <w:lang w:val="fr-FR"/>
              </w:rPr>
            </w:pPr>
            <w:r w:rsidRPr="00C97F5C">
              <w:rPr>
                <w:szCs w:val="22"/>
                <w:lang w:val="fr-FR"/>
              </w:rPr>
              <w:t>Tel: +43 (0) 1 27739</w:t>
            </w:r>
          </w:p>
          <w:p w14:paraId="7FDFFB5E" w14:textId="77777777" w:rsidR="000004B9" w:rsidRPr="00C97F5C" w:rsidRDefault="000004B9">
            <w:pPr>
              <w:rPr>
                <w:szCs w:val="22"/>
                <w:lang w:val="fr-FR"/>
              </w:rPr>
            </w:pPr>
          </w:p>
        </w:tc>
      </w:tr>
      <w:tr w:rsidR="000004B9" w:rsidRPr="00C97F5C" w14:paraId="50449279" w14:textId="77777777">
        <w:trPr>
          <w:cantSplit/>
        </w:trPr>
        <w:tc>
          <w:tcPr>
            <w:tcW w:w="2500" w:type="pct"/>
          </w:tcPr>
          <w:p w14:paraId="01AE076B" w14:textId="77777777" w:rsidR="000004B9" w:rsidRPr="000519B1" w:rsidRDefault="000004B9">
            <w:pPr>
              <w:snapToGrid w:val="0"/>
              <w:rPr>
                <w:b/>
                <w:szCs w:val="22"/>
                <w:lang w:val="it-IT"/>
              </w:rPr>
            </w:pPr>
            <w:r w:rsidRPr="000519B1">
              <w:rPr>
                <w:b/>
                <w:szCs w:val="22"/>
                <w:lang w:val="it-IT"/>
              </w:rPr>
              <w:t>España</w:t>
            </w:r>
          </w:p>
          <w:p w14:paraId="0C5F49AC" w14:textId="77777777" w:rsidR="000004B9" w:rsidRPr="000519B1" w:rsidRDefault="000004B9">
            <w:pPr>
              <w:rPr>
                <w:szCs w:val="22"/>
                <w:lang w:val="it-IT"/>
              </w:rPr>
            </w:pPr>
            <w:r w:rsidRPr="000519B1">
              <w:rPr>
                <w:szCs w:val="22"/>
                <w:lang w:val="it-IT"/>
              </w:rPr>
              <w:t>Roche Farma S.A.</w:t>
            </w:r>
          </w:p>
          <w:p w14:paraId="3E9A0EFF" w14:textId="77777777" w:rsidR="000004B9" w:rsidRPr="00C97F5C" w:rsidRDefault="000004B9">
            <w:pPr>
              <w:rPr>
                <w:szCs w:val="22"/>
                <w:lang w:val="fr-FR"/>
              </w:rPr>
            </w:pPr>
            <w:r w:rsidRPr="00C97F5C">
              <w:rPr>
                <w:szCs w:val="22"/>
                <w:lang w:val="fr-FR"/>
              </w:rPr>
              <w:t>Tel: +34 - 91 324 81 00</w:t>
            </w:r>
          </w:p>
          <w:p w14:paraId="373E305C" w14:textId="77777777" w:rsidR="000004B9" w:rsidRPr="00C97F5C" w:rsidRDefault="000004B9">
            <w:pPr>
              <w:rPr>
                <w:szCs w:val="22"/>
                <w:lang w:val="fr-FR"/>
              </w:rPr>
            </w:pPr>
          </w:p>
        </w:tc>
        <w:tc>
          <w:tcPr>
            <w:tcW w:w="2500" w:type="pct"/>
          </w:tcPr>
          <w:p w14:paraId="67D1FAE8" w14:textId="77777777" w:rsidR="000004B9" w:rsidRPr="00C97F5C" w:rsidRDefault="000004B9">
            <w:pPr>
              <w:snapToGrid w:val="0"/>
              <w:rPr>
                <w:b/>
                <w:szCs w:val="22"/>
                <w:lang w:val="fr-FR"/>
              </w:rPr>
            </w:pPr>
            <w:r w:rsidRPr="00C97F5C">
              <w:rPr>
                <w:b/>
                <w:szCs w:val="22"/>
                <w:lang w:val="fr-FR"/>
              </w:rPr>
              <w:t>Polska</w:t>
            </w:r>
          </w:p>
          <w:p w14:paraId="7D938D0A" w14:textId="77777777" w:rsidR="000004B9" w:rsidRPr="00C97F5C" w:rsidRDefault="000004B9">
            <w:pPr>
              <w:rPr>
                <w:szCs w:val="22"/>
                <w:lang w:val="fr-FR"/>
              </w:rPr>
            </w:pPr>
            <w:r w:rsidRPr="00C97F5C">
              <w:rPr>
                <w:szCs w:val="22"/>
                <w:lang w:val="fr-FR"/>
              </w:rPr>
              <w:t>Roche Polska Sp.z o.o.</w:t>
            </w:r>
          </w:p>
          <w:p w14:paraId="2096B504" w14:textId="77777777" w:rsidR="000004B9" w:rsidRPr="00C97F5C" w:rsidRDefault="000004B9">
            <w:pPr>
              <w:rPr>
                <w:szCs w:val="22"/>
                <w:lang w:val="fr-FR"/>
              </w:rPr>
            </w:pPr>
            <w:r w:rsidRPr="00C97F5C">
              <w:rPr>
                <w:szCs w:val="22"/>
                <w:lang w:val="fr-FR"/>
              </w:rPr>
              <w:t>Tel: +48 - 22 345 18 88</w:t>
            </w:r>
          </w:p>
          <w:p w14:paraId="50AB2202" w14:textId="77777777" w:rsidR="000004B9" w:rsidRPr="00C97F5C" w:rsidRDefault="000004B9">
            <w:pPr>
              <w:rPr>
                <w:szCs w:val="22"/>
                <w:lang w:val="fr-FR"/>
              </w:rPr>
            </w:pPr>
          </w:p>
        </w:tc>
      </w:tr>
      <w:tr w:rsidR="000004B9" w:rsidRPr="00280762" w14:paraId="4216191A" w14:textId="77777777">
        <w:trPr>
          <w:cantSplit/>
        </w:trPr>
        <w:tc>
          <w:tcPr>
            <w:tcW w:w="2500" w:type="pct"/>
          </w:tcPr>
          <w:p w14:paraId="71B40D70" w14:textId="77777777" w:rsidR="000004B9" w:rsidRPr="00C97F5C" w:rsidRDefault="000004B9">
            <w:pPr>
              <w:snapToGrid w:val="0"/>
              <w:rPr>
                <w:b/>
                <w:szCs w:val="22"/>
                <w:lang w:val="fr-FR"/>
              </w:rPr>
            </w:pPr>
            <w:r w:rsidRPr="00C97F5C">
              <w:rPr>
                <w:b/>
                <w:szCs w:val="22"/>
                <w:lang w:val="fr-FR"/>
              </w:rPr>
              <w:t>France</w:t>
            </w:r>
          </w:p>
          <w:p w14:paraId="23746798" w14:textId="77777777" w:rsidR="000004B9" w:rsidRPr="00C97F5C" w:rsidRDefault="000004B9">
            <w:pPr>
              <w:rPr>
                <w:szCs w:val="22"/>
                <w:lang w:val="fr-FR"/>
              </w:rPr>
            </w:pPr>
            <w:r w:rsidRPr="00C97F5C">
              <w:rPr>
                <w:szCs w:val="22"/>
                <w:lang w:val="fr-FR"/>
              </w:rPr>
              <w:t>Roche</w:t>
            </w:r>
          </w:p>
          <w:p w14:paraId="43B6E6E5" w14:textId="77777777" w:rsidR="000004B9" w:rsidRPr="00C97F5C" w:rsidRDefault="000004B9">
            <w:pPr>
              <w:rPr>
                <w:szCs w:val="22"/>
                <w:lang w:val="fr-FR"/>
              </w:rPr>
            </w:pPr>
            <w:r w:rsidRPr="00C97F5C">
              <w:rPr>
                <w:szCs w:val="22"/>
                <w:lang w:val="fr-FR"/>
              </w:rPr>
              <w:t>Tél: +33 (0) 1 47 61 40 00</w:t>
            </w:r>
          </w:p>
          <w:p w14:paraId="5AC4AD44" w14:textId="77777777" w:rsidR="000004B9" w:rsidRPr="00C97F5C" w:rsidRDefault="000004B9">
            <w:pPr>
              <w:rPr>
                <w:b/>
                <w:szCs w:val="22"/>
                <w:lang w:val="fr-FR"/>
              </w:rPr>
            </w:pPr>
          </w:p>
        </w:tc>
        <w:tc>
          <w:tcPr>
            <w:tcW w:w="2500" w:type="pct"/>
          </w:tcPr>
          <w:p w14:paraId="4637EDE2" w14:textId="77777777" w:rsidR="000004B9" w:rsidRPr="00280762" w:rsidRDefault="000004B9">
            <w:pPr>
              <w:snapToGrid w:val="0"/>
              <w:rPr>
                <w:b/>
                <w:szCs w:val="22"/>
                <w:lang w:val="es-ES"/>
                <w:rPrChange w:id="443" w:author="TCS" w:date="2026-03-19T15:57:00Z">
                  <w:rPr>
                    <w:b/>
                    <w:szCs w:val="22"/>
                    <w:lang w:val="it-IT"/>
                  </w:rPr>
                </w:rPrChange>
              </w:rPr>
            </w:pPr>
            <w:r w:rsidRPr="00280762">
              <w:rPr>
                <w:b/>
                <w:szCs w:val="22"/>
                <w:lang w:val="es-ES"/>
                <w:rPrChange w:id="444" w:author="TCS" w:date="2026-03-19T15:57:00Z">
                  <w:rPr>
                    <w:b/>
                    <w:szCs w:val="22"/>
                    <w:lang w:val="it-IT"/>
                  </w:rPr>
                </w:rPrChange>
              </w:rPr>
              <w:t>Portugal</w:t>
            </w:r>
          </w:p>
          <w:p w14:paraId="6AADCB52" w14:textId="77777777" w:rsidR="000004B9" w:rsidRPr="00280762" w:rsidRDefault="000004B9">
            <w:pPr>
              <w:rPr>
                <w:szCs w:val="22"/>
                <w:lang w:val="es-ES"/>
                <w:rPrChange w:id="445" w:author="TCS" w:date="2026-03-19T15:57:00Z">
                  <w:rPr>
                    <w:szCs w:val="22"/>
                    <w:lang w:val="it-IT"/>
                  </w:rPr>
                </w:rPrChange>
              </w:rPr>
            </w:pPr>
            <w:r w:rsidRPr="00280762">
              <w:rPr>
                <w:szCs w:val="22"/>
                <w:lang w:val="es-ES"/>
                <w:rPrChange w:id="446" w:author="TCS" w:date="2026-03-19T15:57:00Z">
                  <w:rPr>
                    <w:szCs w:val="22"/>
                    <w:lang w:val="it-IT"/>
                  </w:rPr>
                </w:rPrChange>
              </w:rPr>
              <w:t>Roche Farmacêutica Química, Lda</w:t>
            </w:r>
          </w:p>
          <w:p w14:paraId="285DE8ED" w14:textId="77777777" w:rsidR="000004B9" w:rsidRPr="00280762" w:rsidRDefault="000004B9">
            <w:pPr>
              <w:rPr>
                <w:szCs w:val="22"/>
                <w:lang w:val="es-ES"/>
                <w:rPrChange w:id="447" w:author="TCS" w:date="2026-03-19T15:57:00Z">
                  <w:rPr>
                    <w:szCs w:val="22"/>
                    <w:lang w:val="it-IT"/>
                  </w:rPr>
                </w:rPrChange>
              </w:rPr>
            </w:pPr>
            <w:r w:rsidRPr="00280762">
              <w:rPr>
                <w:szCs w:val="22"/>
                <w:lang w:val="es-ES"/>
                <w:rPrChange w:id="448" w:author="TCS" w:date="2026-03-19T15:57:00Z">
                  <w:rPr>
                    <w:szCs w:val="22"/>
                    <w:lang w:val="it-IT"/>
                  </w:rPr>
                </w:rPrChange>
              </w:rPr>
              <w:t>Tel: +351 - 21 425 70 00</w:t>
            </w:r>
          </w:p>
          <w:p w14:paraId="35BD814C" w14:textId="77777777" w:rsidR="000004B9" w:rsidRPr="00280762" w:rsidRDefault="000004B9">
            <w:pPr>
              <w:rPr>
                <w:szCs w:val="22"/>
                <w:lang w:val="es-ES"/>
                <w:rPrChange w:id="449" w:author="TCS" w:date="2026-03-19T15:57:00Z">
                  <w:rPr>
                    <w:szCs w:val="22"/>
                    <w:lang w:val="it-IT"/>
                  </w:rPr>
                </w:rPrChange>
              </w:rPr>
            </w:pPr>
          </w:p>
        </w:tc>
      </w:tr>
      <w:tr w:rsidR="000004B9" w:rsidRPr="00C97F5C" w14:paraId="215A2659" w14:textId="77777777">
        <w:trPr>
          <w:cantSplit/>
        </w:trPr>
        <w:tc>
          <w:tcPr>
            <w:tcW w:w="2500" w:type="pct"/>
          </w:tcPr>
          <w:p w14:paraId="64CDC1C6" w14:textId="77777777" w:rsidR="000004B9" w:rsidRPr="00C97F5C" w:rsidRDefault="000004B9" w:rsidP="006B4803">
            <w:pPr>
              <w:rPr>
                <w:b/>
                <w:szCs w:val="22"/>
                <w:lang w:val="fr-FR"/>
              </w:rPr>
            </w:pPr>
            <w:r w:rsidRPr="00C97F5C">
              <w:rPr>
                <w:b/>
                <w:szCs w:val="22"/>
                <w:lang w:val="fr-FR"/>
              </w:rPr>
              <w:t>Hrvatska</w:t>
            </w:r>
          </w:p>
          <w:p w14:paraId="448FC623" w14:textId="77777777" w:rsidR="000004B9" w:rsidRPr="00C97F5C" w:rsidRDefault="000004B9" w:rsidP="006B4803">
            <w:pPr>
              <w:rPr>
                <w:szCs w:val="22"/>
                <w:lang w:val="fr-FR"/>
              </w:rPr>
            </w:pPr>
            <w:r w:rsidRPr="00C97F5C">
              <w:rPr>
                <w:szCs w:val="22"/>
                <w:lang w:val="fr-FR"/>
              </w:rPr>
              <w:t>Roche d.o.o.</w:t>
            </w:r>
          </w:p>
          <w:p w14:paraId="5AB0F432" w14:textId="77777777" w:rsidR="000004B9" w:rsidRPr="00C97F5C" w:rsidRDefault="000004B9" w:rsidP="006B4803">
            <w:pPr>
              <w:rPr>
                <w:szCs w:val="22"/>
                <w:lang w:val="fr-FR"/>
              </w:rPr>
            </w:pPr>
            <w:r w:rsidRPr="00C97F5C">
              <w:rPr>
                <w:szCs w:val="22"/>
                <w:lang w:val="fr-FR"/>
              </w:rPr>
              <w:t>Tel: + 385 1 47 22 333</w:t>
            </w:r>
          </w:p>
          <w:p w14:paraId="519506F1" w14:textId="77777777" w:rsidR="000004B9" w:rsidRPr="00C97F5C" w:rsidRDefault="000004B9" w:rsidP="006B4803">
            <w:pPr>
              <w:rPr>
                <w:szCs w:val="22"/>
                <w:lang w:val="fr-FR"/>
              </w:rPr>
            </w:pPr>
          </w:p>
        </w:tc>
        <w:tc>
          <w:tcPr>
            <w:tcW w:w="2500" w:type="pct"/>
          </w:tcPr>
          <w:p w14:paraId="5D383127" w14:textId="77777777" w:rsidR="000004B9" w:rsidRPr="000519B1" w:rsidRDefault="000004B9">
            <w:pPr>
              <w:tabs>
                <w:tab w:val="left" w:pos="-720"/>
                <w:tab w:val="left" w:pos="567"/>
                <w:tab w:val="left" w:pos="4536"/>
              </w:tabs>
              <w:snapToGrid w:val="0"/>
              <w:spacing w:line="260" w:lineRule="exact"/>
              <w:rPr>
                <w:b/>
                <w:szCs w:val="22"/>
                <w:lang w:val="it-IT"/>
              </w:rPr>
            </w:pPr>
            <w:r w:rsidRPr="000519B1">
              <w:rPr>
                <w:b/>
                <w:szCs w:val="22"/>
                <w:lang w:val="it-IT"/>
              </w:rPr>
              <w:t>România</w:t>
            </w:r>
          </w:p>
          <w:p w14:paraId="4FC28AB2" w14:textId="77777777" w:rsidR="000004B9" w:rsidRPr="000519B1" w:rsidRDefault="000004B9">
            <w:pPr>
              <w:tabs>
                <w:tab w:val="left" w:pos="-720"/>
                <w:tab w:val="left" w:pos="4536"/>
              </w:tabs>
              <w:rPr>
                <w:szCs w:val="22"/>
                <w:lang w:val="it-IT"/>
              </w:rPr>
            </w:pPr>
            <w:r w:rsidRPr="000519B1">
              <w:rPr>
                <w:szCs w:val="22"/>
                <w:lang w:val="it-IT"/>
              </w:rPr>
              <w:t>Roche România S.R.L.</w:t>
            </w:r>
          </w:p>
          <w:p w14:paraId="754FAD38" w14:textId="77777777" w:rsidR="000004B9" w:rsidRPr="00C97F5C" w:rsidRDefault="000004B9">
            <w:pPr>
              <w:tabs>
                <w:tab w:val="left" w:pos="-720"/>
                <w:tab w:val="left" w:pos="4536"/>
              </w:tabs>
              <w:rPr>
                <w:szCs w:val="22"/>
                <w:lang w:val="fr-FR"/>
              </w:rPr>
            </w:pPr>
            <w:r w:rsidRPr="00C97F5C">
              <w:rPr>
                <w:szCs w:val="22"/>
                <w:lang w:val="fr-FR"/>
              </w:rPr>
              <w:t>Tel: +40 21 206 47 01</w:t>
            </w:r>
          </w:p>
          <w:p w14:paraId="0CB54664" w14:textId="77777777" w:rsidR="000004B9" w:rsidRPr="00C97F5C" w:rsidRDefault="000004B9">
            <w:pPr>
              <w:rPr>
                <w:szCs w:val="22"/>
                <w:lang w:val="fr-FR"/>
              </w:rPr>
            </w:pPr>
          </w:p>
        </w:tc>
      </w:tr>
      <w:tr w:rsidR="000004B9" w:rsidRPr="00C97F5C" w14:paraId="69F0EF69" w14:textId="77777777">
        <w:trPr>
          <w:cantSplit/>
        </w:trPr>
        <w:tc>
          <w:tcPr>
            <w:tcW w:w="2500" w:type="pct"/>
          </w:tcPr>
          <w:p w14:paraId="1A7DEAC4" w14:textId="30ABE7D2" w:rsidR="000004B9" w:rsidRPr="00B930AC" w:rsidRDefault="000004B9">
            <w:pPr>
              <w:snapToGrid w:val="0"/>
              <w:rPr>
                <w:b/>
                <w:szCs w:val="22"/>
              </w:rPr>
            </w:pPr>
            <w:r w:rsidRPr="00B930AC">
              <w:rPr>
                <w:b/>
                <w:szCs w:val="22"/>
              </w:rPr>
              <w:t>Ireland</w:t>
            </w:r>
            <w:ins w:id="450" w:author="Author">
              <w:r w:rsidR="00687346">
                <w:rPr>
                  <w:b/>
                  <w:szCs w:val="22"/>
                </w:rPr>
                <w:t xml:space="preserve">, </w:t>
              </w:r>
              <w:r w:rsidR="00687346" w:rsidRPr="00D15A74">
                <w:rPr>
                  <w:b/>
                </w:rPr>
                <w:t>Malta</w:t>
              </w:r>
            </w:ins>
          </w:p>
          <w:p w14:paraId="6BA43126" w14:textId="77777777" w:rsidR="000004B9" w:rsidRDefault="000004B9">
            <w:pPr>
              <w:rPr>
                <w:ins w:id="451" w:author="Author"/>
                <w:szCs w:val="22"/>
              </w:rPr>
            </w:pPr>
            <w:r w:rsidRPr="00B930AC">
              <w:rPr>
                <w:szCs w:val="22"/>
              </w:rPr>
              <w:t>Roche Products (Ireland) Ltd.</w:t>
            </w:r>
          </w:p>
          <w:p w14:paraId="56592324" w14:textId="5B704460" w:rsidR="0040295F" w:rsidRPr="00B930AC" w:rsidRDefault="0040295F">
            <w:pPr>
              <w:rPr>
                <w:szCs w:val="22"/>
              </w:rPr>
            </w:pPr>
            <w:ins w:id="452" w:author="Author">
              <w:r w:rsidRPr="0008277A">
                <w:rPr>
                  <w:szCs w:val="22"/>
                </w:rPr>
                <w:t>Ireland/L-Irlanda</w:t>
              </w:r>
            </w:ins>
          </w:p>
          <w:p w14:paraId="14FE77BE" w14:textId="77777777" w:rsidR="000004B9" w:rsidRPr="00B930AC" w:rsidRDefault="000004B9">
            <w:pPr>
              <w:rPr>
                <w:szCs w:val="22"/>
              </w:rPr>
            </w:pPr>
            <w:r w:rsidRPr="00B930AC">
              <w:rPr>
                <w:szCs w:val="22"/>
              </w:rPr>
              <w:t>Tel: +353 (0) 1 469 0700</w:t>
            </w:r>
          </w:p>
          <w:p w14:paraId="01446E19" w14:textId="77777777" w:rsidR="000004B9" w:rsidRPr="00B930AC" w:rsidRDefault="000004B9">
            <w:pPr>
              <w:tabs>
                <w:tab w:val="left" w:pos="720"/>
              </w:tabs>
              <w:autoSpaceDE w:val="0"/>
              <w:rPr>
                <w:b/>
              </w:rPr>
            </w:pPr>
          </w:p>
        </w:tc>
        <w:tc>
          <w:tcPr>
            <w:tcW w:w="2500" w:type="pct"/>
          </w:tcPr>
          <w:p w14:paraId="39405FCB" w14:textId="77777777" w:rsidR="000004B9" w:rsidRPr="000519B1" w:rsidRDefault="000004B9">
            <w:pPr>
              <w:snapToGrid w:val="0"/>
              <w:rPr>
                <w:b/>
                <w:szCs w:val="22"/>
                <w:lang w:val="it-IT"/>
              </w:rPr>
            </w:pPr>
            <w:r w:rsidRPr="000519B1">
              <w:rPr>
                <w:b/>
                <w:szCs w:val="22"/>
                <w:lang w:val="it-IT"/>
              </w:rPr>
              <w:t>Slovenija</w:t>
            </w:r>
          </w:p>
          <w:p w14:paraId="75A7B6C0" w14:textId="77777777" w:rsidR="000004B9" w:rsidRPr="000519B1" w:rsidRDefault="000004B9">
            <w:pPr>
              <w:rPr>
                <w:szCs w:val="22"/>
                <w:lang w:val="it-IT"/>
              </w:rPr>
            </w:pPr>
            <w:r w:rsidRPr="000519B1">
              <w:rPr>
                <w:szCs w:val="22"/>
                <w:lang w:val="it-IT"/>
              </w:rPr>
              <w:t>Roche farmacevtska družba d.o.o.</w:t>
            </w:r>
          </w:p>
          <w:p w14:paraId="3E1ADE68" w14:textId="77777777" w:rsidR="000004B9" w:rsidRPr="00C97F5C" w:rsidRDefault="000004B9">
            <w:pPr>
              <w:rPr>
                <w:rFonts w:eastAsia="MS Mincho"/>
                <w:szCs w:val="22"/>
                <w:lang w:val="fr-FR"/>
              </w:rPr>
            </w:pPr>
            <w:r w:rsidRPr="00C97F5C">
              <w:rPr>
                <w:rFonts w:eastAsia="MS Mincho"/>
                <w:szCs w:val="22"/>
                <w:lang w:val="fr-FR"/>
              </w:rPr>
              <w:t>Tel: +386 - 1 360 26 00</w:t>
            </w:r>
          </w:p>
          <w:p w14:paraId="27D322F6" w14:textId="77777777" w:rsidR="000004B9" w:rsidRPr="00C97F5C" w:rsidRDefault="000004B9">
            <w:pPr>
              <w:rPr>
                <w:b/>
                <w:lang w:val="fr-FR"/>
              </w:rPr>
            </w:pPr>
          </w:p>
        </w:tc>
      </w:tr>
      <w:tr w:rsidR="000004B9" w:rsidRPr="00C97F5C" w14:paraId="2EDADAE2" w14:textId="77777777">
        <w:trPr>
          <w:cantSplit/>
        </w:trPr>
        <w:tc>
          <w:tcPr>
            <w:tcW w:w="2500" w:type="pct"/>
          </w:tcPr>
          <w:p w14:paraId="5B1D8A40" w14:textId="77777777" w:rsidR="000004B9" w:rsidRPr="00B930AC" w:rsidRDefault="000004B9">
            <w:pPr>
              <w:tabs>
                <w:tab w:val="left" w:pos="720"/>
              </w:tabs>
              <w:snapToGrid w:val="0"/>
              <w:rPr>
                <w:b/>
              </w:rPr>
            </w:pPr>
            <w:r w:rsidRPr="00B930AC">
              <w:rPr>
                <w:b/>
              </w:rPr>
              <w:t xml:space="preserve">Ísland </w:t>
            </w:r>
          </w:p>
          <w:p w14:paraId="174DA3CD" w14:textId="77777777" w:rsidR="000004B9" w:rsidRPr="00B930AC" w:rsidRDefault="000004B9">
            <w:pPr>
              <w:tabs>
                <w:tab w:val="left" w:pos="720"/>
              </w:tabs>
            </w:pPr>
            <w:r w:rsidRPr="00B930AC">
              <w:t xml:space="preserve">Roche </w:t>
            </w:r>
            <w:r w:rsidR="006A246A">
              <w:rPr>
                <w:szCs w:val="22"/>
              </w:rPr>
              <w:t>Pharmaceuticals A/S</w:t>
            </w:r>
          </w:p>
          <w:p w14:paraId="1891AE31" w14:textId="77777777" w:rsidR="000004B9" w:rsidRPr="00B930AC" w:rsidRDefault="000004B9">
            <w:pPr>
              <w:tabs>
                <w:tab w:val="left" w:pos="720"/>
              </w:tabs>
              <w:rPr>
                <w:szCs w:val="22"/>
              </w:rPr>
            </w:pPr>
            <w:r w:rsidRPr="00B930AC">
              <w:rPr>
                <w:szCs w:val="22"/>
              </w:rPr>
              <w:t>c/o Icepharma hf</w:t>
            </w:r>
          </w:p>
          <w:p w14:paraId="27D4428D" w14:textId="77777777" w:rsidR="000004B9" w:rsidRPr="00C97F5C" w:rsidRDefault="000004B9">
            <w:pPr>
              <w:rPr>
                <w:lang w:val="fr-FR"/>
              </w:rPr>
            </w:pPr>
            <w:r w:rsidRPr="00C97F5C">
              <w:rPr>
                <w:lang w:val="fr-FR"/>
              </w:rPr>
              <w:t>Sími: +354 540 8000</w:t>
            </w:r>
          </w:p>
          <w:p w14:paraId="1509F045" w14:textId="77777777" w:rsidR="000004B9" w:rsidRPr="00C97F5C" w:rsidRDefault="000004B9">
            <w:pPr>
              <w:rPr>
                <w:szCs w:val="22"/>
                <w:lang w:val="fr-FR"/>
              </w:rPr>
            </w:pPr>
          </w:p>
        </w:tc>
        <w:tc>
          <w:tcPr>
            <w:tcW w:w="2500" w:type="pct"/>
          </w:tcPr>
          <w:p w14:paraId="395340C3" w14:textId="77777777" w:rsidR="000004B9" w:rsidRPr="000519B1" w:rsidRDefault="000004B9">
            <w:pPr>
              <w:snapToGrid w:val="0"/>
              <w:rPr>
                <w:b/>
                <w:lang w:val="it-IT"/>
              </w:rPr>
            </w:pPr>
            <w:r w:rsidRPr="000519B1">
              <w:rPr>
                <w:b/>
                <w:lang w:val="it-IT"/>
              </w:rPr>
              <w:t xml:space="preserve">Slovenská republika </w:t>
            </w:r>
          </w:p>
          <w:p w14:paraId="49E84D6F" w14:textId="77777777" w:rsidR="000004B9" w:rsidRPr="000519B1" w:rsidRDefault="000004B9">
            <w:pPr>
              <w:rPr>
                <w:lang w:val="it-IT"/>
              </w:rPr>
            </w:pPr>
            <w:r w:rsidRPr="000519B1">
              <w:rPr>
                <w:lang w:val="it-IT"/>
              </w:rPr>
              <w:t>Roche Slovensko, s.r.o.</w:t>
            </w:r>
          </w:p>
          <w:p w14:paraId="6FEF77EF" w14:textId="77777777" w:rsidR="000004B9" w:rsidRPr="00C97F5C" w:rsidRDefault="000004B9">
            <w:pPr>
              <w:rPr>
                <w:lang w:val="fr-FR"/>
              </w:rPr>
            </w:pPr>
            <w:r w:rsidRPr="00C97F5C">
              <w:rPr>
                <w:lang w:val="fr-FR"/>
              </w:rPr>
              <w:t xml:space="preserve">Tel: +421 - 2 52638201 </w:t>
            </w:r>
          </w:p>
          <w:p w14:paraId="50D8F925" w14:textId="77777777" w:rsidR="000004B9" w:rsidRPr="00C97F5C" w:rsidRDefault="000004B9">
            <w:pPr>
              <w:rPr>
                <w:szCs w:val="22"/>
                <w:lang w:val="fr-FR"/>
              </w:rPr>
            </w:pPr>
          </w:p>
        </w:tc>
      </w:tr>
      <w:tr w:rsidR="000004B9" w:rsidRPr="00C97F5C" w14:paraId="6BC9FA16" w14:textId="77777777">
        <w:trPr>
          <w:cantSplit/>
        </w:trPr>
        <w:tc>
          <w:tcPr>
            <w:tcW w:w="2500" w:type="pct"/>
          </w:tcPr>
          <w:p w14:paraId="1D0BCCCC" w14:textId="77777777" w:rsidR="000004B9" w:rsidRPr="000519B1" w:rsidRDefault="000004B9">
            <w:pPr>
              <w:snapToGrid w:val="0"/>
              <w:rPr>
                <w:b/>
                <w:szCs w:val="22"/>
                <w:lang w:val="it-IT"/>
              </w:rPr>
            </w:pPr>
            <w:r w:rsidRPr="000519B1">
              <w:rPr>
                <w:b/>
                <w:szCs w:val="22"/>
                <w:lang w:val="it-IT"/>
              </w:rPr>
              <w:t>Italia</w:t>
            </w:r>
          </w:p>
          <w:p w14:paraId="68BC6687" w14:textId="77777777" w:rsidR="000004B9" w:rsidRPr="000519B1" w:rsidRDefault="000004B9">
            <w:pPr>
              <w:rPr>
                <w:szCs w:val="22"/>
                <w:lang w:val="it-IT"/>
              </w:rPr>
            </w:pPr>
            <w:r w:rsidRPr="000519B1">
              <w:rPr>
                <w:szCs w:val="22"/>
                <w:lang w:val="it-IT"/>
              </w:rPr>
              <w:t>Roche S.p.A.</w:t>
            </w:r>
          </w:p>
          <w:p w14:paraId="1EB640A2" w14:textId="77777777" w:rsidR="000004B9" w:rsidRPr="00C97F5C" w:rsidRDefault="000004B9">
            <w:pPr>
              <w:rPr>
                <w:szCs w:val="22"/>
                <w:lang w:val="fr-FR"/>
              </w:rPr>
            </w:pPr>
            <w:r w:rsidRPr="00C97F5C">
              <w:rPr>
                <w:szCs w:val="22"/>
                <w:lang w:val="fr-FR"/>
              </w:rPr>
              <w:t>Tel: +39 - 039 2471</w:t>
            </w:r>
          </w:p>
        </w:tc>
        <w:tc>
          <w:tcPr>
            <w:tcW w:w="2500" w:type="pct"/>
          </w:tcPr>
          <w:p w14:paraId="50DA366E" w14:textId="77777777" w:rsidR="000004B9" w:rsidRPr="00C97F5C" w:rsidRDefault="000004B9">
            <w:pPr>
              <w:snapToGrid w:val="0"/>
              <w:rPr>
                <w:b/>
                <w:szCs w:val="22"/>
                <w:lang w:val="fr-FR"/>
              </w:rPr>
            </w:pPr>
            <w:r w:rsidRPr="00C97F5C">
              <w:rPr>
                <w:b/>
                <w:szCs w:val="22"/>
                <w:lang w:val="fr-FR"/>
              </w:rPr>
              <w:t>Suomi/Finland</w:t>
            </w:r>
          </w:p>
          <w:p w14:paraId="5E6700E9" w14:textId="77777777" w:rsidR="000004B9" w:rsidRPr="00C97F5C" w:rsidRDefault="000004B9">
            <w:pPr>
              <w:rPr>
                <w:szCs w:val="22"/>
                <w:lang w:val="fr-FR"/>
              </w:rPr>
            </w:pPr>
            <w:r w:rsidRPr="00C97F5C">
              <w:rPr>
                <w:szCs w:val="22"/>
                <w:lang w:val="fr-FR"/>
              </w:rPr>
              <w:t xml:space="preserve">Roche Oy </w:t>
            </w:r>
          </w:p>
          <w:p w14:paraId="309ADA84" w14:textId="77777777" w:rsidR="000004B9" w:rsidRPr="00C97F5C" w:rsidRDefault="000004B9">
            <w:pPr>
              <w:rPr>
                <w:szCs w:val="22"/>
                <w:lang w:val="fr-FR"/>
              </w:rPr>
            </w:pPr>
            <w:r w:rsidRPr="00C97F5C">
              <w:rPr>
                <w:szCs w:val="22"/>
                <w:lang w:val="fr-FR"/>
              </w:rPr>
              <w:t>Puh/Tel: +358 (0) 10 554 500</w:t>
            </w:r>
          </w:p>
          <w:p w14:paraId="3FBDB4B2" w14:textId="77777777" w:rsidR="000004B9" w:rsidRPr="00C97F5C" w:rsidRDefault="000004B9">
            <w:pPr>
              <w:rPr>
                <w:szCs w:val="22"/>
                <w:lang w:val="fr-FR"/>
              </w:rPr>
            </w:pPr>
          </w:p>
        </w:tc>
      </w:tr>
      <w:tr w:rsidR="000004B9" w:rsidRPr="00C97F5C" w14:paraId="7D642DC1" w14:textId="77777777">
        <w:trPr>
          <w:cantSplit/>
        </w:trPr>
        <w:tc>
          <w:tcPr>
            <w:tcW w:w="2500" w:type="pct"/>
          </w:tcPr>
          <w:p w14:paraId="3E8C0DA3" w14:textId="2A130806" w:rsidR="000004B9" w:rsidRPr="000519B1" w:rsidDel="00687346" w:rsidRDefault="000004B9">
            <w:pPr>
              <w:snapToGrid w:val="0"/>
              <w:rPr>
                <w:del w:id="453" w:author="Author"/>
                <w:rFonts w:cs="Arial"/>
                <w:szCs w:val="22"/>
              </w:rPr>
            </w:pPr>
            <w:del w:id="454" w:author="Author">
              <w:r w:rsidRPr="000519B1" w:rsidDel="00687346">
                <w:rPr>
                  <w:b/>
                  <w:szCs w:val="22"/>
                </w:rPr>
                <w:delText>K</w:delText>
              </w:r>
              <w:r w:rsidRPr="00C97F5C" w:rsidDel="00687346">
                <w:rPr>
                  <w:b/>
                  <w:szCs w:val="22"/>
                  <w:lang w:val="fr-FR"/>
                </w:rPr>
                <w:delText>ύπρος</w:delText>
              </w:r>
              <w:r w:rsidRPr="000519B1" w:rsidDel="00687346">
                <w:rPr>
                  <w:rFonts w:cs="Arial"/>
                  <w:szCs w:val="22"/>
                </w:rPr>
                <w:delText xml:space="preserve"> </w:delText>
              </w:r>
            </w:del>
          </w:p>
          <w:p w14:paraId="1DF3F292" w14:textId="06040966" w:rsidR="00F36C1F" w:rsidDel="00687346" w:rsidRDefault="00F36C1F" w:rsidP="00912358">
            <w:pPr>
              <w:pStyle w:val="TableParagraph"/>
              <w:ind w:right="1321"/>
              <w:rPr>
                <w:del w:id="455" w:author="Author"/>
                <w:lang w:val="en-GB"/>
              </w:rPr>
            </w:pPr>
            <w:del w:id="456" w:author="Author">
              <w:r w:rsidDel="00687346">
                <w:delText>Roche (Hellas) A.E.</w:delText>
              </w:r>
            </w:del>
          </w:p>
          <w:p w14:paraId="32AD820A" w14:textId="63E9493F" w:rsidR="000004B9" w:rsidRPr="00912358" w:rsidRDefault="00F36C1F">
            <w:pPr>
              <w:rPr>
                <w:b/>
                <w:szCs w:val="22"/>
              </w:rPr>
            </w:pPr>
            <w:del w:id="457" w:author="Author">
              <w:r w:rsidDel="00687346">
                <w:delText>Τηλ: +30 210 61 66 100</w:delText>
              </w:r>
            </w:del>
          </w:p>
        </w:tc>
        <w:tc>
          <w:tcPr>
            <w:tcW w:w="2500" w:type="pct"/>
          </w:tcPr>
          <w:p w14:paraId="4562798C" w14:textId="77777777" w:rsidR="000004B9" w:rsidRPr="00C97F5C" w:rsidRDefault="000004B9">
            <w:pPr>
              <w:snapToGrid w:val="0"/>
              <w:rPr>
                <w:b/>
                <w:szCs w:val="22"/>
                <w:lang w:val="fr-FR"/>
              </w:rPr>
            </w:pPr>
            <w:r w:rsidRPr="00C97F5C">
              <w:rPr>
                <w:b/>
                <w:szCs w:val="22"/>
                <w:lang w:val="fr-FR"/>
              </w:rPr>
              <w:t>Sverige</w:t>
            </w:r>
          </w:p>
          <w:p w14:paraId="6DDDC760" w14:textId="77777777" w:rsidR="000004B9" w:rsidRPr="00C97F5C" w:rsidRDefault="000004B9">
            <w:pPr>
              <w:rPr>
                <w:szCs w:val="22"/>
                <w:lang w:val="fr-FR"/>
              </w:rPr>
            </w:pPr>
            <w:r w:rsidRPr="00C97F5C">
              <w:rPr>
                <w:szCs w:val="22"/>
                <w:lang w:val="fr-FR"/>
              </w:rPr>
              <w:t>Roche AB</w:t>
            </w:r>
          </w:p>
          <w:p w14:paraId="70368DB5" w14:textId="77777777" w:rsidR="000004B9" w:rsidRPr="00C97F5C" w:rsidRDefault="000004B9">
            <w:pPr>
              <w:rPr>
                <w:szCs w:val="22"/>
                <w:lang w:val="fr-FR"/>
              </w:rPr>
            </w:pPr>
            <w:r w:rsidRPr="00C97F5C">
              <w:rPr>
                <w:szCs w:val="22"/>
                <w:lang w:val="fr-FR"/>
              </w:rPr>
              <w:t>Tel: +46 (0) 8 726 1200</w:t>
            </w:r>
          </w:p>
          <w:p w14:paraId="77E73EE1" w14:textId="77777777" w:rsidR="000004B9" w:rsidRPr="00C97F5C" w:rsidRDefault="000004B9">
            <w:pPr>
              <w:rPr>
                <w:szCs w:val="22"/>
                <w:lang w:val="fr-FR"/>
              </w:rPr>
            </w:pPr>
          </w:p>
        </w:tc>
      </w:tr>
      <w:tr w:rsidR="000004B9" w:rsidRPr="00280762" w14:paraId="55EAB762" w14:textId="77777777">
        <w:trPr>
          <w:cantSplit/>
          <w:trHeight w:val="897"/>
        </w:trPr>
        <w:tc>
          <w:tcPr>
            <w:tcW w:w="2500" w:type="pct"/>
          </w:tcPr>
          <w:p w14:paraId="073C343C" w14:textId="77777777" w:rsidR="000004B9" w:rsidRPr="000519B1" w:rsidRDefault="000004B9">
            <w:pPr>
              <w:snapToGrid w:val="0"/>
              <w:rPr>
                <w:b/>
                <w:szCs w:val="22"/>
                <w:lang w:val="it-IT"/>
              </w:rPr>
            </w:pPr>
            <w:r w:rsidRPr="000519B1">
              <w:rPr>
                <w:b/>
                <w:szCs w:val="22"/>
                <w:lang w:val="it-IT"/>
              </w:rPr>
              <w:t>Latvija</w:t>
            </w:r>
          </w:p>
          <w:p w14:paraId="2BACA3A9" w14:textId="77777777" w:rsidR="000004B9" w:rsidRPr="000519B1" w:rsidRDefault="000004B9">
            <w:pPr>
              <w:rPr>
                <w:szCs w:val="22"/>
                <w:lang w:val="it-IT"/>
              </w:rPr>
            </w:pPr>
            <w:r w:rsidRPr="000519B1">
              <w:rPr>
                <w:szCs w:val="22"/>
                <w:lang w:val="it-IT"/>
              </w:rPr>
              <w:t>Roche Latvija SIA</w:t>
            </w:r>
          </w:p>
          <w:p w14:paraId="190F5746" w14:textId="77777777" w:rsidR="000004B9" w:rsidRPr="000519B1" w:rsidRDefault="000004B9">
            <w:pPr>
              <w:rPr>
                <w:szCs w:val="22"/>
                <w:lang w:val="it-IT"/>
              </w:rPr>
            </w:pPr>
            <w:r w:rsidRPr="000519B1">
              <w:rPr>
                <w:szCs w:val="22"/>
                <w:lang w:val="it-IT"/>
              </w:rPr>
              <w:t xml:space="preserve">Tel: +371 </w:t>
            </w:r>
            <w:r w:rsidR="00211CAB" w:rsidRPr="000519B1">
              <w:rPr>
                <w:szCs w:val="22"/>
                <w:lang w:val="it-IT"/>
              </w:rPr>
              <w:t>–</w:t>
            </w:r>
            <w:r w:rsidRPr="000519B1">
              <w:rPr>
                <w:szCs w:val="22"/>
                <w:lang w:val="it-IT"/>
              </w:rPr>
              <w:t xml:space="preserve"> </w:t>
            </w:r>
            <w:r w:rsidR="00211CAB" w:rsidRPr="000519B1">
              <w:rPr>
                <w:szCs w:val="22"/>
                <w:lang w:val="it-IT"/>
              </w:rPr>
              <w:t xml:space="preserve">6 </w:t>
            </w:r>
            <w:r w:rsidRPr="000519B1">
              <w:rPr>
                <w:szCs w:val="22"/>
                <w:lang w:val="it-IT"/>
              </w:rPr>
              <w:t>7039831</w:t>
            </w:r>
          </w:p>
          <w:p w14:paraId="7C93D9D7" w14:textId="77777777" w:rsidR="000004B9" w:rsidRPr="000519B1" w:rsidRDefault="000004B9">
            <w:pPr>
              <w:rPr>
                <w:lang w:val="it-IT"/>
              </w:rPr>
            </w:pPr>
          </w:p>
        </w:tc>
        <w:tc>
          <w:tcPr>
            <w:tcW w:w="2500" w:type="pct"/>
          </w:tcPr>
          <w:p w14:paraId="4F18FCE6" w14:textId="06F6F935" w:rsidR="000004B9" w:rsidRPr="00280762" w:rsidDel="00687346" w:rsidRDefault="000004B9">
            <w:pPr>
              <w:snapToGrid w:val="0"/>
              <w:rPr>
                <w:del w:id="458" w:author="Author"/>
                <w:b/>
                <w:szCs w:val="22"/>
                <w:lang w:val="it-IT"/>
                <w:rPrChange w:id="459" w:author="TCS" w:date="2026-03-19T15:57:00Z">
                  <w:rPr>
                    <w:del w:id="460" w:author="Author"/>
                    <w:b/>
                    <w:szCs w:val="22"/>
                  </w:rPr>
                </w:rPrChange>
              </w:rPr>
            </w:pPr>
            <w:del w:id="461" w:author="Author">
              <w:r w:rsidRPr="00280762" w:rsidDel="00687346">
                <w:rPr>
                  <w:b/>
                  <w:szCs w:val="22"/>
                  <w:lang w:val="it-IT"/>
                  <w:rPrChange w:id="462" w:author="TCS" w:date="2026-03-19T15:57:00Z">
                    <w:rPr>
                      <w:b/>
                      <w:szCs w:val="22"/>
                    </w:rPr>
                  </w:rPrChange>
                </w:rPr>
                <w:delText>United Kingdom</w:delText>
              </w:r>
              <w:r w:rsidR="00DC60AA" w:rsidRPr="00280762" w:rsidDel="00687346">
                <w:rPr>
                  <w:b/>
                  <w:szCs w:val="22"/>
                  <w:lang w:val="it-IT"/>
                  <w:rPrChange w:id="463" w:author="TCS" w:date="2026-03-19T15:57:00Z">
                    <w:rPr>
                      <w:b/>
                      <w:szCs w:val="22"/>
                    </w:rPr>
                  </w:rPrChange>
                </w:rPr>
                <w:delText xml:space="preserve"> </w:delText>
              </w:r>
              <w:r w:rsidR="00DC60AA" w:rsidRPr="00280762" w:rsidDel="00687346">
                <w:rPr>
                  <w:b/>
                  <w:noProof/>
                  <w:lang w:val="it-IT"/>
                  <w:rPrChange w:id="464" w:author="TCS" w:date="2026-03-19T15:57:00Z">
                    <w:rPr>
                      <w:b/>
                      <w:noProof/>
                      <w:lang w:val="en-GB"/>
                    </w:rPr>
                  </w:rPrChange>
                </w:rPr>
                <w:delText>(Northern Ireland)</w:delText>
              </w:r>
            </w:del>
          </w:p>
          <w:p w14:paraId="0CAADDB2" w14:textId="14C68961" w:rsidR="000004B9" w:rsidRPr="00280762" w:rsidDel="00687346" w:rsidRDefault="000004B9">
            <w:pPr>
              <w:rPr>
                <w:del w:id="465" w:author="Author"/>
                <w:szCs w:val="22"/>
                <w:lang w:val="it-IT"/>
                <w:rPrChange w:id="466" w:author="TCS" w:date="2026-03-19T15:57:00Z">
                  <w:rPr>
                    <w:del w:id="467" w:author="Author"/>
                    <w:szCs w:val="22"/>
                  </w:rPr>
                </w:rPrChange>
              </w:rPr>
            </w:pPr>
            <w:del w:id="468" w:author="Author">
              <w:r w:rsidRPr="00280762" w:rsidDel="00687346">
                <w:rPr>
                  <w:szCs w:val="22"/>
                  <w:lang w:val="it-IT"/>
                  <w:rPrChange w:id="469" w:author="TCS" w:date="2026-03-19T15:57:00Z">
                    <w:rPr>
                      <w:szCs w:val="22"/>
                    </w:rPr>
                  </w:rPrChange>
                </w:rPr>
                <w:delText xml:space="preserve">Roche Products </w:delText>
              </w:r>
              <w:r w:rsidR="00DC60AA" w:rsidRPr="00280762" w:rsidDel="00687346">
                <w:rPr>
                  <w:noProof/>
                  <w:lang w:val="it-IT"/>
                  <w:rPrChange w:id="470" w:author="TCS" w:date="2026-03-19T15:57:00Z">
                    <w:rPr>
                      <w:noProof/>
                      <w:lang w:val="en-GB"/>
                    </w:rPr>
                  </w:rPrChange>
                </w:rPr>
                <w:delText xml:space="preserve">(Ireland) </w:delText>
              </w:r>
              <w:r w:rsidRPr="00280762" w:rsidDel="00687346">
                <w:rPr>
                  <w:szCs w:val="22"/>
                  <w:lang w:val="it-IT"/>
                  <w:rPrChange w:id="471" w:author="TCS" w:date="2026-03-19T15:57:00Z">
                    <w:rPr>
                      <w:szCs w:val="22"/>
                    </w:rPr>
                  </w:rPrChange>
                </w:rPr>
                <w:delText>Ltd.</w:delText>
              </w:r>
            </w:del>
          </w:p>
          <w:p w14:paraId="1207BCD9" w14:textId="1B7F7E30" w:rsidR="000004B9" w:rsidRPr="00C97F5C" w:rsidDel="00687346" w:rsidRDefault="000004B9">
            <w:pPr>
              <w:rPr>
                <w:del w:id="472" w:author="Author"/>
                <w:szCs w:val="22"/>
                <w:lang w:val="fr-FR"/>
              </w:rPr>
            </w:pPr>
            <w:del w:id="473" w:author="Author">
              <w:r w:rsidRPr="00C97F5C" w:rsidDel="00687346">
                <w:rPr>
                  <w:szCs w:val="22"/>
                  <w:lang w:val="fr-FR"/>
                </w:rPr>
                <w:delText>Tel: +44 (0) 1707 366000</w:delText>
              </w:r>
            </w:del>
          </w:p>
          <w:p w14:paraId="4DE499BD" w14:textId="77777777" w:rsidR="000004B9" w:rsidRPr="00C97F5C" w:rsidRDefault="000004B9">
            <w:pPr>
              <w:snapToGrid w:val="0"/>
              <w:rPr>
                <w:lang w:val="fr-FR"/>
              </w:rPr>
            </w:pPr>
          </w:p>
        </w:tc>
      </w:tr>
    </w:tbl>
    <w:p w14:paraId="288A0EA2" w14:textId="77777777" w:rsidR="00872A09" w:rsidRPr="00C97F5C" w:rsidRDefault="00872A09">
      <w:pPr>
        <w:rPr>
          <w:szCs w:val="22"/>
          <w:lang w:val="fr-FR"/>
        </w:rPr>
      </w:pPr>
    </w:p>
    <w:p w14:paraId="53602322" w14:textId="77777777" w:rsidR="00872A09" w:rsidRPr="00C97F5C" w:rsidRDefault="00872A09" w:rsidP="00C55D70">
      <w:pPr>
        <w:keepNext/>
        <w:keepLines/>
        <w:outlineLvl w:val="0"/>
        <w:rPr>
          <w:b/>
          <w:szCs w:val="22"/>
          <w:lang w:val="fr-FR"/>
        </w:rPr>
      </w:pPr>
      <w:r w:rsidRPr="00C97F5C">
        <w:rPr>
          <w:b/>
          <w:szCs w:val="22"/>
          <w:lang w:val="fr-FR"/>
        </w:rPr>
        <w:t xml:space="preserve">La dernière date à laquelle cette notice a été révisée est </w:t>
      </w:r>
    </w:p>
    <w:p w14:paraId="2A30B7BA" w14:textId="77777777" w:rsidR="00872A09" w:rsidRPr="00C97F5C" w:rsidRDefault="00872A09" w:rsidP="00C55D70">
      <w:pPr>
        <w:keepNext/>
        <w:keepLines/>
        <w:rPr>
          <w:b/>
          <w:szCs w:val="22"/>
          <w:lang w:val="fr-FR"/>
        </w:rPr>
      </w:pPr>
    </w:p>
    <w:p w14:paraId="33422DD7" w14:textId="77777777" w:rsidR="00687346" w:rsidRPr="00687346" w:rsidRDefault="00687346" w:rsidP="00687346">
      <w:pPr>
        <w:keepNext/>
        <w:keepLines/>
        <w:rPr>
          <w:ins w:id="474" w:author="Author"/>
          <w:szCs w:val="22"/>
          <w:lang w:val="fr-FR"/>
        </w:rPr>
      </w:pPr>
      <w:ins w:id="475" w:author="Author">
        <w:r w:rsidRPr="00687346">
          <w:rPr>
            <w:b/>
            <w:bCs/>
            <w:szCs w:val="22"/>
            <w:lang w:val="fr-FR"/>
          </w:rPr>
          <w:t>Autres sources d’informations</w:t>
        </w:r>
      </w:ins>
    </w:p>
    <w:p w14:paraId="18089769" w14:textId="77777777" w:rsidR="00687346" w:rsidRDefault="00687346" w:rsidP="00C55D70">
      <w:pPr>
        <w:keepNext/>
        <w:keepLines/>
        <w:rPr>
          <w:ins w:id="476" w:author="Author"/>
          <w:szCs w:val="22"/>
          <w:lang w:val="fr-FR"/>
        </w:rPr>
      </w:pPr>
    </w:p>
    <w:p w14:paraId="2A053563" w14:textId="6BF4B048" w:rsidR="00872A09" w:rsidRPr="00C97F5C" w:rsidRDefault="00872A09" w:rsidP="00C55D70">
      <w:pPr>
        <w:keepNext/>
        <w:keepLines/>
        <w:rPr>
          <w:szCs w:val="22"/>
          <w:lang w:val="fr-FR"/>
        </w:rPr>
      </w:pPr>
      <w:r w:rsidRPr="00C97F5C">
        <w:rPr>
          <w:szCs w:val="22"/>
          <w:lang w:val="fr-FR"/>
        </w:rPr>
        <w:t xml:space="preserve">Des informations détaillées sur ce médicament sont disponibles sur le site internet de l’Agence européenne des médicaments : </w:t>
      </w:r>
      <w:ins w:id="477" w:author="Author">
        <w:r w:rsidR="00FE2BB6">
          <w:rPr>
            <w:lang w:val="fr-FR"/>
          </w:rPr>
          <w:fldChar w:fldCharType="begin"/>
        </w:r>
        <w:r w:rsidR="00FE2BB6">
          <w:rPr>
            <w:lang w:val="fr-FR"/>
          </w:rPr>
          <w:instrText>HYPERLINK "</w:instrText>
        </w:r>
      </w:ins>
      <w:r w:rsidR="00FE2BB6" w:rsidRPr="00280762">
        <w:rPr>
          <w:lang w:val="es-ES"/>
          <w:rPrChange w:id="478" w:author="TCS" w:date="2026-03-19T15:54:00Z">
            <w:rPr>
              <w:rStyle w:val="Hyperlink"/>
              <w:lang w:val="fr-FR"/>
            </w:rPr>
          </w:rPrChange>
        </w:rPr>
        <w:instrText>https://www.ema.europa.eu.</w:instrText>
      </w:r>
      <w:ins w:id="479" w:author="Author">
        <w:r w:rsidR="00FE2BB6">
          <w:rPr>
            <w:lang w:val="fr-FR"/>
          </w:rPr>
          <w:instrText>"</w:instrText>
        </w:r>
        <w:r w:rsidR="00FE2BB6">
          <w:rPr>
            <w:lang w:val="fr-FR"/>
          </w:rPr>
          <w:fldChar w:fldCharType="separate"/>
        </w:r>
      </w:ins>
      <w:r w:rsidR="00FE2BB6" w:rsidRPr="00FE2BB6">
        <w:rPr>
          <w:rStyle w:val="Hyperlink"/>
          <w:lang w:val="fr-FR"/>
        </w:rPr>
        <w:t>https://www.ema.europa.eu</w:t>
      </w:r>
      <w:del w:id="480" w:author="Author">
        <w:r w:rsidR="00FE2BB6" w:rsidRPr="00FE2BB6" w:rsidDel="00FE2BB6">
          <w:rPr>
            <w:rStyle w:val="Hyperlink"/>
            <w:lang w:val="fr-FR"/>
          </w:rPr>
          <w:delText>/en</w:delText>
        </w:r>
        <w:r w:rsidR="00FE2BB6" w:rsidRPr="00FE2BB6" w:rsidDel="002F1C87">
          <w:rPr>
            <w:rStyle w:val="Hyperlink"/>
            <w:lang w:val="fr-FR"/>
          </w:rPr>
          <w:delText>.</w:delText>
        </w:r>
      </w:del>
      <w:ins w:id="481" w:author="Author">
        <w:r w:rsidR="00FE2BB6">
          <w:rPr>
            <w:lang w:val="fr-FR"/>
          </w:rPr>
          <w:fldChar w:fldCharType="end"/>
        </w:r>
      </w:ins>
    </w:p>
    <w:p w14:paraId="24DDD023" w14:textId="77777777" w:rsidR="00872A09" w:rsidRPr="00C97F5C" w:rsidRDefault="00872A09" w:rsidP="00C55D70">
      <w:pPr>
        <w:keepNext/>
        <w:keepLines/>
        <w:rPr>
          <w:szCs w:val="22"/>
          <w:lang w:val="fr-FR"/>
        </w:rPr>
      </w:pPr>
      <w:r w:rsidRPr="00C97F5C">
        <w:rPr>
          <w:szCs w:val="22"/>
          <w:lang w:val="fr-FR"/>
        </w:rPr>
        <w:t xml:space="preserve">Cette notice est disponible dans toutes les langues de l’UE/EEE sur le site </w:t>
      </w:r>
      <w:r w:rsidR="007535C9">
        <w:rPr>
          <w:szCs w:val="22"/>
          <w:lang w:val="fr-FR"/>
        </w:rPr>
        <w:t xml:space="preserve">internet </w:t>
      </w:r>
      <w:r w:rsidRPr="00C97F5C">
        <w:rPr>
          <w:szCs w:val="22"/>
          <w:lang w:val="fr-FR"/>
        </w:rPr>
        <w:t>de l’Agence européenne des médicaments.</w:t>
      </w:r>
    </w:p>
    <w:p w14:paraId="6C8698E4" w14:textId="77777777" w:rsidR="00872A09" w:rsidRPr="00C97F5C" w:rsidRDefault="00872A09">
      <w:pPr>
        <w:rPr>
          <w:b/>
          <w:szCs w:val="22"/>
          <w:lang w:val="fr-FR"/>
        </w:rPr>
      </w:pPr>
    </w:p>
    <w:p w14:paraId="02A45C4A" w14:textId="77777777" w:rsidR="00A95FF7" w:rsidRPr="00C97F5C" w:rsidRDefault="00872A09" w:rsidP="000E3CE3">
      <w:pPr>
        <w:jc w:val="center"/>
        <w:outlineLvl w:val="0"/>
        <w:rPr>
          <w:rFonts w:eastAsia="MS Mincho"/>
          <w:b/>
          <w:bCs/>
          <w:szCs w:val="22"/>
          <w:lang w:val="fr-FR"/>
        </w:rPr>
      </w:pPr>
      <w:r w:rsidRPr="00C97F5C">
        <w:rPr>
          <w:rFonts w:eastAsia="MS Mincho"/>
          <w:b/>
          <w:bCs/>
          <w:szCs w:val="22"/>
          <w:lang w:val="fr-FR"/>
        </w:rPr>
        <w:br w:type="page"/>
      </w:r>
      <w:r w:rsidR="00A95FF7" w:rsidRPr="00C97F5C">
        <w:rPr>
          <w:rFonts w:eastAsia="MS Mincho"/>
          <w:b/>
          <w:bCs/>
          <w:szCs w:val="22"/>
          <w:lang w:val="fr-FR"/>
        </w:rPr>
        <w:t>Notice : information du patient</w:t>
      </w:r>
    </w:p>
    <w:p w14:paraId="7675474A" w14:textId="77777777" w:rsidR="00A95FF7" w:rsidRPr="00C97F5C" w:rsidRDefault="00A95FF7" w:rsidP="00A95FF7">
      <w:pPr>
        <w:jc w:val="center"/>
        <w:rPr>
          <w:b/>
          <w:szCs w:val="22"/>
          <w:lang w:val="fr-FR"/>
        </w:rPr>
      </w:pPr>
    </w:p>
    <w:p w14:paraId="0C3CDBDF" w14:textId="77777777" w:rsidR="00A95FF7" w:rsidRPr="00C97F5C" w:rsidRDefault="00A95FF7" w:rsidP="00A95FF7">
      <w:pPr>
        <w:jc w:val="center"/>
        <w:outlineLvl w:val="0"/>
        <w:rPr>
          <w:b/>
          <w:szCs w:val="22"/>
          <w:lang w:val="fr-FR"/>
        </w:rPr>
      </w:pPr>
      <w:r w:rsidRPr="00C97F5C">
        <w:rPr>
          <w:b/>
          <w:szCs w:val="22"/>
          <w:lang w:val="fr-FR"/>
        </w:rPr>
        <w:t>MabThera 1 400 mg solution pour injection sous-cutanée</w:t>
      </w:r>
    </w:p>
    <w:p w14:paraId="15CBB97B" w14:textId="77777777" w:rsidR="00A95FF7" w:rsidRPr="00C97F5C" w:rsidRDefault="00A95FF7" w:rsidP="00A95FF7">
      <w:pPr>
        <w:jc w:val="center"/>
        <w:rPr>
          <w:szCs w:val="22"/>
          <w:lang w:val="fr-FR"/>
        </w:rPr>
      </w:pPr>
      <w:r w:rsidRPr="00C97F5C">
        <w:rPr>
          <w:szCs w:val="22"/>
          <w:lang w:val="fr-FR"/>
        </w:rPr>
        <w:t>rituximab</w:t>
      </w:r>
    </w:p>
    <w:p w14:paraId="43975164" w14:textId="77777777" w:rsidR="00A95FF7" w:rsidRPr="00C97F5C" w:rsidRDefault="00A95FF7" w:rsidP="00A95FF7">
      <w:pPr>
        <w:rPr>
          <w:szCs w:val="22"/>
          <w:lang w:val="fr-FR"/>
        </w:rPr>
      </w:pPr>
    </w:p>
    <w:p w14:paraId="1F1A3B87" w14:textId="77777777" w:rsidR="00A95FF7" w:rsidRPr="00C97F5C" w:rsidRDefault="00A95FF7" w:rsidP="00A95FF7">
      <w:pPr>
        <w:rPr>
          <w:b/>
          <w:szCs w:val="22"/>
          <w:lang w:val="fr-FR"/>
        </w:rPr>
      </w:pPr>
      <w:r w:rsidRPr="00C97F5C">
        <w:rPr>
          <w:b/>
          <w:szCs w:val="22"/>
          <w:lang w:val="fr-FR"/>
        </w:rPr>
        <w:t>Veuillez lire attentivement cette notice avant d’utiliser ce médicament, car elle contient des informations importantes pour vous.</w:t>
      </w:r>
    </w:p>
    <w:p w14:paraId="4C6A677C" w14:textId="77777777" w:rsidR="00A95FF7" w:rsidRPr="00C97F5C" w:rsidRDefault="00A95FF7" w:rsidP="00912358">
      <w:pPr>
        <w:numPr>
          <w:ilvl w:val="0"/>
          <w:numId w:val="72"/>
        </w:numPr>
        <w:rPr>
          <w:szCs w:val="22"/>
          <w:lang w:val="fr-FR"/>
        </w:rPr>
      </w:pPr>
      <w:r w:rsidRPr="00C97F5C">
        <w:rPr>
          <w:szCs w:val="22"/>
          <w:lang w:val="fr-FR"/>
        </w:rPr>
        <w:t>Gardez cette notice, vous pourriez avoir besoin de la relire.</w:t>
      </w:r>
    </w:p>
    <w:p w14:paraId="2910D7CA" w14:textId="77777777" w:rsidR="00464AFD" w:rsidRPr="00C97F5C" w:rsidRDefault="00A95FF7" w:rsidP="00912358">
      <w:pPr>
        <w:numPr>
          <w:ilvl w:val="0"/>
          <w:numId w:val="72"/>
        </w:numPr>
        <w:rPr>
          <w:szCs w:val="22"/>
          <w:lang w:val="fr-FR"/>
        </w:rPr>
      </w:pPr>
      <w:r w:rsidRPr="00C97F5C">
        <w:rPr>
          <w:szCs w:val="22"/>
          <w:lang w:val="fr-FR"/>
        </w:rPr>
        <w:t>Si vous avez d’autres questions, interrogez votre médecin, votre pharmacien ou votre infirmier/ère.</w:t>
      </w:r>
    </w:p>
    <w:p w14:paraId="06332EC3" w14:textId="77777777" w:rsidR="00A95FF7" w:rsidRPr="0037707F" w:rsidRDefault="00A95FF7" w:rsidP="00912358">
      <w:pPr>
        <w:numPr>
          <w:ilvl w:val="0"/>
          <w:numId w:val="72"/>
        </w:numPr>
        <w:rPr>
          <w:szCs w:val="22"/>
          <w:lang w:val="fr-FR"/>
        </w:rPr>
      </w:pPr>
      <w:r w:rsidRPr="0003598C">
        <w:rPr>
          <w:szCs w:val="22"/>
          <w:lang w:val="fr-FR"/>
        </w:rPr>
        <w:t>Si vous ressentez un quelconque effet indésirable, parlez-en à votre médecin, à votre pharmacien ou à votre infirmier/ère. Ceci s’app</w:t>
      </w:r>
      <w:r w:rsidRPr="0037707F">
        <w:rPr>
          <w:szCs w:val="22"/>
          <w:lang w:val="fr-FR"/>
        </w:rPr>
        <w:t>lique aussi à tout effet indésirable qui ne serait pas mentionné dans cette notice. Voir rubrique 4</w:t>
      </w:r>
      <w:del w:id="482" w:author="Author">
        <w:r w:rsidRPr="0037707F" w:rsidDel="00687346">
          <w:rPr>
            <w:szCs w:val="22"/>
            <w:lang w:val="fr-FR"/>
          </w:rPr>
          <w:delText>.</w:delText>
        </w:r>
      </w:del>
    </w:p>
    <w:p w14:paraId="7495A22A" w14:textId="77777777" w:rsidR="00A95FF7" w:rsidRPr="00C97F5C" w:rsidRDefault="00A95FF7" w:rsidP="00A95FF7">
      <w:pPr>
        <w:rPr>
          <w:b/>
          <w:szCs w:val="22"/>
          <w:u w:val="single"/>
          <w:lang w:val="fr-FR"/>
        </w:rPr>
      </w:pPr>
    </w:p>
    <w:p w14:paraId="2B7B0F5C" w14:textId="77777777" w:rsidR="00A95FF7" w:rsidRPr="00C97F5C" w:rsidRDefault="00A95FF7" w:rsidP="00A95FF7">
      <w:pPr>
        <w:outlineLvl w:val="0"/>
        <w:rPr>
          <w:szCs w:val="22"/>
          <w:lang w:val="fr-FR"/>
        </w:rPr>
      </w:pPr>
      <w:r w:rsidRPr="00C97F5C">
        <w:rPr>
          <w:b/>
          <w:szCs w:val="22"/>
          <w:lang w:val="fr-FR"/>
        </w:rPr>
        <w:t>Que contient cette notice</w:t>
      </w:r>
      <w:r w:rsidR="003A6F9D">
        <w:rPr>
          <w:b/>
          <w:szCs w:val="22"/>
          <w:lang w:val="fr-FR"/>
        </w:rPr>
        <w:t> ?</w:t>
      </w:r>
      <w:r w:rsidRPr="00C97F5C">
        <w:rPr>
          <w:b/>
          <w:szCs w:val="22"/>
          <w:lang w:val="fr-FR"/>
        </w:rPr>
        <w:t> :</w:t>
      </w:r>
    </w:p>
    <w:p w14:paraId="2B08F7B1" w14:textId="77777777" w:rsidR="00A95FF7" w:rsidRPr="00C97F5C" w:rsidRDefault="00A95FF7" w:rsidP="00A95FF7">
      <w:pPr>
        <w:rPr>
          <w:lang w:val="fr-FR"/>
        </w:rPr>
      </w:pPr>
      <w:r w:rsidRPr="00C97F5C">
        <w:rPr>
          <w:szCs w:val="22"/>
          <w:lang w:val="fr-FR"/>
        </w:rPr>
        <w:t>1.</w:t>
      </w:r>
      <w:r w:rsidRPr="00C97F5C">
        <w:rPr>
          <w:szCs w:val="22"/>
          <w:lang w:val="fr-FR"/>
        </w:rPr>
        <w:tab/>
        <w:t xml:space="preserve">Qu’est-ce que MabThera et dans quel cas est-il </w:t>
      </w:r>
      <w:r w:rsidRPr="00C97F5C">
        <w:rPr>
          <w:lang w:val="fr-FR"/>
        </w:rPr>
        <w:t>utilisé</w:t>
      </w:r>
    </w:p>
    <w:p w14:paraId="12130EC8" w14:textId="77777777" w:rsidR="00A95FF7" w:rsidRPr="00C97F5C" w:rsidRDefault="00A95FF7" w:rsidP="00A95FF7">
      <w:pPr>
        <w:rPr>
          <w:szCs w:val="22"/>
          <w:lang w:val="fr-FR"/>
        </w:rPr>
      </w:pPr>
      <w:r w:rsidRPr="00C97F5C">
        <w:rPr>
          <w:szCs w:val="22"/>
          <w:lang w:val="fr-FR"/>
        </w:rPr>
        <w:t>2.</w:t>
      </w:r>
      <w:r w:rsidRPr="00C97F5C">
        <w:rPr>
          <w:szCs w:val="22"/>
          <w:lang w:val="fr-FR"/>
        </w:rPr>
        <w:tab/>
        <w:t>Quelles sont les informations à connaître avant d</w:t>
      </w:r>
      <w:r w:rsidR="00464AFD">
        <w:rPr>
          <w:szCs w:val="22"/>
          <w:lang w:val="fr-FR"/>
        </w:rPr>
        <w:t xml:space="preserve">e recevoir </w:t>
      </w:r>
      <w:r w:rsidRPr="00C97F5C">
        <w:rPr>
          <w:szCs w:val="22"/>
          <w:lang w:val="fr-FR"/>
        </w:rPr>
        <w:t>MabThera</w:t>
      </w:r>
    </w:p>
    <w:p w14:paraId="002ABB18" w14:textId="77777777" w:rsidR="00A95FF7" w:rsidRPr="00C97F5C" w:rsidRDefault="00A95FF7" w:rsidP="00A95FF7">
      <w:pPr>
        <w:rPr>
          <w:szCs w:val="22"/>
          <w:lang w:val="fr-FR"/>
        </w:rPr>
      </w:pPr>
      <w:r w:rsidRPr="00C97F5C">
        <w:rPr>
          <w:szCs w:val="22"/>
          <w:lang w:val="fr-FR"/>
        </w:rPr>
        <w:t>3.</w:t>
      </w:r>
      <w:r w:rsidRPr="00C97F5C">
        <w:rPr>
          <w:szCs w:val="22"/>
          <w:lang w:val="fr-FR"/>
        </w:rPr>
        <w:tab/>
        <w:t>Comment MabThera</w:t>
      </w:r>
      <w:r w:rsidR="00464AFD">
        <w:rPr>
          <w:szCs w:val="22"/>
          <w:lang w:val="fr-FR"/>
        </w:rPr>
        <w:t xml:space="preserve"> est-il administré</w:t>
      </w:r>
    </w:p>
    <w:p w14:paraId="0258302F" w14:textId="03F310F5" w:rsidR="00A95FF7" w:rsidRPr="00C97F5C" w:rsidRDefault="00A95FF7" w:rsidP="00A95FF7">
      <w:pPr>
        <w:rPr>
          <w:lang w:val="fr-FR"/>
        </w:rPr>
      </w:pPr>
      <w:r w:rsidRPr="00C97F5C">
        <w:rPr>
          <w:szCs w:val="22"/>
          <w:lang w:val="fr-FR"/>
        </w:rPr>
        <w:t>4.</w:t>
      </w:r>
      <w:r w:rsidRPr="00C97F5C">
        <w:rPr>
          <w:szCs w:val="22"/>
          <w:lang w:val="fr-FR"/>
        </w:rPr>
        <w:tab/>
        <w:t xml:space="preserve">Quels sont les effets indésirables </w:t>
      </w:r>
      <w:r w:rsidRPr="00C97F5C">
        <w:rPr>
          <w:lang w:val="fr-FR"/>
        </w:rPr>
        <w:t>éventuels</w:t>
      </w:r>
      <w:ins w:id="483" w:author="Author">
        <w:r w:rsidR="0095101E">
          <w:rPr>
            <w:lang w:val="fr-FR"/>
          </w:rPr>
          <w:t> ?</w:t>
        </w:r>
      </w:ins>
    </w:p>
    <w:p w14:paraId="0C3D31DA" w14:textId="77777777" w:rsidR="00A95FF7" w:rsidRPr="00C97F5C" w:rsidRDefault="00A95FF7" w:rsidP="00A95FF7">
      <w:pPr>
        <w:rPr>
          <w:lang w:val="fr-FR"/>
        </w:rPr>
      </w:pPr>
      <w:r w:rsidRPr="00C97F5C">
        <w:rPr>
          <w:szCs w:val="22"/>
          <w:lang w:val="fr-FR"/>
        </w:rPr>
        <w:t>5.</w:t>
      </w:r>
      <w:r w:rsidRPr="00C97F5C">
        <w:rPr>
          <w:szCs w:val="22"/>
          <w:lang w:val="fr-FR"/>
        </w:rPr>
        <w:tab/>
        <w:t xml:space="preserve">Comment conserver </w:t>
      </w:r>
      <w:r w:rsidRPr="00C97F5C">
        <w:rPr>
          <w:lang w:val="fr-FR"/>
        </w:rPr>
        <w:t>MabThera</w:t>
      </w:r>
    </w:p>
    <w:p w14:paraId="22AE3195" w14:textId="77777777" w:rsidR="00A95FF7" w:rsidRPr="00C97F5C" w:rsidRDefault="00A95FF7" w:rsidP="00A95FF7">
      <w:pPr>
        <w:rPr>
          <w:szCs w:val="22"/>
          <w:lang w:val="fr-FR"/>
        </w:rPr>
      </w:pPr>
      <w:r w:rsidRPr="00C97F5C">
        <w:rPr>
          <w:szCs w:val="22"/>
          <w:lang w:val="fr-FR"/>
        </w:rPr>
        <w:t>6.</w:t>
      </w:r>
      <w:r w:rsidRPr="00C97F5C">
        <w:rPr>
          <w:szCs w:val="22"/>
          <w:lang w:val="fr-FR"/>
        </w:rPr>
        <w:tab/>
        <w:t>Contenu de l’emballage et autres informations</w:t>
      </w:r>
    </w:p>
    <w:p w14:paraId="0FB0D9F7" w14:textId="77777777" w:rsidR="00A95FF7" w:rsidRPr="00C97F5C" w:rsidRDefault="00A95FF7" w:rsidP="00A95FF7">
      <w:pPr>
        <w:rPr>
          <w:szCs w:val="22"/>
          <w:lang w:val="fr-FR"/>
        </w:rPr>
      </w:pPr>
    </w:p>
    <w:p w14:paraId="0EA696BD" w14:textId="77777777" w:rsidR="00A95FF7" w:rsidRPr="00C97F5C" w:rsidRDefault="00A95FF7" w:rsidP="00A95FF7">
      <w:pPr>
        <w:rPr>
          <w:szCs w:val="22"/>
          <w:lang w:val="fr-FR"/>
        </w:rPr>
      </w:pPr>
    </w:p>
    <w:p w14:paraId="27F17CC2" w14:textId="77777777" w:rsidR="00A95FF7" w:rsidRPr="00C97F5C" w:rsidRDefault="00A95FF7" w:rsidP="00A95FF7">
      <w:pPr>
        <w:outlineLvl w:val="0"/>
        <w:rPr>
          <w:b/>
          <w:lang w:val="fr-FR"/>
        </w:rPr>
      </w:pPr>
      <w:r w:rsidRPr="00C97F5C">
        <w:rPr>
          <w:b/>
          <w:szCs w:val="22"/>
          <w:lang w:val="fr-FR"/>
        </w:rPr>
        <w:t>1.</w:t>
      </w:r>
      <w:r w:rsidRPr="00C97F5C">
        <w:rPr>
          <w:b/>
          <w:szCs w:val="22"/>
          <w:lang w:val="fr-FR"/>
        </w:rPr>
        <w:tab/>
        <w:t xml:space="preserve">Qu’est-ce que MabThera et dans quel cas est-il </w:t>
      </w:r>
      <w:r w:rsidRPr="00C97F5C">
        <w:rPr>
          <w:b/>
          <w:lang w:val="fr-FR"/>
        </w:rPr>
        <w:t>utilisé</w:t>
      </w:r>
    </w:p>
    <w:p w14:paraId="764BE11F" w14:textId="77777777" w:rsidR="00A95FF7" w:rsidRPr="00C97F5C" w:rsidRDefault="00A95FF7" w:rsidP="00A95FF7">
      <w:pPr>
        <w:rPr>
          <w:szCs w:val="22"/>
          <w:lang w:val="fr-FR"/>
        </w:rPr>
      </w:pPr>
    </w:p>
    <w:p w14:paraId="5808651F" w14:textId="77777777" w:rsidR="00A95FF7" w:rsidRPr="00C97F5C" w:rsidRDefault="00A95FF7" w:rsidP="00A95FF7">
      <w:pPr>
        <w:rPr>
          <w:b/>
          <w:szCs w:val="22"/>
          <w:lang w:val="fr-FR"/>
        </w:rPr>
      </w:pPr>
      <w:r w:rsidRPr="00C97F5C">
        <w:rPr>
          <w:b/>
          <w:szCs w:val="22"/>
          <w:lang w:val="fr-FR"/>
        </w:rPr>
        <w:t xml:space="preserve">Qu’est-ce que </w:t>
      </w:r>
      <w:r w:rsidRPr="00C97F5C">
        <w:rPr>
          <w:b/>
          <w:lang w:val="fr-FR"/>
        </w:rPr>
        <w:t>MabThera</w:t>
      </w:r>
      <w:r w:rsidRPr="00C97F5C">
        <w:rPr>
          <w:b/>
          <w:szCs w:val="22"/>
          <w:lang w:val="fr-FR"/>
        </w:rPr>
        <w:t> </w:t>
      </w:r>
    </w:p>
    <w:p w14:paraId="551C4C6C" w14:textId="77777777" w:rsidR="00A95FF7" w:rsidRPr="00C97F5C" w:rsidRDefault="00A95FF7" w:rsidP="00A95FF7">
      <w:pPr>
        <w:rPr>
          <w:szCs w:val="22"/>
          <w:lang w:val="fr-FR"/>
        </w:rPr>
      </w:pPr>
      <w:r w:rsidRPr="00C97F5C">
        <w:rPr>
          <w:szCs w:val="22"/>
          <w:lang w:val="fr-FR"/>
        </w:rPr>
        <w:t>La substance active contenue dans MabThera est le « rituximab ». Il s’agit d’un type de protéine dénommée « anticorps monoclonal ». Il se fixe à la surface de certains globules blancs du sang, appelés « lymphocytes B ». Lorsque le rituximab se fixe à la surface de cette cellule, celle-ci meurt.</w:t>
      </w:r>
    </w:p>
    <w:p w14:paraId="39ACB63C" w14:textId="77777777" w:rsidR="00A95FF7" w:rsidRPr="00C97F5C" w:rsidRDefault="00A95FF7" w:rsidP="00A95FF7">
      <w:pPr>
        <w:rPr>
          <w:szCs w:val="22"/>
          <w:lang w:val="fr-FR"/>
        </w:rPr>
      </w:pPr>
      <w:r w:rsidRPr="00C97F5C">
        <w:rPr>
          <w:szCs w:val="22"/>
          <w:lang w:val="fr-FR"/>
        </w:rPr>
        <w:t>MabThera est disponible sous forme de médicament administré au goutte-à-goutte (appelé MabThera 100</w:t>
      </w:r>
      <w:r w:rsidR="00464AFD">
        <w:rPr>
          <w:szCs w:val="22"/>
          <w:lang w:val="fr-FR"/>
        </w:rPr>
        <w:t> </w:t>
      </w:r>
      <w:r w:rsidRPr="00C97F5C">
        <w:rPr>
          <w:szCs w:val="22"/>
          <w:lang w:val="fr-FR"/>
        </w:rPr>
        <w:t>mg ou MabThera 500 mg, solution à diluer pour perfusion) et sous forme de médicament destiné à être injecté sous la peau (MabThera 1 400 mg</w:t>
      </w:r>
      <w:r w:rsidR="00315C81" w:rsidRPr="00C97F5C">
        <w:rPr>
          <w:szCs w:val="22"/>
          <w:lang w:val="fr-FR"/>
        </w:rPr>
        <w:t xml:space="preserve"> ou MabThera 1</w:t>
      </w:r>
      <w:r w:rsidR="002B1AF2" w:rsidRPr="00C97F5C">
        <w:rPr>
          <w:szCs w:val="22"/>
          <w:lang w:val="fr-FR"/>
        </w:rPr>
        <w:t> </w:t>
      </w:r>
      <w:r w:rsidR="00315C81" w:rsidRPr="00C97F5C">
        <w:rPr>
          <w:szCs w:val="22"/>
          <w:lang w:val="fr-FR"/>
        </w:rPr>
        <w:t>600 mg</w:t>
      </w:r>
      <w:r w:rsidR="00201D69" w:rsidRPr="00C97F5C">
        <w:rPr>
          <w:szCs w:val="22"/>
          <w:lang w:val="fr-FR"/>
        </w:rPr>
        <w:t>,</w:t>
      </w:r>
      <w:r w:rsidRPr="00C97F5C">
        <w:rPr>
          <w:szCs w:val="22"/>
          <w:lang w:val="fr-FR"/>
        </w:rPr>
        <w:t xml:space="preserve"> solution pour injection sous-cutanée). </w:t>
      </w:r>
    </w:p>
    <w:p w14:paraId="31D7DDF6" w14:textId="77777777" w:rsidR="00A95FF7" w:rsidRPr="00C97F5C" w:rsidRDefault="00A95FF7" w:rsidP="00A95FF7">
      <w:pPr>
        <w:rPr>
          <w:szCs w:val="22"/>
          <w:lang w:val="fr-FR"/>
        </w:rPr>
      </w:pPr>
    </w:p>
    <w:p w14:paraId="416AE8C1" w14:textId="77777777" w:rsidR="00A95FF7" w:rsidRPr="00C97F5C" w:rsidRDefault="00A95FF7" w:rsidP="00A95FF7">
      <w:pPr>
        <w:rPr>
          <w:b/>
          <w:szCs w:val="22"/>
          <w:lang w:val="fr-FR"/>
        </w:rPr>
      </w:pPr>
      <w:r w:rsidRPr="00C97F5C">
        <w:rPr>
          <w:b/>
          <w:szCs w:val="22"/>
          <w:lang w:val="fr-FR"/>
        </w:rPr>
        <w:t xml:space="preserve">Dans quel cas </w:t>
      </w:r>
      <w:r w:rsidRPr="00C97F5C">
        <w:rPr>
          <w:b/>
          <w:lang w:val="fr-FR"/>
        </w:rPr>
        <w:t xml:space="preserve">MabThera </w:t>
      </w:r>
      <w:r w:rsidRPr="00C97F5C">
        <w:rPr>
          <w:b/>
          <w:szCs w:val="22"/>
          <w:lang w:val="fr-FR"/>
        </w:rPr>
        <w:t>est-il utilisé</w:t>
      </w:r>
    </w:p>
    <w:p w14:paraId="3D700B68" w14:textId="77777777" w:rsidR="00A95FF7" w:rsidRPr="00C97F5C" w:rsidRDefault="00A95FF7" w:rsidP="00A95FF7">
      <w:pPr>
        <w:rPr>
          <w:szCs w:val="22"/>
          <w:lang w:val="fr-FR"/>
        </w:rPr>
      </w:pPr>
      <w:r w:rsidRPr="00C97F5C">
        <w:rPr>
          <w:szCs w:val="22"/>
          <w:lang w:val="fr-FR"/>
        </w:rPr>
        <w:t xml:space="preserve">MabThera </w:t>
      </w:r>
      <w:r w:rsidR="00315C81" w:rsidRPr="00C97F5C">
        <w:rPr>
          <w:szCs w:val="22"/>
          <w:lang w:val="fr-FR"/>
        </w:rPr>
        <w:t xml:space="preserve">1 400 mg </w:t>
      </w:r>
      <w:r w:rsidRPr="00C97F5C">
        <w:rPr>
          <w:szCs w:val="22"/>
          <w:lang w:val="fr-FR"/>
        </w:rPr>
        <w:t>est utilisé pour traiter les lymphomes non hodgkiniens de l’adulte.</w:t>
      </w:r>
    </w:p>
    <w:p w14:paraId="0E725FB7" w14:textId="77777777" w:rsidR="00A95FF7" w:rsidRPr="00C97F5C" w:rsidRDefault="00A95FF7" w:rsidP="00A95FF7">
      <w:pPr>
        <w:ind w:left="360" w:right="360" w:hanging="360"/>
        <w:rPr>
          <w:szCs w:val="22"/>
          <w:lang w:val="fr-FR"/>
        </w:rPr>
      </w:pPr>
      <w:r w:rsidRPr="00C97F5C">
        <w:rPr>
          <w:rFonts w:ascii="Symbol" w:hAnsi="Symbol"/>
          <w:szCs w:val="22"/>
          <w:lang w:val="fr-FR"/>
        </w:rPr>
        <w:t></w:t>
      </w:r>
      <w:r w:rsidRPr="00C97F5C">
        <w:rPr>
          <w:szCs w:val="22"/>
          <w:lang w:val="fr-FR"/>
        </w:rPr>
        <w:tab/>
        <w:t>Il s’agit d’une maladie du tissu lymphatique (un élément du système immunitaire) qui affecte un certain type de globules blancs du sang, les lymphocytes B.</w:t>
      </w:r>
    </w:p>
    <w:p w14:paraId="54CE952B" w14:textId="77777777" w:rsidR="00A95FF7" w:rsidRPr="00C97F5C" w:rsidRDefault="00A95FF7" w:rsidP="00A95FF7">
      <w:pPr>
        <w:rPr>
          <w:szCs w:val="22"/>
          <w:lang w:val="fr-FR"/>
        </w:rPr>
      </w:pPr>
    </w:p>
    <w:p w14:paraId="143D7A7A" w14:textId="77777777" w:rsidR="00A95FF7" w:rsidRPr="00C97F5C" w:rsidRDefault="00A95FF7" w:rsidP="00A95FF7">
      <w:pPr>
        <w:rPr>
          <w:szCs w:val="22"/>
          <w:lang w:val="fr-FR"/>
        </w:rPr>
      </w:pPr>
      <w:r w:rsidRPr="00C97F5C">
        <w:rPr>
          <w:szCs w:val="22"/>
          <w:lang w:val="fr-FR"/>
        </w:rPr>
        <w:t xml:space="preserve">MabThera </w:t>
      </w:r>
      <w:r w:rsidR="00315C81" w:rsidRPr="00C97F5C">
        <w:rPr>
          <w:szCs w:val="22"/>
          <w:lang w:val="fr-FR"/>
        </w:rPr>
        <w:t xml:space="preserve">1 400 mg </w:t>
      </w:r>
      <w:r w:rsidRPr="00C97F5C">
        <w:rPr>
          <w:szCs w:val="22"/>
          <w:lang w:val="fr-FR"/>
        </w:rPr>
        <w:t>peut être administré seul ou en association à d’autres médicaments appelés « chimiothérapie ».</w:t>
      </w:r>
    </w:p>
    <w:p w14:paraId="1590445C" w14:textId="77777777" w:rsidR="00A95FF7" w:rsidRPr="00C97F5C" w:rsidRDefault="00A95FF7" w:rsidP="00A95FF7">
      <w:pPr>
        <w:rPr>
          <w:szCs w:val="22"/>
          <w:lang w:val="fr-FR"/>
        </w:rPr>
      </w:pPr>
    </w:p>
    <w:p w14:paraId="5A9B2D13" w14:textId="77777777" w:rsidR="00A95FF7" w:rsidRPr="00C97F5C" w:rsidRDefault="00A95FF7" w:rsidP="00A95FF7">
      <w:pPr>
        <w:rPr>
          <w:szCs w:val="22"/>
          <w:lang w:val="fr-FR"/>
        </w:rPr>
      </w:pPr>
      <w:r w:rsidRPr="00C97F5C">
        <w:rPr>
          <w:szCs w:val="22"/>
          <w:lang w:val="fr-FR"/>
        </w:rPr>
        <w:t>Vous recevrez toujours MabThera au goutte-à-goutte (perfusion intraveineuse) au début de votre traitement.</w:t>
      </w:r>
    </w:p>
    <w:p w14:paraId="0E1D1FD3" w14:textId="77777777" w:rsidR="00A95FF7" w:rsidRPr="00C97F5C" w:rsidRDefault="00A95FF7" w:rsidP="00A95FF7">
      <w:pPr>
        <w:rPr>
          <w:szCs w:val="22"/>
          <w:lang w:val="fr-FR"/>
        </w:rPr>
      </w:pPr>
    </w:p>
    <w:p w14:paraId="0E5AA70A" w14:textId="77777777" w:rsidR="00A95FF7" w:rsidRPr="00C97F5C" w:rsidRDefault="00A95FF7" w:rsidP="00A95FF7">
      <w:pPr>
        <w:rPr>
          <w:szCs w:val="22"/>
          <w:lang w:val="fr-FR"/>
        </w:rPr>
      </w:pPr>
      <w:r w:rsidRPr="00C97F5C">
        <w:rPr>
          <w:szCs w:val="22"/>
          <w:lang w:val="fr-FR"/>
        </w:rPr>
        <w:t>Ensuite, vous recevrez MabThera par injection sous votre peau. Votre médecin décidera quand commencer les injections de MabThera.</w:t>
      </w:r>
    </w:p>
    <w:p w14:paraId="46C6E5C0" w14:textId="77777777" w:rsidR="00A95FF7" w:rsidRPr="00C97F5C" w:rsidRDefault="00A95FF7" w:rsidP="00A95FF7">
      <w:pPr>
        <w:rPr>
          <w:szCs w:val="22"/>
          <w:lang w:val="fr-FR"/>
        </w:rPr>
      </w:pPr>
    </w:p>
    <w:p w14:paraId="5768DCA7" w14:textId="77777777" w:rsidR="00A95FF7" w:rsidRPr="00C97F5C" w:rsidRDefault="00A95FF7" w:rsidP="00A95FF7">
      <w:pPr>
        <w:rPr>
          <w:szCs w:val="22"/>
          <w:lang w:val="fr-FR"/>
        </w:rPr>
      </w:pPr>
      <w:r w:rsidRPr="00C97F5C">
        <w:rPr>
          <w:szCs w:val="22"/>
          <w:lang w:val="fr-FR"/>
        </w:rPr>
        <w:t xml:space="preserve">Pour les patients chez lesquels le traitement fonctionne, MabThera peut être utilisé en traitement d’entretien pendant 2 ans après avoir terminé le traitement initial. </w:t>
      </w:r>
    </w:p>
    <w:p w14:paraId="6CE5CDB4" w14:textId="77777777" w:rsidR="00A95FF7" w:rsidRPr="00C97F5C" w:rsidRDefault="00A95FF7" w:rsidP="00A95FF7">
      <w:pPr>
        <w:rPr>
          <w:szCs w:val="22"/>
          <w:lang w:val="fr-FR"/>
        </w:rPr>
      </w:pPr>
    </w:p>
    <w:p w14:paraId="471166D4" w14:textId="77777777" w:rsidR="00A95FF7" w:rsidRPr="00C97F5C" w:rsidRDefault="00A95FF7" w:rsidP="00A95FF7">
      <w:pPr>
        <w:rPr>
          <w:szCs w:val="22"/>
          <w:lang w:val="fr-FR"/>
        </w:rPr>
      </w:pPr>
    </w:p>
    <w:p w14:paraId="01A2B759" w14:textId="77777777" w:rsidR="00A95FF7" w:rsidRPr="00C97F5C" w:rsidRDefault="00A95FF7" w:rsidP="00C55D70">
      <w:pPr>
        <w:ind w:left="567" w:hanging="567"/>
        <w:outlineLvl w:val="0"/>
        <w:rPr>
          <w:b/>
          <w:szCs w:val="22"/>
          <w:lang w:val="fr-FR"/>
        </w:rPr>
      </w:pPr>
      <w:r w:rsidRPr="00C97F5C">
        <w:rPr>
          <w:b/>
          <w:szCs w:val="22"/>
          <w:lang w:val="fr-FR"/>
        </w:rPr>
        <w:t>2.</w:t>
      </w:r>
      <w:r w:rsidRPr="00C97F5C">
        <w:rPr>
          <w:b/>
          <w:szCs w:val="22"/>
          <w:lang w:val="fr-FR"/>
        </w:rPr>
        <w:tab/>
        <w:t>Quelles sont les informations à connaître avant d</w:t>
      </w:r>
      <w:r w:rsidR="00464AFD">
        <w:rPr>
          <w:b/>
          <w:szCs w:val="22"/>
          <w:lang w:val="fr-FR"/>
        </w:rPr>
        <w:t xml:space="preserve">e recevoir </w:t>
      </w:r>
      <w:r w:rsidRPr="00C97F5C">
        <w:rPr>
          <w:b/>
          <w:szCs w:val="22"/>
          <w:lang w:val="fr-FR"/>
        </w:rPr>
        <w:t>MabThera</w:t>
      </w:r>
    </w:p>
    <w:p w14:paraId="5A608D20" w14:textId="77777777" w:rsidR="00A95FF7" w:rsidRPr="00C97F5C" w:rsidRDefault="00A95FF7" w:rsidP="00C55D70">
      <w:pPr>
        <w:rPr>
          <w:szCs w:val="22"/>
          <w:lang w:val="fr-FR"/>
        </w:rPr>
      </w:pPr>
    </w:p>
    <w:p w14:paraId="4512DC84" w14:textId="77777777" w:rsidR="00A95FF7" w:rsidRPr="00C97F5C" w:rsidRDefault="00A95FF7" w:rsidP="00C55D70">
      <w:pPr>
        <w:outlineLvl w:val="0"/>
        <w:rPr>
          <w:b/>
          <w:szCs w:val="22"/>
          <w:lang w:val="fr-FR"/>
        </w:rPr>
      </w:pPr>
      <w:r w:rsidRPr="00C97F5C">
        <w:rPr>
          <w:b/>
          <w:szCs w:val="22"/>
          <w:lang w:val="fr-FR"/>
        </w:rPr>
        <w:t>N</w:t>
      </w:r>
      <w:r w:rsidR="00464AFD">
        <w:rPr>
          <w:b/>
          <w:szCs w:val="22"/>
          <w:lang w:val="fr-FR"/>
        </w:rPr>
        <w:t xml:space="preserve">e pas recevoir </w:t>
      </w:r>
      <w:r w:rsidRPr="00C97F5C">
        <w:rPr>
          <w:b/>
          <w:szCs w:val="22"/>
          <w:lang w:val="fr-FR"/>
        </w:rPr>
        <w:t>MabThera</w:t>
      </w:r>
      <w:r w:rsidR="00464AFD">
        <w:rPr>
          <w:b/>
          <w:szCs w:val="22"/>
          <w:lang w:val="fr-FR"/>
        </w:rPr>
        <w:t xml:space="preserve"> si :</w:t>
      </w:r>
    </w:p>
    <w:p w14:paraId="7FA29BBA" w14:textId="77777777" w:rsidR="00A95FF7" w:rsidRPr="00C97F5C" w:rsidRDefault="00A95FF7" w:rsidP="00C55D70">
      <w:pPr>
        <w:suppressAutoHyphens/>
        <w:ind w:left="360" w:right="360" w:hanging="360"/>
        <w:rPr>
          <w:szCs w:val="22"/>
          <w:lang w:val="fr-FR"/>
        </w:rPr>
      </w:pPr>
      <w:r w:rsidRPr="00C97F5C">
        <w:rPr>
          <w:rFonts w:ascii="Symbol" w:hAnsi="Symbol"/>
          <w:szCs w:val="22"/>
          <w:lang w:val="fr-FR"/>
        </w:rPr>
        <w:t></w:t>
      </w:r>
      <w:r w:rsidRPr="00C97F5C">
        <w:rPr>
          <w:szCs w:val="22"/>
          <w:lang w:val="fr-FR"/>
        </w:rPr>
        <w:tab/>
        <w:t xml:space="preserve">vous êtes allergique au rituximab, à d’autres protéines similaires au rituximab, ou à l’un des autres composants de ce médicament (mentionnés en rubrique 6) </w:t>
      </w:r>
    </w:p>
    <w:p w14:paraId="1C3D1E5E" w14:textId="77777777" w:rsidR="00A95FF7" w:rsidRPr="00C97F5C" w:rsidRDefault="00A95FF7" w:rsidP="00C55D70">
      <w:pPr>
        <w:suppressAutoHyphens/>
        <w:ind w:left="360" w:right="360" w:hanging="360"/>
        <w:rPr>
          <w:szCs w:val="22"/>
          <w:lang w:val="fr-FR"/>
        </w:rPr>
      </w:pPr>
      <w:r w:rsidRPr="00C97F5C">
        <w:rPr>
          <w:rFonts w:ascii="Symbol" w:hAnsi="Symbol"/>
          <w:szCs w:val="22"/>
          <w:lang w:val="fr-FR"/>
        </w:rPr>
        <w:t></w:t>
      </w:r>
      <w:r w:rsidRPr="00C97F5C">
        <w:rPr>
          <w:szCs w:val="22"/>
          <w:lang w:val="fr-FR"/>
        </w:rPr>
        <w:tab/>
        <w:t>vous êtes allergique à la hyaluronidase (une enzyme qui aide à augmenter l’absorption de la substance active injectée)</w:t>
      </w:r>
    </w:p>
    <w:p w14:paraId="6FC2AFEC" w14:textId="77777777" w:rsidR="00A95FF7" w:rsidRPr="00C97F5C" w:rsidRDefault="00A95FF7" w:rsidP="00A95FF7">
      <w:pPr>
        <w:suppressAutoHyphens/>
        <w:ind w:left="360" w:right="360" w:hanging="360"/>
        <w:rPr>
          <w:szCs w:val="22"/>
          <w:lang w:val="fr-FR"/>
        </w:rPr>
      </w:pPr>
      <w:r w:rsidRPr="00C97F5C">
        <w:rPr>
          <w:rFonts w:ascii="Symbol" w:hAnsi="Symbol"/>
          <w:szCs w:val="22"/>
          <w:lang w:val="fr-FR"/>
        </w:rPr>
        <w:t></w:t>
      </w:r>
      <w:r w:rsidRPr="00C97F5C">
        <w:rPr>
          <w:szCs w:val="22"/>
          <w:lang w:val="fr-FR"/>
        </w:rPr>
        <w:tab/>
        <w:t>vous avez actuellement une infection active sévère</w:t>
      </w:r>
    </w:p>
    <w:p w14:paraId="1AE3DE48" w14:textId="77777777" w:rsidR="00A95FF7" w:rsidRPr="00C97F5C" w:rsidRDefault="00A95FF7" w:rsidP="00A95FF7">
      <w:pPr>
        <w:suppressAutoHyphens/>
        <w:ind w:left="360" w:right="360" w:hanging="360"/>
        <w:rPr>
          <w:szCs w:val="22"/>
          <w:lang w:val="fr-FR"/>
        </w:rPr>
      </w:pPr>
      <w:r w:rsidRPr="00C97F5C">
        <w:rPr>
          <w:rFonts w:ascii="Symbol" w:hAnsi="Symbol"/>
          <w:szCs w:val="22"/>
          <w:lang w:val="fr-FR"/>
        </w:rPr>
        <w:t></w:t>
      </w:r>
      <w:r w:rsidRPr="00C97F5C">
        <w:rPr>
          <w:szCs w:val="22"/>
          <w:lang w:val="fr-FR"/>
        </w:rPr>
        <w:tab/>
        <w:t>vous avez une faiblesse du système immunitaire</w:t>
      </w:r>
      <w:del w:id="484" w:author="Author">
        <w:r w:rsidRPr="00C97F5C" w:rsidDel="00687346">
          <w:rPr>
            <w:szCs w:val="22"/>
            <w:lang w:val="fr-FR"/>
          </w:rPr>
          <w:delText>.</w:delText>
        </w:r>
      </w:del>
    </w:p>
    <w:p w14:paraId="32D33936" w14:textId="77777777" w:rsidR="00A95FF7" w:rsidRPr="00C97F5C" w:rsidRDefault="00A95FF7" w:rsidP="00A95FF7">
      <w:pPr>
        <w:rPr>
          <w:szCs w:val="22"/>
          <w:lang w:val="fr-FR"/>
        </w:rPr>
      </w:pPr>
    </w:p>
    <w:p w14:paraId="6C46AA46" w14:textId="77777777" w:rsidR="00A95FF7" w:rsidRPr="00C97F5C" w:rsidRDefault="00A95FF7" w:rsidP="00A95FF7">
      <w:pPr>
        <w:suppressAutoHyphens/>
        <w:rPr>
          <w:szCs w:val="22"/>
          <w:lang w:val="fr-FR"/>
        </w:rPr>
      </w:pPr>
      <w:r w:rsidRPr="00C97F5C">
        <w:rPr>
          <w:szCs w:val="22"/>
          <w:lang w:val="fr-FR"/>
        </w:rPr>
        <w:t xml:space="preserve">Vous ne devez pas recevoir du MabThera si l’une des situations ci-dessus s’applique à vous. </w:t>
      </w:r>
      <w:r w:rsidRPr="00C97F5C">
        <w:rPr>
          <w:lang w:val="fr-FR"/>
        </w:rPr>
        <w:t xml:space="preserve">Si </w:t>
      </w:r>
      <w:r w:rsidRPr="00C97F5C">
        <w:rPr>
          <w:szCs w:val="22"/>
          <w:lang w:val="fr-FR"/>
        </w:rPr>
        <w:t xml:space="preserve">vous avez des doutes, demandez conseil à votre médecin, à </w:t>
      </w:r>
      <w:r w:rsidRPr="00C97F5C">
        <w:rPr>
          <w:lang w:val="fr-FR"/>
        </w:rPr>
        <w:t xml:space="preserve">votre </w:t>
      </w:r>
      <w:r w:rsidRPr="00C97F5C">
        <w:rPr>
          <w:szCs w:val="22"/>
          <w:lang w:val="fr-FR"/>
        </w:rPr>
        <w:t>pharmacien ou à</w:t>
      </w:r>
      <w:r w:rsidRPr="00C97F5C">
        <w:rPr>
          <w:lang w:val="fr-FR"/>
        </w:rPr>
        <w:t xml:space="preserve"> votre </w:t>
      </w:r>
      <w:r w:rsidRPr="00C97F5C">
        <w:rPr>
          <w:szCs w:val="22"/>
          <w:lang w:val="fr-FR"/>
        </w:rPr>
        <w:t>infirmier/ère avant que MabThera ne vous soit administré.</w:t>
      </w:r>
    </w:p>
    <w:p w14:paraId="6DFF4194" w14:textId="77777777" w:rsidR="00A95FF7" w:rsidRPr="00C97F5C" w:rsidRDefault="00A95FF7" w:rsidP="00A95FF7">
      <w:pPr>
        <w:rPr>
          <w:szCs w:val="22"/>
          <w:lang w:val="fr-FR"/>
        </w:rPr>
      </w:pPr>
    </w:p>
    <w:p w14:paraId="7483B83C" w14:textId="77777777" w:rsidR="00A95FF7" w:rsidRPr="00C97F5C" w:rsidRDefault="00A95FF7" w:rsidP="00A95FF7">
      <w:pPr>
        <w:rPr>
          <w:b/>
          <w:szCs w:val="22"/>
          <w:lang w:val="fr-FR"/>
        </w:rPr>
      </w:pPr>
      <w:r w:rsidRPr="00C97F5C">
        <w:rPr>
          <w:b/>
          <w:szCs w:val="22"/>
          <w:lang w:val="fr-FR"/>
        </w:rPr>
        <w:t>Avertissements et précautions</w:t>
      </w:r>
    </w:p>
    <w:p w14:paraId="7C3FBE2B" w14:textId="77777777" w:rsidR="00A95FF7" w:rsidRPr="00C97F5C" w:rsidRDefault="00A95FF7" w:rsidP="00A95FF7">
      <w:pPr>
        <w:suppressAutoHyphens/>
        <w:rPr>
          <w:lang w:val="fr-FR"/>
        </w:rPr>
      </w:pPr>
      <w:r w:rsidRPr="00C97F5C">
        <w:rPr>
          <w:lang w:val="fr-FR"/>
        </w:rPr>
        <w:t>Adressez-vous à votre médecin ou votre pharmacien ou votre infirmier/ère avant que MabThera ne vous soit administré si :</w:t>
      </w:r>
    </w:p>
    <w:p w14:paraId="346F78E0" w14:textId="77777777" w:rsidR="00A95FF7" w:rsidRPr="00C97F5C" w:rsidRDefault="00A95FF7" w:rsidP="00A95FF7">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ou vous pourriez avoir actuellement une hépatite. Ceci est dû au fait que, dans quelques cas, MabThera peut rendre une hépatite B à nouveau active, ce qui peut être fatal dans de très rares cas. Les patients ayant déjà eu une infection par hépatite B seront étroitement surveillés par le médecin afin de déceler des signes d’infection.</w:t>
      </w:r>
    </w:p>
    <w:p w14:paraId="337CE997" w14:textId="77777777" w:rsidR="00A95FF7" w:rsidRPr="00C97F5C" w:rsidRDefault="00A95FF7" w:rsidP="00A95FF7">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des problèmes cardiaques (par exemple angine de poitrine, palpitations ou insuffisance cardiaque) ou des problèmes respiratoires.</w:t>
      </w:r>
    </w:p>
    <w:p w14:paraId="5A1A12E1" w14:textId="77777777" w:rsidR="00A95FF7" w:rsidRPr="00C97F5C" w:rsidRDefault="00A95FF7" w:rsidP="00A95FF7">
      <w:pPr>
        <w:suppressAutoHyphens/>
        <w:rPr>
          <w:lang w:val="fr-FR"/>
        </w:rPr>
      </w:pPr>
    </w:p>
    <w:p w14:paraId="35533774" w14:textId="77777777" w:rsidR="00A95FF7" w:rsidRDefault="00A95FF7" w:rsidP="00A95FF7">
      <w:pPr>
        <w:suppressAutoHyphens/>
        <w:rPr>
          <w:ins w:id="485" w:author="Author"/>
          <w:lang w:val="fr-FR"/>
        </w:rPr>
      </w:pPr>
      <w:r w:rsidRPr="00C97F5C">
        <w:rPr>
          <w:lang w:val="fr-FR"/>
        </w:rPr>
        <w:t xml:space="preserve">Si l’une des situations ci-dessus s’applique à vous (ou si vous avez un doute), demandez conseil à votre médecin, votre pharmacien ou votre infirmier/ère avant </w:t>
      </w:r>
      <w:r w:rsidRPr="00C97F5C">
        <w:rPr>
          <w:szCs w:val="22"/>
          <w:lang w:val="fr-FR"/>
        </w:rPr>
        <w:t>de recevoir</w:t>
      </w:r>
      <w:r w:rsidRPr="00C97F5C">
        <w:rPr>
          <w:lang w:val="fr-FR"/>
        </w:rPr>
        <w:t xml:space="preserve"> MabThera</w:t>
      </w:r>
      <w:r w:rsidRPr="00C97F5C">
        <w:rPr>
          <w:szCs w:val="22"/>
          <w:lang w:val="fr-FR"/>
        </w:rPr>
        <w:t xml:space="preserve">. </w:t>
      </w:r>
      <w:r w:rsidRPr="00C97F5C">
        <w:rPr>
          <w:lang w:val="fr-FR"/>
        </w:rPr>
        <w:t>Votre médecin pourra prendre des précautions particulières au cours de votre traitement par MabThera.</w:t>
      </w:r>
    </w:p>
    <w:p w14:paraId="53F370E7" w14:textId="77777777" w:rsidR="00687346" w:rsidRDefault="00687346" w:rsidP="00A95FF7">
      <w:pPr>
        <w:suppressAutoHyphens/>
        <w:rPr>
          <w:ins w:id="486" w:author="Author"/>
          <w:lang w:val="fr-FR"/>
        </w:rPr>
      </w:pPr>
    </w:p>
    <w:p w14:paraId="758BB9F0" w14:textId="7F5E53E0" w:rsidR="00687346" w:rsidRPr="00687346" w:rsidRDefault="00687346" w:rsidP="00A95FF7">
      <w:pPr>
        <w:suppressAutoHyphens/>
        <w:rPr>
          <w:lang w:val="fr-FR"/>
        </w:rPr>
      </w:pPr>
      <w:ins w:id="487" w:author="Author">
        <w:r w:rsidRPr="00687346">
          <w:rPr>
            <w:lang w:val="fr-FR"/>
          </w:rPr>
          <w:t>Ce médicament contient 7,02 mg de polysorbate 80 dans chaque flacon de 15 mL, ce qui équivaut à 0,6 mg/mL. Les polysorbates peuvent provoquer des réactions allergiques. Informez votre médecin si vous avez des allergies connues.</w:t>
        </w:r>
      </w:ins>
    </w:p>
    <w:p w14:paraId="54831E54" w14:textId="77777777" w:rsidR="00DF7370" w:rsidRDefault="00DF7370" w:rsidP="00DF7370">
      <w:pPr>
        <w:suppressAutoHyphens/>
        <w:rPr>
          <w:szCs w:val="22"/>
          <w:lang w:val="fr-FR"/>
        </w:rPr>
      </w:pPr>
    </w:p>
    <w:p w14:paraId="452F5767" w14:textId="77777777" w:rsidR="00DF7370" w:rsidRPr="00C97F5C" w:rsidRDefault="00DF7370" w:rsidP="00DF7370">
      <w:pPr>
        <w:suppressAutoHyphens/>
        <w:rPr>
          <w:lang w:val="fr-FR"/>
        </w:rPr>
      </w:pPr>
      <w:r>
        <w:rPr>
          <w:szCs w:val="22"/>
          <w:lang w:val="fr-FR"/>
        </w:rPr>
        <w:t xml:space="preserve">Adressez vous également à votre médecin </w:t>
      </w:r>
      <w:r w:rsidRPr="00C97F5C">
        <w:rPr>
          <w:szCs w:val="22"/>
          <w:lang w:val="fr-FR"/>
        </w:rPr>
        <w:t xml:space="preserve">si vous pensez que vous avez besoin d’être vacciné prochainement, notamment par un vaccin requis pour voyager dans certains pays. </w:t>
      </w:r>
      <w:r w:rsidRPr="00C97F5C">
        <w:rPr>
          <w:rFonts w:eastAsia="MS Mincho"/>
          <w:szCs w:val="22"/>
          <w:lang w:val="fr-FR"/>
        </w:rPr>
        <w:t>Certains vaccins ne doivent pas être administrés pendant le traitement par MabThera ou dans les mois suivant son administration. Votre médecin vérifiera si vous avez besoin d’être vacciné avant de recevoir MabThera.</w:t>
      </w:r>
    </w:p>
    <w:p w14:paraId="4438F0EC" w14:textId="77777777" w:rsidR="00A95FF7" w:rsidRPr="00C97F5C" w:rsidRDefault="00A95FF7" w:rsidP="00A95FF7">
      <w:pPr>
        <w:suppressAutoHyphens/>
        <w:rPr>
          <w:lang w:val="fr-FR"/>
        </w:rPr>
      </w:pPr>
    </w:p>
    <w:p w14:paraId="577F53CB" w14:textId="77777777" w:rsidR="00A95FF7" w:rsidRPr="00C97F5C" w:rsidRDefault="00A95FF7" w:rsidP="00A95FF7">
      <w:pPr>
        <w:suppressAutoHyphens/>
        <w:rPr>
          <w:b/>
          <w:lang w:val="fr-FR"/>
        </w:rPr>
      </w:pPr>
      <w:r w:rsidRPr="00C97F5C">
        <w:rPr>
          <w:b/>
          <w:lang w:val="fr-FR"/>
        </w:rPr>
        <w:t>Enfants et adolescents</w:t>
      </w:r>
    </w:p>
    <w:p w14:paraId="4ABE6637" w14:textId="77777777" w:rsidR="00A95FF7" w:rsidRPr="00C97F5C" w:rsidRDefault="00A95FF7" w:rsidP="00A95FF7">
      <w:pPr>
        <w:suppressAutoHyphens/>
        <w:rPr>
          <w:lang w:val="fr-FR"/>
        </w:rPr>
      </w:pPr>
      <w:r w:rsidRPr="00C97F5C">
        <w:rPr>
          <w:lang w:val="fr-FR"/>
        </w:rPr>
        <w:t>Demander conseil à votre médecin, votre pharmacien ou votre infirmier/ère avant de recevoir ce médicament si vous ou votre enfant êtes âgés de moins de 18 ans. Cela est dû au fait que peu d’informations sont disponibles sur l’utilisation de MabThera chez les enfants et les adolescents.</w:t>
      </w:r>
    </w:p>
    <w:p w14:paraId="05643329" w14:textId="77777777" w:rsidR="00A95FF7" w:rsidRPr="00C97F5C" w:rsidRDefault="00A95FF7" w:rsidP="00A95FF7">
      <w:pPr>
        <w:suppressAutoHyphens/>
        <w:rPr>
          <w:lang w:val="fr-FR"/>
        </w:rPr>
      </w:pPr>
    </w:p>
    <w:p w14:paraId="700B63F0" w14:textId="77777777" w:rsidR="00A95FF7" w:rsidRPr="00C97F5C" w:rsidRDefault="00A95FF7" w:rsidP="00A95FF7">
      <w:pPr>
        <w:suppressAutoHyphens/>
        <w:rPr>
          <w:b/>
          <w:lang w:val="fr-FR"/>
        </w:rPr>
      </w:pPr>
      <w:r w:rsidRPr="00C97F5C">
        <w:rPr>
          <w:b/>
          <w:lang w:val="fr-FR"/>
        </w:rPr>
        <w:t>Autres médicaments et MabThera</w:t>
      </w:r>
    </w:p>
    <w:p w14:paraId="0005E94D" w14:textId="77777777" w:rsidR="00A95FF7" w:rsidRPr="00C97F5C" w:rsidRDefault="00A95FF7" w:rsidP="00A95FF7">
      <w:pPr>
        <w:suppressAutoHyphens/>
        <w:rPr>
          <w:lang w:val="fr-FR"/>
        </w:rPr>
      </w:pPr>
      <w:r w:rsidRPr="00C97F5C">
        <w:rPr>
          <w:lang w:val="fr-FR"/>
        </w:rPr>
        <w:t>Informez votre médecin, votre pharmacien ou votre infirmier/ère si vous prenez, avez récemment pris ou pourriez prendre tout autre médicament. Cela s’applique aux médicaments obtenus sans ordonnance et aux médicaments phytothérapeutiques. Cela est dû au fait que MabThera peut affecter la manière dont certains autres médicaments agissent. De même, certains autres médicaments peuvent affecter la manière dont MabThera agit.</w:t>
      </w:r>
    </w:p>
    <w:p w14:paraId="7DD3CCDE" w14:textId="77777777" w:rsidR="00A95FF7" w:rsidRPr="00C97F5C" w:rsidRDefault="00A95FF7" w:rsidP="00A95FF7">
      <w:pPr>
        <w:suppressAutoHyphens/>
        <w:rPr>
          <w:lang w:val="fr-FR"/>
        </w:rPr>
      </w:pPr>
    </w:p>
    <w:p w14:paraId="41674CB2" w14:textId="77777777" w:rsidR="00A95FF7" w:rsidRPr="00C97F5C" w:rsidRDefault="00A95FF7" w:rsidP="00A95FF7">
      <w:pPr>
        <w:suppressAutoHyphens/>
        <w:rPr>
          <w:lang w:val="fr-FR"/>
        </w:rPr>
      </w:pPr>
      <w:r w:rsidRPr="00C97F5C">
        <w:rPr>
          <w:lang w:val="fr-FR"/>
        </w:rPr>
        <w:t>En particulier, indiquez à votre médecin :</w:t>
      </w:r>
    </w:p>
    <w:p w14:paraId="32F62D98" w14:textId="77777777" w:rsidR="00A95FF7" w:rsidRPr="00C97F5C" w:rsidRDefault="00A95FF7" w:rsidP="00A95FF7">
      <w:pPr>
        <w:suppressAutoHyphens/>
        <w:ind w:left="720" w:hanging="360"/>
        <w:rPr>
          <w:lang w:val="fr-FR"/>
        </w:rPr>
      </w:pPr>
      <w:r w:rsidRPr="00C97F5C">
        <w:rPr>
          <w:rFonts w:ascii="Symbol" w:hAnsi="Symbol"/>
          <w:szCs w:val="22"/>
          <w:lang w:val="fr-FR"/>
        </w:rPr>
        <w:t></w:t>
      </w:r>
      <w:r w:rsidRPr="00C97F5C">
        <w:rPr>
          <w:szCs w:val="22"/>
          <w:lang w:val="fr-FR"/>
        </w:rPr>
        <w:tab/>
      </w:r>
      <w:r w:rsidRPr="00C97F5C">
        <w:rPr>
          <w:lang w:val="fr-FR"/>
        </w:rPr>
        <w:t>si vous prenez des médicaments pour traiter l’hypertension art</w:t>
      </w:r>
      <w:r w:rsidR="001D64B3" w:rsidRPr="00C97F5C">
        <w:rPr>
          <w:lang w:val="fr-FR"/>
        </w:rPr>
        <w:t>é</w:t>
      </w:r>
      <w:r w:rsidRPr="00C97F5C">
        <w:rPr>
          <w:lang w:val="fr-FR"/>
        </w:rPr>
        <w:t xml:space="preserve">rielle. Il pourra vous être demandé de ne pas prendre ces médicaments 12 heures avant que vous ne receviez MabThera. Ceci est dû au fait que certaines personnes ont eu une diminution brutale de leur pression artérielle pendant qu’ils </w:t>
      </w:r>
      <w:r w:rsidR="00211CAB" w:rsidRPr="00C97F5C">
        <w:rPr>
          <w:lang w:val="fr-FR"/>
        </w:rPr>
        <w:t xml:space="preserve">recevaient </w:t>
      </w:r>
      <w:r w:rsidRPr="00C97F5C">
        <w:rPr>
          <w:lang w:val="fr-FR"/>
        </w:rPr>
        <w:t>MabThera</w:t>
      </w:r>
      <w:del w:id="488" w:author="Author">
        <w:r w:rsidRPr="00C97F5C" w:rsidDel="00315E36">
          <w:rPr>
            <w:lang w:val="fr-FR"/>
          </w:rPr>
          <w:delText>.</w:delText>
        </w:r>
      </w:del>
    </w:p>
    <w:p w14:paraId="293FED66" w14:textId="77777777" w:rsidR="00A95FF7" w:rsidRPr="00C97F5C" w:rsidRDefault="00A95FF7" w:rsidP="00A95FF7">
      <w:pPr>
        <w:suppressAutoHyphens/>
        <w:ind w:left="720" w:hanging="360"/>
        <w:rPr>
          <w:lang w:val="fr-FR"/>
        </w:rPr>
      </w:pPr>
      <w:r w:rsidRPr="00C97F5C">
        <w:rPr>
          <w:rFonts w:ascii="Symbol" w:hAnsi="Symbol"/>
          <w:szCs w:val="22"/>
          <w:lang w:val="fr-FR"/>
        </w:rPr>
        <w:t></w:t>
      </w:r>
      <w:r w:rsidRPr="00C97F5C">
        <w:rPr>
          <w:szCs w:val="22"/>
          <w:lang w:val="fr-FR"/>
        </w:rPr>
        <w:tab/>
      </w:r>
      <w:r w:rsidR="003E2356">
        <w:rPr>
          <w:lang w:val="fr-FR"/>
        </w:rPr>
        <w:t>s</w:t>
      </w:r>
      <w:r w:rsidRPr="00C97F5C">
        <w:rPr>
          <w:lang w:val="fr-FR"/>
        </w:rPr>
        <w:t>i vous avez déjà pris des médicaments affectant votre système immunitaire – par exemple une chimiothérapie ou des médicaments immunosuppresseurs</w:t>
      </w:r>
      <w:del w:id="489" w:author="Author">
        <w:r w:rsidRPr="00C97F5C" w:rsidDel="00315E36">
          <w:rPr>
            <w:lang w:val="fr-FR"/>
          </w:rPr>
          <w:delText>.</w:delText>
        </w:r>
      </w:del>
    </w:p>
    <w:p w14:paraId="148318FB" w14:textId="77777777" w:rsidR="00A95FF7" w:rsidRPr="00C97F5C" w:rsidRDefault="00A95FF7" w:rsidP="00A95FF7">
      <w:pPr>
        <w:suppressAutoHyphens/>
        <w:rPr>
          <w:lang w:val="fr-FR"/>
        </w:rPr>
      </w:pPr>
    </w:p>
    <w:p w14:paraId="04620E22" w14:textId="77777777" w:rsidR="00A95FF7" w:rsidRPr="00C97F5C" w:rsidRDefault="00A95FF7" w:rsidP="00A95FF7">
      <w:pPr>
        <w:suppressAutoHyphens/>
        <w:rPr>
          <w:lang w:val="fr-FR"/>
        </w:rPr>
      </w:pPr>
      <w:r w:rsidRPr="00C97F5C">
        <w:rPr>
          <w:lang w:val="fr-FR"/>
        </w:rPr>
        <w:t>Si l’une des situations ci-dessus s’applique à vous (ou si vous avez un doute), demandez conseil à votre médecin, votre pharmacien ou votre infirmier/ère avant que MabThera ne vous soit administré.</w:t>
      </w:r>
    </w:p>
    <w:p w14:paraId="40C4E3A0" w14:textId="77777777" w:rsidR="00A95FF7" w:rsidRPr="00C97F5C" w:rsidRDefault="00A95FF7" w:rsidP="00A95FF7">
      <w:pPr>
        <w:suppressAutoHyphens/>
        <w:rPr>
          <w:lang w:val="fr-FR"/>
        </w:rPr>
      </w:pPr>
    </w:p>
    <w:p w14:paraId="5C5D5095" w14:textId="77777777" w:rsidR="00A95FF7" w:rsidRPr="00C97F5C" w:rsidRDefault="00A95FF7">
      <w:pPr>
        <w:keepNext/>
        <w:keepLines/>
        <w:widowControl w:val="0"/>
        <w:suppressAutoHyphens/>
        <w:rPr>
          <w:b/>
          <w:lang w:val="fr-FR"/>
        </w:rPr>
        <w:pPrChange w:id="490" w:author="Author">
          <w:pPr>
            <w:suppressAutoHyphens/>
          </w:pPr>
        </w:pPrChange>
      </w:pPr>
      <w:r w:rsidRPr="00C97F5C">
        <w:rPr>
          <w:b/>
          <w:lang w:val="fr-FR"/>
        </w:rPr>
        <w:t>Grossesse et allaitement</w:t>
      </w:r>
    </w:p>
    <w:p w14:paraId="02E94DB5" w14:textId="77777777" w:rsidR="00A95FF7" w:rsidRDefault="00A95FF7" w:rsidP="00A95FF7">
      <w:pPr>
        <w:suppressAutoHyphens/>
        <w:rPr>
          <w:ins w:id="491" w:author="Author"/>
          <w:lang w:val="fr-FR"/>
        </w:rPr>
      </w:pPr>
      <w:r w:rsidRPr="00C97F5C">
        <w:rPr>
          <w:szCs w:val="22"/>
          <w:lang w:val="fr-FR"/>
        </w:rPr>
        <w:t>Si vous êtes enceinte, si vous pensez pouvoir être enceinte ou planifiez une grossesse, demandez conseil à votre médecin ou infirmi</w:t>
      </w:r>
      <w:r w:rsidR="003E2356">
        <w:rPr>
          <w:szCs w:val="22"/>
          <w:lang w:val="fr-FR"/>
        </w:rPr>
        <w:t>er/</w:t>
      </w:r>
      <w:r w:rsidRPr="00C97F5C">
        <w:rPr>
          <w:szCs w:val="22"/>
          <w:lang w:val="fr-FR"/>
        </w:rPr>
        <w:t xml:space="preserve">ère. </w:t>
      </w:r>
      <w:r w:rsidRPr="00C97F5C">
        <w:rPr>
          <w:lang w:val="fr-FR"/>
        </w:rPr>
        <w:t xml:space="preserve">Cela est dû au fait que MabThera peut traverser </w:t>
      </w:r>
      <w:r w:rsidRPr="00C97F5C">
        <w:rPr>
          <w:szCs w:val="22"/>
          <w:lang w:val="fr-FR"/>
        </w:rPr>
        <w:t>la barrière placentaire</w:t>
      </w:r>
      <w:r w:rsidRPr="00C97F5C">
        <w:rPr>
          <w:lang w:val="fr-FR"/>
        </w:rPr>
        <w:t xml:space="preserve"> et </w:t>
      </w:r>
      <w:r w:rsidRPr="00C97F5C">
        <w:rPr>
          <w:szCs w:val="22"/>
          <w:lang w:val="fr-FR"/>
        </w:rPr>
        <w:t>atteindre</w:t>
      </w:r>
      <w:r w:rsidRPr="00C97F5C">
        <w:rPr>
          <w:lang w:val="fr-FR"/>
        </w:rPr>
        <w:t xml:space="preserve"> votre </w:t>
      </w:r>
      <w:r w:rsidRPr="00C97F5C">
        <w:rPr>
          <w:szCs w:val="22"/>
          <w:lang w:val="fr-FR"/>
        </w:rPr>
        <w:t>bébé</w:t>
      </w:r>
      <w:r w:rsidRPr="00C97F5C">
        <w:rPr>
          <w:lang w:val="fr-FR"/>
        </w:rPr>
        <w:t>.</w:t>
      </w:r>
    </w:p>
    <w:p w14:paraId="4C653638" w14:textId="77777777" w:rsidR="00A35A31" w:rsidRPr="00C97F5C" w:rsidRDefault="00A35A31" w:rsidP="00A95FF7">
      <w:pPr>
        <w:suppressAutoHyphens/>
        <w:rPr>
          <w:lang w:val="fr-FR"/>
        </w:rPr>
      </w:pPr>
    </w:p>
    <w:p w14:paraId="4B56C99B" w14:textId="77777777" w:rsidR="00A95FF7" w:rsidRPr="00C97F5C" w:rsidRDefault="00A95FF7" w:rsidP="00A95FF7">
      <w:pPr>
        <w:suppressAutoHyphens/>
        <w:rPr>
          <w:lang w:val="fr-FR"/>
        </w:rPr>
      </w:pPr>
      <w:r w:rsidRPr="00C97F5C">
        <w:rPr>
          <w:lang w:val="fr-FR"/>
        </w:rPr>
        <w:t xml:space="preserve">Si vous </w:t>
      </w:r>
      <w:r w:rsidRPr="00C97F5C">
        <w:rPr>
          <w:szCs w:val="22"/>
          <w:lang w:val="fr-FR"/>
        </w:rPr>
        <w:t>êtes une femme en âge d’avoir des enfants</w:t>
      </w:r>
      <w:r w:rsidRPr="00C97F5C">
        <w:rPr>
          <w:lang w:val="fr-FR"/>
        </w:rPr>
        <w:t>, vous et votre partenaire devez utiliser une méthode de contraception efficace</w:t>
      </w:r>
      <w:r w:rsidRPr="00C97F5C">
        <w:rPr>
          <w:szCs w:val="22"/>
          <w:lang w:val="fr-FR"/>
        </w:rPr>
        <w:t xml:space="preserve"> </w:t>
      </w:r>
      <w:r w:rsidRPr="00C97F5C">
        <w:rPr>
          <w:lang w:val="fr-FR"/>
        </w:rPr>
        <w:t xml:space="preserve">pendant </w:t>
      </w:r>
      <w:r w:rsidRPr="00C97F5C">
        <w:rPr>
          <w:szCs w:val="22"/>
          <w:lang w:val="fr-FR"/>
        </w:rPr>
        <w:t>toute la durée du</w:t>
      </w:r>
      <w:r w:rsidRPr="00C97F5C">
        <w:rPr>
          <w:lang w:val="fr-FR"/>
        </w:rPr>
        <w:t xml:space="preserve"> traitement par MabThera. Vous devez également continuer à l’utiliser pendant 12 mois après votre dernier traitement par MabThera. MabThera passe dans le lait maternel</w:t>
      </w:r>
      <w:r w:rsidR="003E2356">
        <w:rPr>
          <w:lang w:val="fr-FR"/>
        </w:rPr>
        <w:t xml:space="preserve"> en </w:t>
      </w:r>
      <w:r w:rsidR="00C61026">
        <w:rPr>
          <w:lang w:val="fr-FR"/>
        </w:rPr>
        <w:t xml:space="preserve">très </w:t>
      </w:r>
      <w:r w:rsidR="003E2356">
        <w:rPr>
          <w:lang w:val="fr-FR"/>
        </w:rPr>
        <w:t>faibles quantités</w:t>
      </w:r>
      <w:r w:rsidR="003E2356" w:rsidRPr="00C97F5C">
        <w:rPr>
          <w:lang w:val="fr-FR"/>
        </w:rPr>
        <w:t>.</w:t>
      </w:r>
      <w:r w:rsidR="003E2356">
        <w:rPr>
          <w:lang w:val="fr-FR"/>
        </w:rPr>
        <w:t xml:space="preserve"> Les effets à long terme sur les nourrissons allaités n’étant pas connus, </w:t>
      </w:r>
      <w:r w:rsidR="00C61026">
        <w:rPr>
          <w:lang w:val="fr-FR"/>
        </w:rPr>
        <w:t xml:space="preserve">par mesure de précaution, </w:t>
      </w:r>
      <w:r w:rsidR="003E2356">
        <w:rPr>
          <w:lang w:val="fr-FR"/>
        </w:rPr>
        <w:t xml:space="preserve">l’allaitement n’est pas recommandé pendant le traitement par MabThera et pendant </w:t>
      </w:r>
      <w:r w:rsidR="00C61026">
        <w:rPr>
          <w:lang w:val="fr-FR"/>
        </w:rPr>
        <w:t xml:space="preserve">6 </w:t>
      </w:r>
      <w:r w:rsidR="003E2356">
        <w:rPr>
          <w:lang w:val="fr-FR"/>
        </w:rPr>
        <w:t>mois suivant son arrê</w:t>
      </w:r>
      <w:r w:rsidR="009B34A1">
        <w:rPr>
          <w:lang w:val="fr-FR"/>
        </w:rPr>
        <w:t>t</w:t>
      </w:r>
      <w:r w:rsidRPr="00C97F5C">
        <w:rPr>
          <w:lang w:val="fr-FR"/>
        </w:rPr>
        <w:t>.</w:t>
      </w:r>
    </w:p>
    <w:p w14:paraId="5B8129A2" w14:textId="77777777" w:rsidR="00A95FF7" w:rsidRPr="00C97F5C" w:rsidRDefault="00A95FF7" w:rsidP="00A95FF7">
      <w:pPr>
        <w:suppressAutoHyphens/>
        <w:rPr>
          <w:lang w:val="fr-FR"/>
        </w:rPr>
      </w:pPr>
    </w:p>
    <w:p w14:paraId="05271308" w14:textId="77777777" w:rsidR="00A95FF7" w:rsidRPr="00C97F5C" w:rsidRDefault="00A95FF7" w:rsidP="00A95FF7">
      <w:pPr>
        <w:keepNext/>
        <w:keepLines/>
        <w:suppressAutoHyphens/>
        <w:rPr>
          <w:b/>
          <w:lang w:val="fr-FR"/>
        </w:rPr>
      </w:pPr>
      <w:r w:rsidRPr="00C97F5C">
        <w:rPr>
          <w:b/>
          <w:lang w:val="fr-FR"/>
        </w:rPr>
        <w:t>Conduite de véhicules et utilisation de machines</w:t>
      </w:r>
    </w:p>
    <w:p w14:paraId="4711D1F4" w14:textId="77777777" w:rsidR="00A95FF7" w:rsidRPr="00C97F5C" w:rsidRDefault="00A95FF7" w:rsidP="00A95FF7">
      <w:pPr>
        <w:keepNext/>
        <w:keepLines/>
        <w:suppressAutoHyphens/>
        <w:rPr>
          <w:lang w:val="fr-FR"/>
        </w:rPr>
      </w:pPr>
      <w:r w:rsidRPr="00C97F5C">
        <w:rPr>
          <w:szCs w:val="22"/>
          <w:lang w:val="fr-FR"/>
        </w:rPr>
        <w:t xml:space="preserve">L’effet de </w:t>
      </w:r>
      <w:r w:rsidRPr="00C97F5C">
        <w:rPr>
          <w:lang w:val="fr-FR"/>
        </w:rPr>
        <w:t>MabThera sur votre aptitude à conduire des véhicules et à utiliser des outils ou des machines</w:t>
      </w:r>
      <w:r w:rsidRPr="00C97F5C">
        <w:rPr>
          <w:szCs w:val="22"/>
          <w:lang w:val="fr-FR"/>
        </w:rPr>
        <w:t xml:space="preserve"> n’est pas connu. </w:t>
      </w:r>
    </w:p>
    <w:p w14:paraId="11B05263" w14:textId="77777777" w:rsidR="00A95FF7" w:rsidRPr="00C97F5C" w:rsidRDefault="00A95FF7" w:rsidP="00A95FF7">
      <w:pPr>
        <w:keepNext/>
        <w:keepLines/>
        <w:rPr>
          <w:szCs w:val="22"/>
          <w:lang w:val="fr-FR"/>
        </w:rPr>
      </w:pPr>
    </w:p>
    <w:p w14:paraId="34556427" w14:textId="77777777" w:rsidR="00FE2EA8" w:rsidRPr="00C97F5C" w:rsidRDefault="0003598C" w:rsidP="00A95FF7">
      <w:pPr>
        <w:keepNext/>
        <w:keepLines/>
        <w:rPr>
          <w:b/>
          <w:szCs w:val="22"/>
          <w:lang w:val="fr-FR"/>
        </w:rPr>
      </w:pPr>
      <w:r>
        <w:rPr>
          <w:b/>
          <w:szCs w:val="22"/>
          <w:lang w:val="fr-FR"/>
        </w:rPr>
        <w:t>MabThera contient du s</w:t>
      </w:r>
      <w:r w:rsidR="00FE2EA8" w:rsidRPr="00C97F5C">
        <w:rPr>
          <w:b/>
          <w:szCs w:val="22"/>
          <w:lang w:val="fr-FR"/>
        </w:rPr>
        <w:t>odium</w:t>
      </w:r>
    </w:p>
    <w:p w14:paraId="4AEFEAE2" w14:textId="77777777" w:rsidR="00FE2EA8" w:rsidRPr="00C97F5C" w:rsidRDefault="0003598C" w:rsidP="0003598C">
      <w:pPr>
        <w:keepNext/>
        <w:keepLines/>
        <w:rPr>
          <w:szCs w:val="22"/>
          <w:lang w:val="fr-FR"/>
        </w:rPr>
      </w:pPr>
      <w:r>
        <w:rPr>
          <w:szCs w:val="22"/>
          <w:lang w:val="fr-FR"/>
        </w:rPr>
        <w:t>Ce médicament</w:t>
      </w:r>
      <w:r w:rsidR="00FE2EA8" w:rsidRPr="00C97F5C">
        <w:rPr>
          <w:szCs w:val="22"/>
          <w:lang w:val="fr-FR"/>
        </w:rPr>
        <w:t xml:space="preserve"> contient moins de 1 mmol de sodium </w:t>
      </w:r>
      <w:r w:rsidR="00B50A63">
        <w:rPr>
          <w:szCs w:val="22"/>
          <w:lang w:val="fr-FR"/>
        </w:rPr>
        <w:t>(</w:t>
      </w:r>
      <w:r>
        <w:rPr>
          <w:szCs w:val="22"/>
          <w:lang w:val="fr-FR"/>
        </w:rPr>
        <w:t xml:space="preserve">23 mg) </w:t>
      </w:r>
      <w:r w:rsidR="00FE2EA8" w:rsidRPr="00C97F5C">
        <w:rPr>
          <w:szCs w:val="22"/>
          <w:lang w:val="fr-FR"/>
        </w:rPr>
        <w:t>par</w:t>
      </w:r>
      <w:r>
        <w:rPr>
          <w:szCs w:val="22"/>
          <w:lang w:val="fr-FR"/>
        </w:rPr>
        <w:t xml:space="preserve"> flacon de 11,7 mL</w:t>
      </w:r>
      <w:r w:rsidR="00FE2EA8" w:rsidRPr="00C97F5C">
        <w:rPr>
          <w:szCs w:val="22"/>
          <w:lang w:val="fr-FR"/>
        </w:rPr>
        <w:t>, c’est-à-dire qu’il est essentiellement « sans sodium ».</w:t>
      </w:r>
    </w:p>
    <w:p w14:paraId="7112BB36" w14:textId="77777777" w:rsidR="00A95FF7" w:rsidRPr="00C97F5C" w:rsidRDefault="00A95FF7" w:rsidP="00A95FF7">
      <w:pPr>
        <w:keepNext/>
        <w:keepLines/>
        <w:rPr>
          <w:szCs w:val="22"/>
          <w:lang w:val="fr-FR"/>
        </w:rPr>
      </w:pPr>
    </w:p>
    <w:p w14:paraId="76A50205" w14:textId="77777777" w:rsidR="00A910C9" w:rsidRPr="00C97F5C" w:rsidRDefault="00A910C9" w:rsidP="00A95FF7">
      <w:pPr>
        <w:keepNext/>
        <w:keepLines/>
        <w:rPr>
          <w:szCs w:val="22"/>
          <w:lang w:val="fr-FR"/>
        </w:rPr>
      </w:pPr>
    </w:p>
    <w:p w14:paraId="334B8050" w14:textId="77777777" w:rsidR="00A95FF7" w:rsidRPr="00C97F5C" w:rsidRDefault="00A95FF7" w:rsidP="00A95FF7">
      <w:pPr>
        <w:outlineLvl w:val="0"/>
        <w:rPr>
          <w:b/>
          <w:szCs w:val="22"/>
          <w:lang w:val="fr-FR"/>
        </w:rPr>
      </w:pPr>
      <w:r w:rsidRPr="00C97F5C">
        <w:rPr>
          <w:b/>
          <w:szCs w:val="22"/>
          <w:lang w:val="fr-FR"/>
        </w:rPr>
        <w:t>3.</w:t>
      </w:r>
      <w:r w:rsidRPr="00C97F5C">
        <w:rPr>
          <w:b/>
          <w:szCs w:val="22"/>
          <w:lang w:val="fr-FR"/>
        </w:rPr>
        <w:tab/>
        <w:t>Comment MabThera</w:t>
      </w:r>
      <w:r w:rsidR="0003598C">
        <w:rPr>
          <w:b/>
          <w:szCs w:val="22"/>
          <w:lang w:val="fr-FR"/>
        </w:rPr>
        <w:t xml:space="preserve"> est-il administré</w:t>
      </w:r>
    </w:p>
    <w:p w14:paraId="728658B2" w14:textId="77777777" w:rsidR="00A95FF7" w:rsidRPr="00C97F5C" w:rsidRDefault="00A95FF7" w:rsidP="00A95FF7">
      <w:pPr>
        <w:rPr>
          <w:i/>
          <w:szCs w:val="22"/>
          <w:lang w:val="fr-FR"/>
        </w:rPr>
      </w:pPr>
    </w:p>
    <w:p w14:paraId="2705AA7D" w14:textId="77777777" w:rsidR="00A95FF7" w:rsidRPr="00C97F5C" w:rsidRDefault="00A95FF7" w:rsidP="00A95FF7">
      <w:pPr>
        <w:rPr>
          <w:b/>
          <w:szCs w:val="22"/>
          <w:lang w:val="fr-FR"/>
        </w:rPr>
      </w:pPr>
      <w:r w:rsidRPr="00C97F5C">
        <w:rPr>
          <w:b/>
          <w:szCs w:val="22"/>
          <w:lang w:val="fr-FR"/>
        </w:rPr>
        <w:t xml:space="preserve">Comment le médicament </w:t>
      </w:r>
      <w:r w:rsidRPr="00C97F5C">
        <w:rPr>
          <w:b/>
          <w:lang w:val="fr-FR"/>
        </w:rPr>
        <w:t>est</w:t>
      </w:r>
      <w:r w:rsidRPr="00C97F5C">
        <w:rPr>
          <w:b/>
          <w:szCs w:val="22"/>
          <w:lang w:val="fr-FR"/>
        </w:rPr>
        <w:t>-il</w:t>
      </w:r>
      <w:r w:rsidRPr="00C97F5C">
        <w:rPr>
          <w:b/>
          <w:lang w:val="fr-FR"/>
        </w:rPr>
        <w:t xml:space="preserve"> administré</w:t>
      </w:r>
    </w:p>
    <w:p w14:paraId="1F6A40C6" w14:textId="77777777" w:rsidR="00A95FF7" w:rsidRPr="00C97F5C" w:rsidRDefault="00A95FF7" w:rsidP="00A95FF7">
      <w:pPr>
        <w:rPr>
          <w:szCs w:val="22"/>
          <w:lang w:val="fr-FR"/>
        </w:rPr>
      </w:pPr>
    </w:p>
    <w:p w14:paraId="4A43AAB8" w14:textId="77777777" w:rsidR="00A95FF7" w:rsidRPr="00C97F5C" w:rsidRDefault="00A95FF7" w:rsidP="00A95FF7">
      <w:pPr>
        <w:rPr>
          <w:szCs w:val="22"/>
          <w:lang w:val="fr-FR"/>
        </w:rPr>
      </w:pPr>
      <w:r w:rsidRPr="00C97F5C">
        <w:rPr>
          <w:szCs w:val="22"/>
          <w:lang w:val="fr-FR"/>
        </w:rPr>
        <w:t>MabThera vous sera administré par un médecin ou un(e) infirmier/ère expérimenté(e) dans l’utilisation de ce traitement. Il vous surveillera étroitement pendant l’administration de ce médicament pour le cas où un effet indésirable quelconque surviendrait.</w:t>
      </w:r>
    </w:p>
    <w:p w14:paraId="20F936ED" w14:textId="77777777" w:rsidR="00A95FF7" w:rsidRPr="00C97F5C" w:rsidRDefault="00A95FF7" w:rsidP="00A95FF7">
      <w:pPr>
        <w:rPr>
          <w:szCs w:val="22"/>
          <w:lang w:val="fr-FR"/>
        </w:rPr>
      </w:pPr>
    </w:p>
    <w:p w14:paraId="13BCF306" w14:textId="77777777" w:rsidR="00A95FF7" w:rsidRPr="00C97F5C" w:rsidRDefault="00A95FF7" w:rsidP="00A95FF7">
      <w:pPr>
        <w:rPr>
          <w:szCs w:val="22"/>
          <w:lang w:val="fr-FR"/>
        </w:rPr>
      </w:pPr>
      <w:r w:rsidRPr="00C97F5C">
        <w:rPr>
          <w:szCs w:val="22"/>
          <w:lang w:val="fr-FR"/>
        </w:rPr>
        <w:t>Vous recevrez toujours MabThera sous forme de goutte-à-goutte (perfusion intraveineuse) au début de votre traitement.</w:t>
      </w:r>
    </w:p>
    <w:p w14:paraId="52C3E740" w14:textId="77777777" w:rsidR="00A95FF7" w:rsidRPr="00C97F5C" w:rsidRDefault="00A95FF7" w:rsidP="00A95FF7">
      <w:pPr>
        <w:rPr>
          <w:szCs w:val="22"/>
          <w:lang w:val="fr-FR"/>
        </w:rPr>
      </w:pPr>
    </w:p>
    <w:p w14:paraId="408B5353" w14:textId="77777777" w:rsidR="00A95FF7" w:rsidRPr="00C97F5C" w:rsidRDefault="00A95FF7" w:rsidP="00A95FF7">
      <w:pPr>
        <w:rPr>
          <w:szCs w:val="22"/>
          <w:lang w:val="fr-FR"/>
        </w:rPr>
      </w:pPr>
      <w:r w:rsidRPr="00C97F5C">
        <w:rPr>
          <w:szCs w:val="22"/>
          <w:lang w:val="fr-FR"/>
        </w:rPr>
        <w:t xml:space="preserve">Par la suite, vous recevrez MabThera sous forme d’injection sous votre peau (injection sous-cutanée) pendant environ 5 minutes. </w:t>
      </w:r>
      <w:r w:rsidR="00AC33E1" w:rsidRPr="00C97F5C">
        <w:rPr>
          <w:szCs w:val="22"/>
          <w:lang w:val="fr-FR"/>
        </w:rPr>
        <w:t>Il y a une étiquette autocollante détachable sur le flacon en verre, apportant des précisions sur le médicament. Votre médecin ou infirmier/ère placera cette étiquette autocollante sur la seringue avant l'injection.</w:t>
      </w:r>
    </w:p>
    <w:p w14:paraId="3C085F29" w14:textId="77777777" w:rsidR="00A95FF7" w:rsidRPr="00C97F5C" w:rsidRDefault="00A95FF7" w:rsidP="00A95FF7">
      <w:pPr>
        <w:rPr>
          <w:szCs w:val="22"/>
          <w:lang w:val="fr-FR"/>
        </w:rPr>
      </w:pPr>
    </w:p>
    <w:p w14:paraId="283770BA" w14:textId="77777777" w:rsidR="00A95FF7" w:rsidRPr="00C97F5C" w:rsidRDefault="00A95FF7" w:rsidP="00A95FF7">
      <w:pPr>
        <w:rPr>
          <w:szCs w:val="22"/>
          <w:lang w:val="fr-FR"/>
        </w:rPr>
      </w:pPr>
      <w:r w:rsidRPr="00C97F5C">
        <w:rPr>
          <w:szCs w:val="22"/>
          <w:lang w:val="fr-FR"/>
        </w:rPr>
        <w:t>Votre médecin décidera quand commencer les injections de MabThera.</w:t>
      </w:r>
    </w:p>
    <w:p w14:paraId="71EC5853" w14:textId="77777777" w:rsidR="00A95FF7" w:rsidRPr="00C97F5C" w:rsidRDefault="00A95FF7" w:rsidP="00A95FF7">
      <w:pPr>
        <w:rPr>
          <w:szCs w:val="22"/>
          <w:lang w:val="fr-FR"/>
        </w:rPr>
      </w:pPr>
    </w:p>
    <w:p w14:paraId="1305504E" w14:textId="77777777" w:rsidR="00A95FF7" w:rsidRPr="00C97F5C" w:rsidRDefault="00A95FF7" w:rsidP="00A95FF7">
      <w:pPr>
        <w:rPr>
          <w:szCs w:val="22"/>
          <w:lang w:val="fr-FR"/>
        </w:rPr>
      </w:pPr>
      <w:r w:rsidRPr="00C97F5C">
        <w:rPr>
          <w:szCs w:val="22"/>
          <w:lang w:val="fr-FR"/>
        </w:rPr>
        <w:t>Lorsqu’il est injecté sous la peau, MabThera est administré au niveau du ventre, et non pas dans d’autres régions du corps, ni aux endroits du ventre où la peau présente une rougeur, un hématome, une douleur, une induration ou des grains de beauté ou des cicatrices.</w:t>
      </w:r>
    </w:p>
    <w:p w14:paraId="4DE68665" w14:textId="77777777" w:rsidR="00A95FF7" w:rsidRPr="00C97F5C" w:rsidRDefault="00A95FF7" w:rsidP="00A95FF7">
      <w:pPr>
        <w:rPr>
          <w:szCs w:val="22"/>
          <w:lang w:val="fr-FR"/>
        </w:rPr>
      </w:pPr>
    </w:p>
    <w:p w14:paraId="1FBEA42A" w14:textId="77777777" w:rsidR="00A95FF7" w:rsidRPr="00C97F5C" w:rsidRDefault="00A95FF7" w:rsidP="00A95FF7">
      <w:pPr>
        <w:rPr>
          <w:b/>
          <w:szCs w:val="22"/>
          <w:lang w:val="fr-FR"/>
        </w:rPr>
      </w:pPr>
      <w:r w:rsidRPr="00C97F5C">
        <w:rPr>
          <w:b/>
          <w:szCs w:val="22"/>
          <w:lang w:val="fr-FR"/>
        </w:rPr>
        <w:t>Médicaments administrés avant chaque traitement</w:t>
      </w:r>
      <w:r w:rsidRPr="00C97F5C">
        <w:rPr>
          <w:b/>
          <w:lang w:val="fr-FR"/>
        </w:rPr>
        <w:t xml:space="preserve"> par MabThera</w:t>
      </w:r>
    </w:p>
    <w:p w14:paraId="6FACA011" w14:textId="77777777" w:rsidR="00A95FF7" w:rsidRPr="00C97F5C" w:rsidRDefault="00A95FF7" w:rsidP="00A95FF7">
      <w:pPr>
        <w:rPr>
          <w:szCs w:val="22"/>
          <w:lang w:val="fr-FR"/>
        </w:rPr>
      </w:pPr>
      <w:r w:rsidRPr="00C97F5C">
        <w:rPr>
          <w:szCs w:val="22"/>
          <w:lang w:val="fr-FR"/>
        </w:rPr>
        <w:t>Avant que MabThera ne vous soit administré, vous recevrez d’autres médicaments (prémédication) afin d’éviter ou de réduire les éventuels effets indésirables.</w:t>
      </w:r>
    </w:p>
    <w:p w14:paraId="4C85B0F3" w14:textId="77777777" w:rsidR="00A95FF7" w:rsidRPr="00C97F5C" w:rsidRDefault="00A95FF7" w:rsidP="00A95FF7">
      <w:pPr>
        <w:rPr>
          <w:szCs w:val="22"/>
          <w:lang w:val="fr-FR"/>
        </w:rPr>
      </w:pPr>
    </w:p>
    <w:p w14:paraId="3FE22F06" w14:textId="77777777" w:rsidR="00A95FF7" w:rsidRPr="00C97F5C" w:rsidRDefault="00A95FF7" w:rsidP="00A95FF7">
      <w:pPr>
        <w:rPr>
          <w:b/>
          <w:szCs w:val="22"/>
          <w:lang w:val="fr-FR"/>
        </w:rPr>
      </w:pPr>
      <w:r w:rsidRPr="00C97F5C">
        <w:rPr>
          <w:b/>
          <w:szCs w:val="22"/>
          <w:lang w:val="fr-FR"/>
        </w:rPr>
        <w:t>À quelle quantité et à quelle fréquence votre traitement vous sera-t-il administré </w:t>
      </w:r>
    </w:p>
    <w:p w14:paraId="6332BD5D" w14:textId="77777777" w:rsidR="00A95FF7" w:rsidRPr="00C97F5C" w:rsidRDefault="00A95FF7" w:rsidP="00912358">
      <w:pPr>
        <w:numPr>
          <w:ilvl w:val="0"/>
          <w:numId w:val="72"/>
        </w:numPr>
        <w:rPr>
          <w:szCs w:val="22"/>
          <w:lang w:val="fr-FR"/>
        </w:rPr>
      </w:pPr>
      <w:r w:rsidRPr="00C97F5C">
        <w:rPr>
          <w:szCs w:val="22"/>
          <w:lang w:val="fr-FR"/>
        </w:rPr>
        <w:t>MabThera vous sera administré le même jour que la chimiothérapie, qui est habituellement administrée toutes les 3 semaines, au maximum à 8 reprises.</w:t>
      </w:r>
    </w:p>
    <w:p w14:paraId="2C977DDD" w14:textId="77777777" w:rsidR="00A95FF7" w:rsidRPr="00C97F5C" w:rsidRDefault="00A95FF7" w:rsidP="00912358">
      <w:pPr>
        <w:numPr>
          <w:ilvl w:val="0"/>
          <w:numId w:val="72"/>
        </w:numPr>
        <w:rPr>
          <w:lang w:val="fr-FR"/>
        </w:rPr>
      </w:pPr>
      <w:r w:rsidRPr="00C97F5C">
        <w:rPr>
          <w:lang w:val="fr-FR"/>
        </w:rPr>
        <w:t>Si vous répondez bien au traitement, MabThera vous sera administré en traitement d’entretien tous les 2 à 3 mois pendant deux ans.</w:t>
      </w:r>
    </w:p>
    <w:p w14:paraId="4AC46266" w14:textId="77777777" w:rsidR="00A95FF7" w:rsidRPr="00C97F5C" w:rsidRDefault="00A95FF7" w:rsidP="00912358">
      <w:pPr>
        <w:rPr>
          <w:szCs w:val="22"/>
          <w:lang w:val="fr-FR"/>
        </w:rPr>
      </w:pPr>
      <w:r w:rsidRPr="00C97F5C">
        <w:rPr>
          <w:szCs w:val="22"/>
          <w:lang w:val="fr-FR"/>
        </w:rPr>
        <w:t>Votre médecin pourra modifier ceci, en fonction de la manière dont</w:t>
      </w:r>
      <w:r w:rsidRPr="00C97F5C">
        <w:rPr>
          <w:lang w:val="fr-FR"/>
        </w:rPr>
        <w:t xml:space="preserve"> vous </w:t>
      </w:r>
      <w:r w:rsidRPr="00C97F5C">
        <w:rPr>
          <w:szCs w:val="22"/>
          <w:lang w:val="fr-FR"/>
        </w:rPr>
        <w:t xml:space="preserve">répondez au </w:t>
      </w:r>
      <w:r w:rsidRPr="00C97F5C">
        <w:rPr>
          <w:lang w:val="fr-FR"/>
        </w:rPr>
        <w:t>médicament</w:t>
      </w:r>
      <w:r w:rsidRPr="00C97F5C">
        <w:rPr>
          <w:szCs w:val="22"/>
          <w:lang w:val="fr-FR"/>
        </w:rPr>
        <w:t xml:space="preserve">. </w:t>
      </w:r>
    </w:p>
    <w:p w14:paraId="6AFFB819" w14:textId="77777777" w:rsidR="00A95FF7" w:rsidRPr="00C97F5C" w:rsidRDefault="00A95FF7" w:rsidP="00A95FF7">
      <w:pPr>
        <w:rPr>
          <w:szCs w:val="22"/>
          <w:lang w:val="fr-FR"/>
        </w:rPr>
      </w:pPr>
    </w:p>
    <w:p w14:paraId="6F467723" w14:textId="77777777" w:rsidR="00A95FF7" w:rsidRPr="00C97F5C" w:rsidRDefault="00A95FF7" w:rsidP="00A95FF7">
      <w:pPr>
        <w:rPr>
          <w:lang w:val="fr-FR"/>
        </w:rPr>
      </w:pPr>
      <w:r w:rsidRPr="00C97F5C">
        <w:rPr>
          <w:lang w:val="fr-FR"/>
        </w:rPr>
        <w:t>Si vous avez d’autres questions sur l’utilisation de ce médicament, demandez plus d’informations à votre médecin, ou à votre pharmacien ou à votre infirmier/ère.</w:t>
      </w:r>
    </w:p>
    <w:p w14:paraId="7D5574D2" w14:textId="77777777" w:rsidR="00A95FF7" w:rsidRPr="00C97F5C" w:rsidRDefault="00A95FF7" w:rsidP="00A95FF7">
      <w:pPr>
        <w:rPr>
          <w:szCs w:val="22"/>
          <w:lang w:val="fr-FR"/>
        </w:rPr>
      </w:pPr>
    </w:p>
    <w:p w14:paraId="526F86E9" w14:textId="77777777" w:rsidR="00A95FF7" w:rsidRPr="00C97F5C" w:rsidRDefault="00A95FF7" w:rsidP="00A95FF7">
      <w:pPr>
        <w:rPr>
          <w:szCs w:val="22"/>
          <w:lang w:val="fr-FR"/>
        </w:rPr>
      </w:pPr>
    </w:p>
    <w:p w14:paraId="1B9784C5" w14:textId="77777777" w:rsidR="00A95FF7" w:rsidRPr="00C97F5C" w:rsidRDefault="00A95FF7" w:rsidP="00296368">
      <w:pPr>
        <w:keepNext/>
        <w:keepLines/>
        <w:outlineLvl w:val="0"/>
        <w:rPr>
          <w:b/>
          <w:lang w:val="fr-FR"/>
        </w:rPr>
      </w:pPr>
      <w:r w:rsidRPr="00C97F5C">
        <w:rPr>
          <w:b/>
          <w:szCs w:val="22"/>
          <w:lang w:val="fr-FR"/>
        </w:rPr>
        <w:t>4.</w:t>
      </w:r>
      <w:r w:rsidRPr="00C97F5C">
        <w:rPr>
          <w:b/>
          <w:szCs w:val="22"/>
          <w:lang w:val="fr-FR"/>
        </w:rPr>
        <w:tab/>
        <w:t xml:space="preserve">Quels sont les effets </w:t>
      </w:r>
      <w:r w:rsidRPr="00C97F5C">
        <w:rPr>
          <w:b/>
          <w:lang w:val="fr-FR"/>
        </w:rPr>
        <w:t>indésirables éventuels ?</w:t>
      </w:r>
    </w:p>
    <w:p w14:paraId="1ECD312A" w14:textId="77777777" w:rsidR="00A95FF7" w:rsidRPr="00C97F5C" w:rsidRDefault="00A95FF7" w:rsidP="00296368">
      <w:pPr>
        <w:keepNext/>
        <w:keepLines/>
        <w:rPr>
          <w:szCs w:val="22"/>
          <w:lang w:val="fr-FR"/>
        </w:rPr>
      </w:pPr>
    </w:p>
    <w:p w14:paraId="40E3E98E" w14:textId="77777777" w:rsidR="00A95FF7" w:rsidRPr="00C97F5C" w:rsidRDefault="00A95FF7" w:rsidP="00296368">
      <w:pPr>
        <w:keepNext/>
        <w:keepLines/>
        <w:rPr>
          <w:szCs w:val="22"/>
          <w:lang w:val="fr-FR"/>
        </w:rPr>
      </w:pPr>
      <w:r w:rsidRPr="00C97F5C">
        <w:rPr>
          <w:szCs w:val="22"/>
          <w:lang w:val="fr-FR"/>
        </w:rPr>
        <w:t xml:space="preserve">Comme tous les médicaments, ce médicament peut provoquer des effets indésirables, mais ils ne surviennent pas systématiquement chez tout le monde. </w:t>
      </w:r>
    </w:p>
    <w:p w14:paraId="0283C980" w14:textId="77777777" w:rsidR="00A95FF7" w:rsidRPr="00C97F5C" w:rsidRDefault="00A95FF7" w:rsidP="00296368">
      <w:pPr>
        <w:keepNext/>
        <w:keepLines/>
        <w:rPr>
          <w:szCs w:val="22"/>
          <w:lang w:val="fr-FR"/>
        </w:rPr>
      </w:pPr>
    </w:p>
    <w:p w14:paraId="14D5EFF8" w14:textId="77777777" w:rsidR="00A95FF7" w:rsidRPr="00C97F5C" w:rsidRDefault="00A95FF7" w:rsidP="00A95FF7">
      <w:pPr>
        <w:rPr>
          <w:szCs w:val="22"/>
          <w:lang w:val="fr-FR"/>
        </w:rPr>
      </w:pPr>
      <w:r w:rsidRPr="00C97F5C">
        <w:rPr>
          <w:szCs w:val="22"/>
          <w:lang w:val="fr-FR"/>
        </w:rPr>
        <w:t>La plupart des effets indésirables sont d’intensité légère à modérée, mais certains peuvent être graves et nécessiter un traitement. Rarement certains effets indésirables ont eu une issue fatale.</w:t>
      </w:r>
    </w:p>
    <w:p w14:paraId="6E63C6F9" w14:textId="77777777" w:rsidR="00A95FF7" w:rsidRPr="00C97F5C" w:rsidRDefault="00A95FF7" w:rsidP="00A95FF7">
      <w:pPr>
        <w:rPr>
          <w:b/>
          <w:szCs w:val="22"/>
          <w:lang w:val="fr-FR"/>
        </w:rPr>
      </w:pPr>
    </w:p>
    <w:p w14:paraId="04D5330D" w14:textId="77777777" w:rsidR="00A95FF7" w:rsidRPr="00C97F5C" w:rsidRDefault="00A95FF7" w:rsidP="00A95FF7">
      <w:pPr>
        <w:keepNext/>
        <w:outlineLvl w:val="0"/>
        <w:rPr>
          <w:b/>
          <w:szCs w:val="22"/>
          <w:lang w:val="fr-FR"/>
        </w:rPr>
      </w:pPr>
      <w:r w:rsidRPr="00C97F5C">
        <w:rPr>
          <w:b/>
          <w:szCs w:val="22"/>
          <w:lang w:val="fr-FR"/>
        </w:rPr>
        <w:t xml:space="preserve">Réactions au site d’injection du médicament </w:t>
      </w:r>
    </w:p>
    <w:p w14:paraId="02141F1E" w14:textId="77777777" w:rsidR="00A95FF7" w:rsidRPr="00C97F5C" w:rsidRDefault="00A95FF7" w:rsidP="00A95FF7">
      <w:pPr>
        <w:rPr>
          <w:szCs w:val="22"/>
          <w:lang w:val="fr-FR"/>
        </w:rPr>
      </w:pPr>
      <w:r w:rsidRPr="00C97F5C">
        <w:rPr>
          <w:szCs w:val="22"/>
          <w:lang w:val="fr-FR"/>
        </w:rPr>
        <w:t>De nombreux patients présentent des effets indésirables locaux à l’endroit où MabThera est injecté. Ceux-ci comprennent : douleur, gonflement, hématome, saignement, rougeur cutanée, démangeaisons et éruption cutanée.</w:t>
      </w:r>
    </w:p>
    <w:p w14:paraId="58FA6783" w14:textId="77777777" w:rsidR="00A95FF7" w:rsidRPr="00C97F5C" w:rsidRDefault="00A95FF7" w:rsidP="00A95FF7">
      <w:pPr>
        <w:rPr>
          <w:szCs w:val="22"/>
          <w:lang w:val="fr-FR"/>
        </w:rPr>
      </w:pPr>
      <w:r w:rsidRPr="00C97F5C">
        <w:rPr>
          <w:szCs w:val="22"/>
          <w:lang w:val="fr-FR"/>
        </w:rPr>
        <w:t>Votre</w:t>
      </w:r>
      <w:r w:rsidRPr="00C97F5C">
        <w:rPr>
          <w:lang w:val="fr-FR"/>
        </w:rPr>
        <w:t xml:space="preserve"> médecin </w:t>
      </w:r>
      <w:r w:rsidRPr="00C97F5C">
        <w:rPr>
          <w:szCs w:val="22"/>
          <w:lang w:val="fr-FR"/>
        </w:rPr>
        <w:t>pourra décider d’interrompre</w:t>
      </w:r>
      <w:r w:rsidRPr="00C97F5C">
        <w:rPr>
          <w:lang w:val="fr-FR"/>
        </w:rPr>
        <w:t xml:space="preserve"> votre traitement par MabThera </w:t>
      </w:r>
      <w:r w:rsidRPr="00C97F5C">
        <w:rPr>
          <w:szCs w:val="22"/>
          <w:lang w:val="fr-FR"/>
        </w:rPr>
        <w:t>si ces réactions sont graves.</w:t>
      </w:r>
    </w:p>
    <w:p w14:paraId="1961ED7A" w14:textId="77777777" w:rsidR="00A95FF7" w:rsidRPr="00C97F5C" w:rsidRDefault="00A95FF7" w:rsidP="00A95FF7">
      <w:pPr>
        <w:rPr>
          <w:szCs w:val="22"/>
          <w:lang w:val="fr-FR"/>
        </w:rPr>
      </w:pPr>
    </w:p>
    <w:p w14:paraId="5CE0267A" w14:textId="77777777" w:rsidR="00A95FF7" w:rsidRPr="00C97F5C" w:rsidRDefault="00A95FF7" w:rsidP="00A95FF7">
      <w:pPr>
        <w:keepNext/>
        <w:keepLines/>
        <w:outlineLvl w:val="0"/>
        <w:rPr>
          <w:b/>
          <w:szCs w:val="22"/>
          <w:lang w:val="fr-FR"/>
        </w:rPr>
      </w:pPr>
      <w:r w:rsidRPr="00C97F5C">
        <w:rPr>
          <w:b/>
          <w:szCs w:val="22"/>
          <w:lang w:val="fr-FR"/>
        </w:rPr>
        <w:t>Infections</w:t>
      </w:r>
    </w:p>
    <w:p w14:paraId="1E310943" w14:textId="77777777" w:rsidR="00A95FF7" w:rsidRPr="00C97F5C" w:rsidRDefault="00A95FF7" w:rsidP="00A95FF7">
      <w:pPr>
        <w:keepNext/>
        <w:keepLines/>
        <w:rPr>
          <w:b/>
          <w:szCs w:val="22"/>
          <w:lang w:val="fr-FR"/>
        </w:rPr>
      </w:pPr>
      <w:r w:rsidRPr="00C97F5C">
        <w:rPr>
          <w:b/>
          <w:szCs w:val="22"/>
          <w:lang w:val="fr-FR"/>
        </w:rPr>
        <w:t>Prévenez votre médecin immédiatement si vous présentez des signes</w:t>
      </w:r>
      <w:r w:rsidRPr="00C97F5C">
        <w:rPr>
          <w:b/>
          <w:lang w:val="fr-FR"/>
        </w:rPr>
        <w:t xml:space="preserve"> d’infection, </w:t>
      </w:r>
      <w:r w:rsidRPr="00C97F5C">
        <w:rPr>
          <w:b/>
          <w:szCs w:val="22"/>
          <w:lang w:val="fr-FR"/>
        </w:rPr>
        <w:t xml:space="preserve">notamment : </w:t>
      </w:r>
    </w:p>
    <w:p w14:paraId="5A3D1B3E" w14:textId="6555D0C8" w:rsidR="00A95FF7" w:rsidRPr="00C97F5C" w:rsidRDefault="00A95FF7" w:rsidP="004E0BA4">
      <w:pPr>
        <w:keepNext/>
        <w:keepLines/>
        <w:numPr>
          <w:ilvl w:val="0"/>
          <w:numId w:val="66"/>
        </w:numPr>
        <w:rPr>
          <w:szCs w:val="22"/>
          <w:lang w:val="fr-FR"/>
        </w:rPr>
      </w:pPr>
      <w:r w:rsidRPr="00C97F5C">
        <w:rPr>
          <w:szCs w:val="22"/>
          <w:lang w:val="fr-FR"/>
        </w:rPr>
        <w:t>fièvre, toux, angine, sensation de brûlure en urinant, ou si vous vous sentez fatigué ou ne vous sentez pas bien</w:t>
      </w:r>
      <w:del w:id="492" w:author="Author">
        <w:r w:rsidRPr="00C97F5C" w:rsidDel="00623882">
          <w:rPr>
            <w:szCs w:val="22"/>
            <w:lang w:val="fr-FR"/>
          </w:rPr>
          <w:delText>.</w:delText>
        </w:r>
      </w:del>
    </w:p>
    <w:p w14:paraId="754AF36F" w14:textId="10848E9E" w:rsidR="006E06C3" w:rsidRPr="006E06C3" w:rsidRDefault="00A95FF7" w:rsidP="004E0BA4">
      <w:pPr>
        <w:keepNext/>
        <w:keepLines/>
        <w:numPr>
          <w:ilvl w:val="0"/>
          <w:numId w:val="66"/>
        </w:numPr>
        <w:rPr>
          <w:szCs w:val="22"/>
          <w:lang w:val="fr-FR"/>
        </w:rPr>
      </w:pPr>
      <w:r w:rsidRPr="00C97F5C">
        <w:rPr>
          <w:szCs w:val="22"/>
          <w:lang w:val="fr-FR"/>
        </w:rPr>
        <w:t>pertes de mémoire, des troubles de la pensée, des difficultés à marcher ou une perte de vision – ces symptômes peuvent être dus à une infection cérébrale grave très rare, qui peut avoir une issue fatale (leucoencéphalopathie multifocale progressive ou LEMP)</w:t>
      </w:r>
      <w:del w:id="493" w:author="Author">
        <w:r w:rsidR="006E06C3" w:rsidRPr="006E06C3" w:rsidDel="00623882">
          <w:rPr>
            <w:szCs w:val="22"/>
            <w:lang w:val="fr-FR"/>
          </w:rPr>
          <w:delText>.</w:delText>
        </w:r>
      </w:del>
    </w:p>
    <w:p w14:paraId="5769E854" w14:textId="176F3A88" w:rsidR="006E06C3" w:rsidRDefault="006E06C3" w:rsidP="004E0BA4">
      <w:pPr>
        <w:keepNext/>
        <w:keepLines/>
        <w:numPr>
          <w:ilvl w:val="0"/>
          <w:numId w:val="66"/>
        </w:numPr>
        <w:rPr>
          <w:szCs w:val="22"/>
          <w:lang w:val="fr-FR"/>
        </w:rPr>
      </w:pPr>
      <w:r w:rsidRPr="006E06C3">
        <w:rPr>
          <w:szCs w:val="22"/>
          <w:lang w:val="fr-FR"/>
        </w:rPr>
        <w:t>fièvre, maux de tête et raideur de la nuque, incoordination (ataxie), changement de personnalité, hallucinations, troubles de la conscience, convulsions (crise) ou coma - ces symptômes peuvent être dus à u</w:t>
      </w:r>
      <w:r w:rsidR="00967396">
        <w:rPr>
          <w:szCs w:val="22"/>
          <w:lang w:val="fr-FR"/>
        </w:rPr>
        <w:t xml:space="preserve">ne infection cérébrale grave </w:t>
      </w:r>
      <w:r w:rsidRPr="006E06C3">
        <w:rPr>
          <w:szCs w:val="22"/>
          <w:lang w:val="fr-FR"/>
        </w:rPr>
        <w:t>(méningo-encéphalite</w:t>
      </w:r>
      <w:r w:rsidR="00C27585">
        <w:rPr>
          <w:szCs w:val="22"/>
          <w:lang w:val="fr-FR"/>
        </w:rPr>
        <w:t xml:space="preserve"> à </w:t>
      </w:r>
      <w:r w:rsidRPr="006E06C3">
        <w:rPr>
          <w:szCs w:val="22"/>
          <w:lang w:val="fr-FR"/>
        </w:rPr>
        <w:t>entérovir</w:t>
      </w:r>
      <w:r w:rsidR="00C27585">
        <w:rPr>
          <w:szCs w:val="22"/>
          <w:lang w:val="fr-FR"/>
        </w:rPr>
        <w:t>us</w:t>
      </w:r>
      <w:r w:rsidRPr="006E06C3">
        <w:rPr>
          <w:szCs w:val="22"/>
          <w:lang w:val="fr-FR"/>
        </w:rPr>
        <w:t>), qui peut être mortelle</w:t>
      </w:r>
      <w:del w:id="494" w:author="Author">
        <w:r w:rsidRPr="006E06C3" w:rsidDel="00623882">
          <w:rPr>
            <w:szCs w:val="22"/>
            <w:lang w:val="fr-FR"/>
          </w:rPr>
          <w:delText>.</w:delText>
        </w:r>
      </w:del>
    </w:p>
    <w:p w14:paraId="1502B3DD" w14:textId="77777777" w:rsidR="00A95FF7" w:rsidRPr="00C97F5C" w:rsidRDefault="00A95FF7" w:rsidP="00A95FF7">
      <w:pPr>
        <w:ind w:left="720" w:hanging="360"/>
        <w:rPr>
          <w:szCs w:val="22"/>
          <w:lang w:val="fr-FR"/>
        </w:rPr>
      </w:pPr>
    </w:p>
    <w:p w14:paraId="23BAD47E" w14:textId="77777777" w:rsidR="00A95FF7" w:rsidRPr="00C97F5C" w:rsidRDefault="00A95FF7" w:rsidP="00A95FF7">
      <w:pPr>
        <w:rPr>
          <w:szCs w:val="22"/>
          <w:lang w:val="fr-FR"/>
        </w:rPr>
      </w:pPr>
      <w:r w:rsidRPr="00C97F5C">
        <w:rPr>
          <w:szCs w:val="22"/>
          <w:lang w:val="fr-FR"/>
        </w:rPr>
        <w:t>Vous pourriez contracter des infections plus facilement au cours de votre traitement par MabThera. Il s’agit souvent de rhumes, mais des cas de pneumonie ou d’infection urinaire ont été observés. Ces manifestations sont indiquées sous la rubrique « Autres effets indésirables ».</w:t>
      </w:r>
    </w:p>
    <w:p w14:paraId="5176A9E2" w14:textId="77777777" w:rsidR="00A95FF7" w:rsidRPr="00C97F5C" w:rsidRDefault="00A95FF7" w:rsidP="00A95FF7">
      <w:pPr>
        <w:rPr>
          <w:szCs w:val="22"/>
          <w:lang w:val="fr-FR"/>
        </w:rPr>
      </w:pPr>
    </w:p>
    <w:p w14:paraId="50602136" w14:textId="77777777" w:rsidR="00A95FF7" w:rsidRPr="00C97F5C" w:rsidRDefault="00A95FF7" w:rsidP="00A95FF7">
      <w:pPr>
        <w:rPr>
          <w:b/>
          <w:szCs w:val="22"/>
          <w:lang w:val="fr-FR"/>
        </w:rPr>
      </w:pPr>
      <w:r w:rsidRPr="00C97F5C">
        <w:rPr>
          <w:b/>
          <w:szCs w:val="22"/>
          <w:lang w:val="fr-FR"/>
        </w:rPr>
        <w:t>Les autres effets indésirables comprennent :</w:t>
      </w:r>
    </w:p>
    <w:p w14:paraId="12E6F3DB" w14:textId="77777777" w:rsidR="00A95FF7" w:rsidRPr="00C97F5C" w:rsidRDefault="00A95FF7" w:rsidP="00A95FF7">
      <w:pPr>
        <w:rPr>
          <w:szCs w:val="22"/>
          <w:lang w:val="fr-FR"/>
        </w:rPr>
      </w:pPr>
    </w:p>
    <w:p w14:paraId="4125C6DD" w14:textId="77777777" w:rsidR="00A95FF7" w:rsidRPr="00C97F5C" w:rsidRDefault="00A95FF7" w:rsidP="00A95FF7">
      <w:pPr>
        <w:rPr>
          <w:szCs w:val="22"/>
          <w:lang w:val="fr-FR"/>
        </w:rPr>
      </w:pPr>
      <w:r w:rsidRPr="00C97F5C">
        <w:rPr>
          <w:b/>
          <w:szCs w:val="22"/>
          <w:lang w:val="fr-FR"/>
        </w:rPr>
        <w:t>Effets indésirables très fréquents (pouvant affecter plus d’une personne sur 10) :</w:t>
      </w:r>
    </w:p>
    <w:p w14:paraId="614AEFDD"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infections bactériennes ou virales, bronchite</w:t>
      </w:r>
      <w:del w:id="495" w:author="Author">
        <w:r w:rsidR="0003598C" w:rsidDel="00315E36">
          <w:rPr>
            <w:szCs w:val="22"/>
            <w:lang w:val="fr-FR"/>
          </w:rPr>
          <w:delText>,</w:delText>
        </w:r>
      </w:del>
    </w:p>
    <w:p w14:paraId="12E0DA7D"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diminution du nombre de globules blancs avec ou sans fièvre ou de cellules sanguines dénommées « plaquettes »</w:t>
      </w:r>
      <w:del w:id="496" w:author="Author">
        <w:r w:rsidR="0003598C" w:rsidDel="00315E36">
          <w:rPr>
            <w:szCs w:val="22"/>
            <w:lang w:val="fr-FR"/>
          </w:rPr>
          <w:delText>,</w:delText>
        </w:r>
      </w:del>
    </w:p>
    <w:p w14:paraId="572AA1C9"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mal au cœur (nausées)</w:t>
      </w:r>
      <w:del w:id="497" w:author="Author">
        <w:r w:rsidR="0003598C" w:rsidDel="00315E36">
          <w:rPr>
            <w:szCs w:val="22"/>
            <w:lang w:val="fr-FR"/>
          </w:rPr>
          <w:delText>,</w:delText>
        </w:r>
      </w:del>
    </w:p>
    <w:p w14:paraId="198D7496"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chute des cheveux par plaques, frissons, maux de tête</w:t>
      </w:r>
      <w:del w:id="498" w:author="Author">
        <w:r w:rsidR="0003598C" w:rsidDel="00315E36">
          <w:rPr>
            <w:szCs w:val="22"/>
            <w:lang w:val="fr-FR"/>
          </w:rPr>
          <w:delText>,</w:delText>
        </w:r>
      </w:del>
    </w:p>
    <w:p w14:paraId="62BE6CCA"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diminution de l’immunité – à cause de la diminution des concentrations d’anticorps dénommés « immunoglobulines » (IgG) dans le sang, qui contribuent à lutter contre les infections</w:t>
      </w:r>
      <w:del w:id="499" w:author="Author">
        <w:r w:rsidRPr="00C97F5C" w:rsidDel="00315E36">
          <w:rPr>
            <w:szCs w:val="22"/>
            <w:lang w:val="fr-FR"/>
          </w:rPr>
          <w:delText>.</w:delText>
        </w:r>
      </w:del>
    </w:p>
    <w:p w14:paraId="3E607A78" w14:textId="77777777" w:rsidR="00A95FF7" w:rsidRPr="00C97F5C" w:rsidRDefault="00A95FF7" w:rsidP="00A95FF7">
      <w:pPr>
        <w:rPr>
          <w:szCs w:val="22"/>
          <w:lang w:val="fr-FR"/>
        </w:rPr>
      </w:pPr>
    </w:p>
    <w:p w14:paraId="16471574" w14:textId="77777777" w:rsidR="00A95FF7" w:rsidRPr="00C97F5C" w:rsidRDefault="00A95FF7" w:rsidP="00A95FF7">
      <w:pPr>
        <w:rPr>
          <w:szCs w:val="22"/>
          <w:lang w:val="fr-FR"/>
        </w:rPr>
      </w:pPr>
      <w:r w:rsidRPr="00C97F5C">
        <w:rPr>
          <w:b/>
          <w:szCs w:val="22"/>
          <w:lang w:val="fr-FR"/>
        </w:rPr>
        <w:t>Effets indésirables fréquents (pouvant affecter jusqu’à une personne sur 10) :</w:t>
      </w:r>
      <w:r w:rsidRPr="00C97F5C">
        <w:rPr>
          <w:szCs w:val="22"/>
          <w:lang w:val="fr-FR"/>
        </w:rPr>
        <w:t xml:space="preserve"> </w:t>
      </w:r>
    </w:p>
    <w:p w14:paraId="400EBE09"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infections du sang (septicémie), pneumonie, zona, rhume, infections des bronches, infections fongique, infections d’origine inconnue, inflammation des sinus, hépatite B</w:t>
      </w:r>
      <w:del w:id="500" w:author="Author">
        <w:r w:rsidR="0003598C" w:rsidDel="00315E36">
          <w:rPr>
            <w:szCs w:val="22"/>
            <w:lang w:val="fr-FR"/>
          </w:rPr>
          <w:delText>,</w:delText>
        </w:r>
      </w:del>
    </w:p>
    <w:p w14:paraId="109D3045"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diminution du nombre de globules rouges (anémie), diminution du nombre de toutes les cellules sanguines</w:t>
      </w:r>
      <w:del w:id="501" w:author="Author">
        <w:r w:rsidR="0003598C" w:rsidDel="00315E36">
          <w:rPr>
            <w:szCs w:val="22"/>
            <w:lang w:val="fr-FR"/>
          </w:rPr>
          <w:delText>,</w:delText>
        </w:r>
      </w:del>
    </w:p>
    <w:p w14:paraId="7951881A"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réactions allergiques (hypersensibilité)</w:t>
      </w:r>
      <w:del w:id="502" w:author="Author">
        <w:r w:rsidR="0003598C" w:rsidDel="00315E36">
          <w:rPr>
            <w:szCs w:val="22"/>
            <w:lang w:val="fr-FR"/>
          </w:rPr>
          <w:delText>,</w:delText>
        </w:r>
      </w:del>
    </w:p>
    <w:p w14:paraId="47DF40C3"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taux élevé de sucre dans le sang, perte de poids, gonflement du visage et du corps, augmentation du taux sanguin d’une enzyme nommée « LDH » (lactate déshydrogénase), diminution des concentrations de calcium dans le sang</w:t>
      </w:r>
      <w:del w:id="503" w:author="Author">
        <w:r w:rsidR="0003598C" w:rsidDel="00315E36">
          <w:rPr>
            <w:szCs w:val="22"/>
            <w:lang w:val="fr-FR"/>
          </w:rPr>
          <w:delText>,</w:delText>
        </w:r>
      </w:del>
    </w:p>
    <w:p w14:paraId="5AC4414B"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sensations inhabituelles au niveau de la peau telles que des engourdissements, fourmillements, picotements, une sensation de chaleur, la chair de poule, une diminution de la sensibilité au toucher</w:t>
      </w:r>
      <w:del w:id="504" w:author="Author">
        <w:r w:rsidR="0003598C" w:rsidDel="00315E36">
          <w:rPr>
            <w:szCs w:val="22"/>
            <w:lang w:val="fr-FR"/>
          </w:rPr>
          <w:delText>,</w:delText>
        </w:r>
      </w:del>
    </w:p>
    <w:p w14:paraId="3609CCE3"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agitation, difficultés d’endormissement</w:t>
      </w:r>
      <w:del w:id="505" w:author="Author">
        <w:r w:rsidR="0003598C" w:rsidDel="00315E36">
          <w:rPr>
            <w:szCs w:val="22"/>
            <w:lang w:val="fr-FR"/>
          </w:rPr>
          <w:delText>,</w:delText>
        </w:r>
      </w:del>
    </w:p>
    <w:p w14:paraId="3105F6DC"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très forte rougeur sur le visage et d’autres parties de la peau suite à la dilatation des vaisseaux sanguins</w:t>
      </w:r>
      <w:del w:id="506" w:author="Author">
        <w:r w:rsidR="0003598C" w:rsidDel="00315E36">
          <w:rPr>
            <w:szCs w:val="22"/>
            <w:lang w:val="fr-FR"/>
          </w:rPr>
          <w:delText>,</w:delText>
        </w:r>
      </w:del>
    </w:p>
    <w:p w14:paraId="4CDC19F5"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sensation de vertige ou anxiété</w:t>
      </w:r>
      <w:del w:id="507" w:author="Author">
        <w:r w:rsidR="0003598C" w:rsidDel="00315E36">
          <w:rPr>
            <w:szCs w:val="22"/>
            <w:lang w:val="fr-FR"/>
          </w:rPr>
          <w:delText>,</w:delText>
        </w:r>
      </w:del>
    </w:p>
    <w:p w14:paraId="32DCA326"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augmentation du larmoiement, problèmes au niveau des canaux lacrymaux, inflammation oculaire (conjonctivite)</w:t>
      </w:r>
      <w:del w:id="508" w:author="Author">
        <w:r w:rsidR="0003598C" w:rsidDel="00315E36">
          <w:rPr>
            <w:szCs w:val="22"/>
            <w:lang w:val="fr-FR"/>
          </w:rPr>
          <w:delText>,</w:delText>
        </w:r>
      </w:del>
    </w:p>
    <w:p w14:paraId="556BA5CC"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bourdonnements d’oreille, douleur dans l’oreille</w:t>
      </w:r>
      <w:del w:id="509" w:author="Author">
        <w:r w:rsidR="0003598C" w:rsidDel="00315E36">
          <w:rPr>
            <w:szCs w:val="22"/>
            <w:lang w:val="fr-FR"/>
          </w:rPr>
          <w:delText>,</w:delText>
        </w:r>
      </w:del>
    </w:p>
    <w:p w14:paraId="1DC45768"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cardiaques – tels que crise cardiaque, irrégularité ou rapidité des battements cardiaques</w:t>
      </w:r>
      <w:r w:rsidR="0003598C">
        <w:rPr>
          <w:szCs w:val="22"/>
          <w:lang w:val="fr-FR"/>
        </w:rPr>
        <w:t>,</w:t>
      </w:r>
    </w:p>
    <w:p w14:paraId="1059F186"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augmentation ou diminution de la pression artérielle (diminution de la pression artérielle en particulier en se levant)</w:t>
      </w:r>
      <w:del w:id="510" w:author="Author">
        <w:r w:rsidR="0003598C" w:rsidDel="00315E36">
          <w:rPr>
            <w:szCs w:val="22"/>
            <w:lang w:val="fr-FR"/>
          </w:rPr>
          <w:delText>,</w:delText>
        </w:r>
      </w:del>
    </w:p>
    <w:p w14:paraId="659352C1"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contraction des muscles des voies aériennes provoquant une respiration sifflante (bronchospasme), inflammation, irritation des poumons, de la gorge ou des sinus, difficultés respiratoires, écoulement nasal</w:t>
      </w:r>
      <w:del w:id="511" w:author="Author">
        <w:r w:rsidR="0003598C" w:rsidDel="00315E36">
          <w:rPr>
            <w:szCs w:val="22"/>
            <w:lang w:val="fr-FR"/>
          </w:rPr>
          <w:delText>,</w:delText>
        </w:r>
      </w:del>
    </w:p>
    <w:p w14:paraId="5FDAB557"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vomissements, diarrhée, douleurs de l’estomac, irritation ou ulcères de la gorge et de la bouche, difficultés pour avaler, constipation, indigestion</w:t>
      </w:r>
      <w:del w:id="512" w:author="Author">
        <w:r w:rsidR="0003598C" w:rsidDel="00315E36">
          <w:rPr>
            <w:szCs w:val="22"/>
            <w:lang w:val="fr-FR"/>
          </w:rPr>
          <w:delText>,</w:delText>
        </w:r>
      </w:del>
    </w:p>
    <w:p w14:paraId="646BB4C7"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liés à l’alimentation, alimentation insuffisante, entraînant une perte de poids</w:t>
      </w:r>
      <w:del w:id="513" w:author="Author">
        <w:r w:rsidR="0003598C" w:rsidDel="00315E36">
          <w:rPr>
            <w:szCs w:val="22"/>
            <w:lang w:val="fr-FR"/>
          </w:rPr>
          <w:delText>,</w:delText>
        </w:r>
      </w:del>
    </w:p>
    <w:p w14:paraId="13031EE5"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urticaire, augmentation de la transpiration, sueurs nocturnes</w:t>
      </w:r>
      <w:del w:id="514" w:author="Author">
        <w:r w:rsidR="0003598C" w:rsidDel="00315E36">
          <w:rPr>
            <w:szCs w:val="22"/>
            <w:lang w:val="fr-FR"/>
          </w:rPr>
          <w:delText>,</w:delText>
        </w:r>
      </w:del>
    </w:p>
    <w:p w14:paraId="79C5008B"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musculaires – notamment raideur des muscles, douleurs musculaires ou articulaires, douleurs au niveau du dos et de la nuque</w:t>
      </w:r>
      <w:del w:id="515" w:author="Author">
        <w:r w:rsidR="0003598C" w:rsidDel="00315E36">
          <w:rPr>
            <w:szCs w:val="22"/>
            <w:lang w:val="fr-FR"/>
          </w:rPr>
          <w:delText>,</w:delText>
        </w:r>
      </w:del>
    </w:p>
    <w:p w14:paraId="15B2CE08"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douleur tumorale</w:t>
      </w:r>
      <w:del w:id="516" w:author="Author">
        <w:r w:rsidR="0003598C" w:rsidDel="00315E36">
          <w:rPr>
            <w:szCs w:val="22"/>
            <w:lang w:val="fr-FR"/>
          </w:rPr>
          <w:delText>,</w:delText>
        </w:r>
      </w:del>
    </w:p>
    <w:p w14:paraId="0796D45D"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gêne générale ou sensation de malaise ou de fatigue, tremblements, symptômes grippaux</w:t>
      </w:r>
      <w:del w:id="517" w:author="Author">
        <w:r w:rsidR="0003598C" w:rsidDel="00315E36">
          <w:rPr>
            <w:szCs w:val="22"/>
            <w:lang w:val="fr-FR"/>
          </w:rPr>
          <w:delText>,</w:delText>
        </w:r>
      </w:del>
    </w:p>
    <w:p w14:paraId="405DA3E4"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défaillance multiviscérale</w:t>
      </w:r>
      <w:del w:id="518" w:author="Author">
        <w:r w:rsidR="0003598C" w:rsidDel="00315E36">
          <w:rPr>
            <w:szCs w:val="22"/>
            <w:lang w:val="fr-FR"/>
          </w:rPr>
          <w:delText>.</w:delText>
        </w:r>
      </w:del>
    </w:p>
    <w:p w14:paraId="63652CD4" w14:textId="77777777" w:rsidR="00A95FF7" w:rsidRPr="00C97F5C" w:rsidRDefault="00A95FF7" w:rsidP="00A95FF7">
      <w:pPr>
        <w:rPr>
          <w:szCs w:val="22"/>
          <w:lang w:val="fr-FR"/>
        </w:rPr>
      </w:pPr>
    </w:p>
    <w:p w14:paraId="3B75BA66" w14:textId="77777777" w:rsidR="00A95FF7" w:rsidRPr="00C97F5C" w:rsidRDefault="00A95FF7" w:rsidP="00A95FF7">
      <w:pPr>
        <w:rPr>
          <w:szCs w:val="22"/>
          <w:lang w:val="fr-FR"/>
        </w:rPr>
      </w:pPr>
      <w:r w:rsidRPr="00C97F5C">
        <w:rPr>
          <w:b/>
          <w:szCs w:val="22"/>
          <w:lang w:val="fr-FR"/>
        </w:rPr>
        <w:t>Effets indésirables peu fréquents (pouvant affecter jusqu’à une personne sur 100) :</w:t>
      </w:r>
    </w:p>
    <w:p w14:paraId="2E7CBEC9"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de coagulation du sang, diminution de la production de globules rouges et augmentation de la destruction des globules rouges (anémie hémolytique et aplasique), gonflement ou augmentation de volume des ganglions lymphatiques</w:t>
      </w:r>
      <w:del w:id="519" w:author="Author">
        <w:r w:rsidR="0003598C" w:rsidDel="00315E36">
          <w:rPr>
            <w:szCs w:val="22"/>
            <w:lang w:val="fr-FR"/>
          </w:rPr>
          <w:delText>,</w:delText>
        </w:r>
      </w:del>
    </w:p>
    <w:p w14:paraId="02AFF5CC"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altération de l’humeur et perte d’intérêt ou d’entrain à faire les choses, sensation de nervosité</w:t>
      </w:r>
      <w:del w:id="520" w:author="Author">
        <w:r w:rsidR="0003598C" w:rsidDel="00315E36">
          <w:rPr>
            <w:szCs w:val="22"/>
            <w:lang w:val="fr-FR"/>
          </w:rPr>
          <w:delText>,</w:delText>
        </w:r>
      </w:del>
    </w:p>
    <w:p w14:paraId="33753F3E"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de goût – notamment changement du goût des aliments</w:t>
      </w:r>
      <w:del w:id="521" w:author="Author">
        <w:r w:rsidR="0003598C" w:rsidDel="00315E36">
          <w:rPr>
            <w:szCs w:val="22"/>
            <w:lang w:val="fr-FR"/>
          </w:rPr>
          <w:delText>,</w:delText>
        </w:r>
      </w:del>
    </w:p>
    <w:p w14:paraId="340806D7"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problèmes cardiaques – notamment réduction de la fréquence cardiaque ou douleur thoracique (angine de poitrine)</w:t>
      </w:r>
      <w:del w:id="522" w:author="Author">
        <w:r w:rsidR="0003598C" w:rsidDel="00315E36">
          <w:rPr>
            <w:szCs w:val="22"/>
            <w:lang w:val="fr-FR"/>
          </w:rPr>
          <w:delText>,</w:delText>
        </w:r>
      </w:del>
    </w:p>
    <w:p w14:paraId="32FB445E"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asthme, quantité insuffisante d’oxygène atteignant les organes corporels</w:t>
      </w:r>
      <w:del w:id="523" w:author="Author">
        <w:r w:rsidR="0003598C" w:rsidDel="00315E36">
          <w:rPr>
            <w:szCs w:val="22"/>
            <w:lang w:val="fr-FR"/>
          </w:rPr>
          <w:delText>,</w:delText>
        </w:r>
      </w:del>
    </w:p>
    <w:p w14:paraId="6C7A90F4"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gonflement de l’estomac</w:t>
      </w:r>
      <w:del w:id="524" w:author="Author">
        <w:r w:rsidRPr="00C97F5C" w:rsidDel="00315E36">
          <w:rPr>
            <w:szCs w:val="22"/>
            <w:lang w:val="fr-FR"/>
          </w:rPr>
          <w:delText xml:space="preserve">. </w:delText>
        </w:r>
      </w:del>
    </w:p>
    <w:p w14:paraId="3517D36F" w14:textId="77777777" w:rsidR="00A95FF7" w:rsidRPr="00C97F5C" w:rsidRDefault="00A95FF7" w:rsidP="00A95FF7">
      <w:pPr>
        <w:rPr>
          <w:szCs w:val="22"/>
          <w:lang w:val="fr-FR"/>
        </w:rPr>
      </w:pPr>
    </w:p>
    <w:p w14:paraId="6E17074A" w14:textId="77777777" w:rsidR="00A95FF7" w:rsidRPr="00C97F5C" w:rsidRDefault="00A95FF7" w:rsidP="00A95FF7">
      <w:pPr>
        <w:rPr>
          <w:szCs w:val="22"/>
          <w:lang w:val="fr-FR"/>
        </w:rPr>
      </w:pPr>
      <w:r w:rsidRPr="00C97F5C">
        <w:rPr>
          <w:b/>
          <w:szCs w:val="22"/>
          <w:lang w:val="fr-FR"/>
        </w:rPr>
        <w:t>Effets indésirables très rares (pouvant affecter jusqu’à une personne sur 10 000)</w:t>
      </w:r>
    </w:p>
    <w:p w14:paraId="047F840B"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augmentation à court terme de la quantité de certains types d’anticorps dans le sang (dénommés immunoglobulines – IgM), des perturbations chimiques dans le sang induites par la destruction des cellules cancéreuses</w:t>
      </w:r>
      <w:del w:id="525" w:author="Author">
        <w:r w:rsidR="0003598C" w:rsidDel="00315E36">
          <w:rPr>
            <w:szCs w:val="22"/>
            <w:lang w:val="fr-FR"/>
          </w:rPr>
          <w:delText>,</w:delText>
        </w:r>
      </w:del>
    </w:p>
    <w:p w14:paraId="2AF94BAD"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lésions au niveau des nerfs dans les bras et les jambes, une paralysie du visage</w:t>
      </w:r>
      <w:del w:id="526" w:author="Author">
        <w:r w:rsidR="0003598C" w:rsidDel="00315E36">
          <w:rPr>
            <w:szCs w:val="22"/>
            <w:lang w:val="fr-FR"/>
          </w:rPr>
          <w:delText>,</w:delText>
        </w:r>
      </w:del>
    </w:p>
    <w:p w14:paraId="38D8EFBC"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insuffisance cardiaque</w:t>
      </w:r>
      <w:del w:id="527" w:author="Author">
        <w:r w:rsidR="0003598C" w:rsidDel="00315E36">
          <w:rPr>
            <w:szCs w:val="22"/>
            <w:lang w:val="fr-FR"/>
          </w:rPr>
          <w:delText>,</w:delText>
        </w:r>
      </w:del>
    </w:p>
    <w:p w14:paraId="7571C880"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inflammation des vaisseaux sanguins, pouvant entraîner des symptômes cutanés</w:t>
      </w:r>
      <w:del w:id="528" w:author="Author">
        <w:r w:rsidR="0003598C" w:rsidDel="00315E36">
          <w:rPr>
            <w:szCs w:val="22"/>
            <w:lang w:val="fr-FR"/>
          </w:rPr>
          <w:delText>,</w:delText>
        </w:r>
      </w:del>
    </w:p>
    <w:p w14:paraId="2925C219"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insuffisance respiratoire</w:t>
      </w:r>
      <w:del w:id="529" w:author="Author">
        <w:r w:rsidR="0003598C" w:rsidDel="00315E36">
          <w:rPr>
            <w:szCs w:val="22"/>
            <w:lang w:val="fr-FR"/>
          </w:rPr>
          <w:delText>,</w:delText>
        </w:r>
      </w:del>
    </w:p>
    <w:p w14:paraId="28940CA1" w14:textId="77777777" w:rsidR="0003598C"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lésion de la paroi intestinale (perforation)</w:t>
      </w:r>
      <w:del w:id="530" w:author="Author">
        <w:r w:rsidR="0003598C" w:rsidDel="00315E36">
          <w:rPr>
            <w:szCs w:val="22"/>
            <w:lang w:val="fr-FR"/>
          </w:rPr>
          <w:delText>,</w:delText>
        </w:r>
      </w:del>
    </w:p>
    <w:p w14:paraId="52B54445" w14:textId="77777777" w:rsidR="00A95FF7" w:rsidRPr="00C97F5C" w:rsidRDefault="00A95FF7" w:rsidP="00912358">
      <w:pPr>
        <w:numPr>
          <w:ilvl w:val="0"/>
          <w:numId w:val="96"/>
        </w:numPr>
        <w:rPr>
          <w:szCs w:val="22"/>
          <w:lang w:val="fr-FR"/>
        </w:rPr>
      </w:pPr>
      <w:r w:rsidRPr="00C97F5C">
        <w:rPr>
          <w:szCs w:val="22"/>
          <w:lang w:val="fr-FR"/>
        </w:rPr>
        <w:t>problèmes cutanés sévères, provoquant la formation de cloques, pouvant engager le pronostic vital</w:t>
      </w:r>
      <w:del w:id="531" w:author="Author">
        <w:r w:rsidR="0003598C" w:rsidDel="00315E36">
          <w:rPr>
            <w:szCs w:val="22"/>
            <w:lang w:val="fr-FR"/>
          </w:rPr>
          <w:delText>,</w:delText>
        </w:r>
      </w:del>
    </w:p>
    <w:p w14:paraId="0F08E55C" w14:textId="77777777" w:rsidR="0003598C"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insuffisance rénale</w:t>
      </w:r>
      <w:del w:id="532" w:author="Author">
        <w:r w:rsidR="0003598C" w:rsidDel="00315E36">
          <w:rPr>
            <w:szCs w:val="22"/>
            <w:lang w:val="fr-FR"/>
          </w:rPr>
          <w:delText>,</w:delText>
        </w:r>
      </w:del>
    </w:p>
    <w:p w14:paraId="6353A92D" w14:textId="77777777" w:rsidR="00A95FF7" w:rsidRPr="00C97F5C" w:rsidRDefault="0003598C" w:rsidP="00912358">
      <w:pPr>
        <w:numPr>
          <w:ilvl w:val="0"/>
          <w:numId w:val="95"/>
        </w:numPr>
        <w:rPr>
          <w:szCs w:val="22"/>
          <w:lang w:val="fr-FR"/>
        </w:rPr>
      </w:pPr>
      <w:r>
        <w:rPr>
          <w:szCs w:val="22"/>
          <w:lang w:val="fr-FR"/>
        </w:rPr>
        <w:t>p</w:t>
      </w:r>
      <w:r w:rsidR="00A95FF7" w:rsidRPr="00C97F5C">
        <w:rPr>
          <w:szCs w:val="22"/>
          <w:lang w:val="fr-FR"/>
        </w:rPr>
        <w:t>erte de vue sévère (signe d’une atteinte au niveau de nerfs cérébraux)</w:t>
      </w:r>
      <w:del w:id="533" w:author="Author">
        <w:r w:rsidR="00A95FF7" w:rsidRPr="00C97F5C" w:rsidDel="00315E36">
          <w:rPr>
            <w:szCs w:val="22"/>
            <w:lang w:val="fr-FR"/>
          </w:rPr>
          <w:delText>.</w:delText>
        </w:r>
      </w:del>
    </w:p>
    <w:p w14:paraId="1B8E0A60" w14:textId="77777777" w:rsidR="00A95FF7" w:rsidRPr="00C97F5C" w:rsidRDefault="00A95FF7" w:rsidP="00A95FF7">
      <w:pPr>
        <w:rPr>
          <w:szCs w:val="22"/>
          <w:lang w:val="fr-FR"/>
        </w:rPr>
      </w:pPr>
    </w:p>
    <w:p w14:paraId="3330D559" w14:textId="77777777" w:rsidR="00A95FF7" w:rsidRPr="00C97F5C" w:rsidRDefault="00637230" w:rsidP="00A95FF7">
      <w:pPr>
        <w:rPr>
          <w:b/>
          <w:szCs w:val="22"/>
          <w:lang w:val="fr-FR"/>
        </w:rPr>
      </w:pPr>
      <w:r>
        <w:rPr>
          <w:b/>
          <w:szCs w:val="22"/>
          <w:lang w:val="fr-FR"/>
        </w:rPr>
        <w:t>Indéterminée</w:t>
      </w:r>
      <w:r w:rsidR="00A95FF7" w:rsidRPr="00C97F5C">
        <w:rPr>
          <w:b/>
          <w:szCs w:val="22"/>
          <w:lang w:val="fr-FR"/>
        </w:rPr>
        <w:t> (il n’a pas été déterminé selon quelle fréquence ces effets indésirables surviennent) :</w:t>
      </w:r>
    </w:p>
    <w:p w14:paraId="73759451"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réduction du taux de globules blancs n’apparaissant pas immédiatement</w:t>
      </w:r>
      <w:del w:id="534" w:author="Author">
        <w:r w:rsidR="0003598C" w:rsidDel="00315E36">
          <w:rPr>
            <w:szCs w:val="22"/>
            <w:lang w:val="fr-FR"/>
          </w:rPr>
          <w:delText>,</w:delText>
        </w:r>
      </w:del>
    </w:p>
    <w:p w14:paraId="00C7D13B" w14:textId="77777777" w:rsidR="00A95FF7" w:rsidRPr="00C97F5C" w:rsidRDefault="00A95FF7" w:rsidP="00912358">
      <w:pPr>
        <w:ind w:left="360" w:hanging="360"/>
        <w:rPr>
          <w:szCs w:val="22"/>
          <w:lang w:val="fr-FR"/>
        </w:rPr>
      </w:pPr>
      <w:r w:rsidRPr="00C97F5C">
        <w:rPr>
          <w:rFonts w:ascii="Symbol" w:hAnsi="Symbol"/>
          <w:szCs w:val="22"/>
          <w:lang w:val="fr-FR"/>
        </w:rPr>
        <w:t></w:t>
      </w:r>
      <w:r w:rsidRPr="00C97F5C">
        <w:rPr>
          <w:szCs w:val="22"/>
          <w:lang w:val="fr-FR"/>
        </w:rPr>
        <w:tab/>
        <w:t>réduction du nombre de plaquettes juste après la perfusion, pouvant être réversible, mais pouvant être fatal dans quelques rares cas</w:t>
      </w:r>
      <w:del w:id="535" w:author="Author">
        <w:r w:rsidR="0003598C" w:rsidDel="00315E36">
          <w:rPr>
            <w:szCs w:val="22"/>
            <w:lang w:val="fr-FR"/>
          </w:rPr>
          <w:delText>,</w:delText>
        </w:r>
      </w:del>
    </w:p>
    <w:p w14:paraId="0CB263D5" w14:textId="77777777" w:rsidR="00A95FF7" w:rsidRDefault="00A95FF7" w:rsidP="00912358">
      <w:pPr>
        <w:ind w:left="360" w:hanging="360"/>
        <w:rPr>
          <w:szCs w:val="22"/>
          <w:lang w:val="fr-FR"/>
        </w:rPr>
      </w:pPr>
      <w:r w:rsidRPr="00C97F5C">
        <w:rPr>
          <w:rFonts w:ascii="Symbol" w:hAnsi="Symbol"/>
          <w:szCs w:val="22"/>
          <w:lang w:val="fr-FR"/>
        </w:rPr>
        <w:t></w:t>
      </w:r>
      <w:r w:rsidRPr="00C97F5C">
        <w:rPr>
          <w:szCs w:val="22"/>
          <w:lang w:val="fr-FR"/>
        </w:rPr>
        <w:tab/>
        <w:t>perte de l’audition, perte d’autres sens</w:t>
      </w:r>
      <w:del w:id="536" w:author="Author">
        <w:r w:rsidR="0003598C" w:rsidDel="00315E36">
          <w:rPr>
            <w:szCs w:val="22"/>
            <w:lang w:val="fr-FR"/>
          </w:rPr>
          <w:delText>,</w:delText>
        </w:r>
      </w:del>
    </w:p>
    <w:p w14:paraId="32AC99FA" w14:textId="77777777" w:rsidR="00967396" w:rsidRPr="00C97F5C" w:rsidRDefault="00967396" w:rsidP="00912358">
      <w:pPr>
        <w:ind w:left="360" w:hanging="360"/>
        <w:rPr>
          <w:szCs w:val="22"/>
          <w:lang w:val="fr-FR"/>
        </w:rPr>
      </w:pPr>
      <w:r w:rsidRPr="00C97F5C">
        <w:rPr>
          <w:rFonts w:ascii="Symbol" w:hAnsi="Symbol"/>
          <w:szCs w:val="22"/>
          <w:lang w:val="fr-FR"/>
        </w:rPr>
        <w:t></w:t>
      </w:r>
      <w:r>
        <w:rPr>
          <w:szCs w:val="22"/>
          <w:lang w:val="fr-FR"/>
        </w:rPr>
        <w:tab/>
      </w:r>
      <w:r w:rsidRPr="007A46C8">
        <w:rPr>
          <w:szCs w:val="22"/>
          <w:lang w:val="fr-FR"/>
        </w:rPr>
        <w:t>infection/inflammation du cerveau et des méninges (méningo-encéphalite</w:t>
      </w:r>
      <w:r w:rsidR="00C27585">
        <w:rPr>
          <w:szCs w:val="22"/>
          <w:lang w:val="fr-FR"/>
        </w:rPr>
        <w:t xml:space="preserve"> à</w:t>
      </w:r>
      <w:r w:rsidRPr="007A46C8">
        <w:rPr>
          <w:szCs w:val="22"/>
          <w:lang w:val="fr-FR"/>
        </w:rPr>
        <w:t xml:space="preserve"> entérovir</w:t>
      </w:r>
      <w:r w:rsidR="00C27585">
        <w:rPr>
          <w:szCs w:val="22"/>
          <w:lang w:val="fr-FR"/>
        </w:rPr>
        <w:t>us</w:t>
      </w:r>
      <w:r w:rsidRPr="007A46C8">
        <w:rPr>
          <w:szCs w:val="22"/>
          <w:lang w:val="fr-FR"/>
        </w:rPr>
        <w:t>)</w:t>
      </w:r>
      <w:del w:id="537" w:author="Author">
        <w:r w:rsidR="0003598C" w:rsidDel="00315E36">
          <w:rPr>
            <w:szCs w:val="22"/>
            <w:lang w:val="fr-FR"/>
          </w:rPr>
          <w:delText>.</w:delText>
        </w:r>
      </w:del>
    </w:p>
    <w:p w14:paraId="229BE89F" w14:textId="77777777" w:rsidR="00967396" w:rsidRPr="00C97F5C" w:rsidRDefault="00967396" w:rsidP="00A95FF7">
      <w:pPr>
        <w:ind w:left="720" w:hanging="360"/>
        <w:rPr>
          <w:szCs w:val="22"/>
          <w:lang w:val="fr-FR"/>
        </w:rPr>
      </w:pPr>
    </w:p>
    <w:p w14:paraId="5237E0F5" w14:textId="77777777" w:rsidR="00A95FF7" w:rsidRPr="00C97F5C" w:rsidRDefault="00A95FF7" w:rsidP="00A95FF7">
      <w:pPr>
        <w:rPr>
          <w:szCs w:val="22"/>
          <w:lang w:val="fr-FR"/>
        </w:rPr>
      </w:pPr>
    </w:p>
    <w:p w14:paraId="44BDFA3F" w14:textId="77777777" w:rsidR="00A95FF7" w:rsidRPr="00C97F5C" w:rsidRDefault="00A95FF7" w:rsidP="00A95FF7">
      <w:pPr>
        <w:rPr>
          <w:szCs w:val="22"/>
          <w:lang w:val="fr-FR"/>
        </w:rPr>
      </w:pPr>
      <w:r w:rsidRPr="00C97F5C">
        <w:rPr>
          <w:szCs w:val="22"/>
          <w:lang w:val="fr-FR"/>
        </w:rPr>
        <w:t>MabThera peut également provoquer des perturbations des analyses biologiques effectuées par votre médecin.</w:t>
      </w:r>
    </w:p>
    <w:p w14:paraId="47361FF3" w14:textId="77777777" w:rsidR="00A95FF7" w:rsidRPr="00C97F5C" w:rsidRDefault="00A95FF7" w:rsidP="00A95FF7">
      <w:pPr>
        <w:rPr>
          <w:lang w:val="fr-FR"/>
        </w:rPr>
      </w:pPr>
    </w:p>
    <w:p w14:paraId="027477AF" w14:textId="77777777" w:rsidR="00A95FF7" w:rsidRPr="00C97F5C" w:rsidRDefault="00A95FF7" w:rsidP="00A95FF7">
      <w:pPr>
        <w:rPr>
          <w:szCs w:val="22"/>
          <w:lang w:val="fr-FR"/>
        </w:rPr>
      </w:pPr>
      <w:r w:rsidRPr="00C97F5C">
        <w:rPr>
          <w:szCs w:val="22"/>
          <w:lang w:val="fr-FR"/>
        </w:rPr>
        <w:t>Si vous recevez MabThera avec d’autres médicaments, certains des effets indésirables que vous pourriez présenter peuvent être dus à ces autres médicaments.</w:t>
      </w:r>
    </w:p>
    <w:p w14:paraId="49203636" w14:textId="77777777" w:rsidR="00A95FF7" w:rsidRPr="00C97F5C" w:rsidRDefault="00A95FF7" w:rsidP="00A95FF7">
      <w:pPr>
        <w:rPr>
          <w:szCs w:val="22"/>
          <w:lang w:val="fr-FR"/>
        </w:rPr>
      </w:pPr>
    </w:p>
    <w:p w14:paraId="73CC93F4" w14:textId="77777777" w:rsidR="00A95FF7" w:rsidRPr="00C97F5C" w:rsidRDefault="00A95FF7" w:rsidP="00A95FF7">
      <w:pPr>
        <w:rPr>
          <w:b/>
          <w:szCs w:val="22"/>
          <w:lang w:val="fr-FR"/>
        </w:rPr>
      </w:pPr>
      <w:r w:rsidRPr="00C97F5C">
        <w:rPr>
          <w:b/>
          <w:szCs w:val="22"/>
          <w:lang w:val="fr-FR"/>
        </w:rPr>
        <w:t>Déclaration des effets secondaires</w:t>
      </w:r>
    </w:p>
    <w:p w14:paraId="0A54DC6C" w14:textId="77777777" w:rsidR="00A95FF7" w:rsidRPr="00C97F5C" w:rsidRDefault="00A95FF7" w:rsidP="00A95FF7">
      <w:pPr>
        <w:rPr>
          <w:lang w:val="fr-FR"/>
        </w:rPr>
      </w:pPr>
      <w:r w:rsidRPr="00C97F5C">
        <w:rPr>
          <w:lang w:val="fr-FR"/>
        </w:rPr>
        <w:t>Si vous ressentez un quelconque effet indésirable</w:t>
      </w:r>
      <w:r w:rsidRPr="00C97F5C">
        <w:rPr>
          <w:szCs w:val="22"/>
          <w:lang w:val="fr-FR"/>
        </w:rPr>
        <w:t xml:space="preserve">, </w:t>
      </w:r>
      <w:r w:rsidRPr="00C97F5C">
        <w:rPr>
          <w:lang w:val="fr-FR"/>
        </w:rPr>
        <w:t xml:space="preserve">parlez-en à votre médecin, </w:t>
      </w:r>
      <w:r w:rsidRPr="00C97F5C">
        <w:rPr>
          <w:szCs w:val="22"/>
          <w:lang w:val="fr-FR"/>
        </w:rPr>
        <w:t xml:space="preserve">à </w:t>
      </w:r>
      <w:r w:rsidRPr="00C97F5C">
        <w:rPr>
          <w:lang w:val="fr-FR"/>
        </w:rPr>
        <w:t xml:space="preserve">votre pharmacien ou </w:t>
      </w:r>
      <w:r w:rsidRPr="00C97F5C">
        <w:rPr>
          <w:szCs w:val="22"/>
          <w:lang w:val="fr-FR"/>
        </w:rPr>
        <w:t xml:space="preserve">à </w:t>
      </w:r>
      <w:r w:rsidRPr="00C97F5C">
        <w:rPr>
          <w:lang w:val="fr-FR"/>
        </w:rPr>
        <w:t xml:space="preserve">votre infirmier/ère. Ceci s’applique aussi </w:t>
      </w:r>
      <w:r w:rsidRPr="00C97F5C">
        <w:rPr>
          <w:szCs w:val="22"/>
          <w:lang w:val="fr-FR"/>
        </w:rPr>
        <w:t xml:space="preserve">à </w:t>
      </w:r>
      <w:r w:rsidRPr="00C97F5C">
        <w:rPr>
          <w:lang w:val="fr-FR"/>
        </w:rPr>
        <w:t>tout effet indésirable qui ne serait pas mentionné dans cette notice.</w:t>
      </w:r>
      <w:r w:rsidRPr="00C97F5C">
        <w:rPr>
          <w:szCs w:val="22"/>
          <w:lang w:val="fr-FR"/>
        </w:rPr>
        <w:t xml:space="preserve"> Vous pouvez également déclarer </w:t>
      </w:r>
      <w:r w:rsidR="00221EFF">
        <w:rPr>
          <w:szCs w:val="22"/>
          <w:lang w:val="fr-FR"/>
        </w:rPr>
        <w:t>le</w:t>
      </w:r>
      <w:r w:rsidR="00221EFF" w:rsidRPr="00C97F5C">
        <w:rPr>
          <w:szCs w:val="22"/>
          <w:lang w:val="fr-FR"/>
        </w:rPr>
        <w:t xml:space="preserve">s </w:t>
      </w:r>
      <w:r w:rsidRPr="00C97F5C">
        <w:rPr>
          <w:szCs w:val="22"/>
          <w:lang w:val="fr-FR"/>
        </w:rPr>
        <w:t>effets indésirables</w:t>
      </w:r>
      <w:r w:rsidR="00B81267" w:rsidRPr="00B81267">
        <w:rPr>
          <w:szCs w:val="22"/>
          <w:lang w:val="fr-FR"/>
        </w:rPr>
        <w:t xml:space="preserve"> </w:t>
      </w:r>
      <w:r w:rsidR="00B81267" w:rsidRPr="00C97F5C">
        <w:rPr>
          <w:szCs w:val="22"/>
          <w:lang w:val="fr-FR"/>
        </w:rPr>
        <w:t>directement</w:t>
      </w:r>
      <w:r w:rsidRPr="00C97F5C">
        <w:rPr>
          <w:szCs w:val="22"/>
          <w:lang w:val="fr-FR"/>
        </w:rPr>
        <w:t xml:space="preserve"> via </w:t>
      </w:r>
      <w:r w:rsidRPr="00C97F5C">
        <w:rPr>
          <w:szCs w:val="22"/>
          <w:highlight w:val="lightGray"/>
          <w:lang w:val="fr-FR"/>
        </w:rPr>
        <w:t xml:space="preserve">le système national de déclaration décrit en </w:t>
      </w:r>
      <w:r w:rsidR="00E34696">
        <w:fldChar w:fldCharType="begin"/>
      </w:r>
      <w:r w:rsidR="00E34696" w:rsidRPr="001E6800">
        <w:rPr>
          <w:lang w:val="fr-FR"/>
          <w:rPrChange w:id="538" w:author="Author">
            <w:rPr/>
          </w:rPrChange>
        </w:rPr>
        <w:instrText>HYPERLINK "https://www.ema.europa.eu/documents/template-form/qrd-appendix-v-adverse-drug-reaction-reporting-details_en.docx"</w:instrText>
      </w:r>
      <w:r w:rsidR="00E34696">
        <w:fldChar w:fldCharType="separate"/>
      </w:r>
      <w:r w:rsidR="00E34696" w:rsidRPr="00C97F5C">
        <w:rPr>
          <w:rStyle w:val="Hyperlink"/>
          <w:highlight w:val="lightGray"/>
          <w:lang w:val="fr-FR"/>
        </w:rPr>
        <w:t>Annexe V</w:t>
      </w:r>
      <w:r w:rsidR="00E34696">
        <w:fldChar w:fldCharType="end"/>
      </w:r>
      <w:r w:rsidRPr="00C97F5C">
        <w:rPr>
          <w:szCs w:val="22"/>
          <w:lang w:val="fr-FR"/>
        </w:rPr>
        <w:t xml:space="preserve">. En signalant les effets indésirables, vous contribuez à fournir davantage d’informations sur la sécurité du médicament. </w:t>
      </w:r>
    </w:p>
    <w:p w14:paraId="7498DA8C" w14:textId="77777777" w:rsidR="00A95FF7" w:rsidRPr="00C97F5C" w:rsidRDefault="00A95FF7" w:rsidP="00A95FF7">
      <w:pPr>
        <w:rPr>
          <w:szCs w:val="22"/>
          <w:lang w:val="fr-FR"/>
        </w:rPr>
      </w:pPr>
    </w:p>
    <w:p w14:paraId="2705195B" w14:textId="77777777" w:rsidR="00A95FF7" w:rsidRPr="00C97F5C" w:rsidRDefault="00A95FF7" w:rsidP="00A95FF7">
      <w:pPr>
        <w:rPr>
          <w:szCs w:val="22"/>
          <w:lang w:val="fr-FR"/>
        </w:rPr>
      </w:pPr>
    </w:p>
    <w:p w14:paraId="09AA9280" w14:textId="77777777" w:rsidR="00A95FF7" w:rsidRPr="00C97F5C" w:rsidRDefault="00A95FF7" w:rsidP="00A95FF7">
      <w:pPr>
        <w:keepNext/>
        <w:keepLines/>
        <w:rPr>
          <w:b/>
          <w:szCs w:val="22"/>
          <w:lang w:val="fr-FR"/>
        </w:rPr>
      </w:pPr>
      <w:r w:rsidRPr="00C97F5C">
        <w:rPr>
          <w:b/>
          <w:szCs w:val="22"/>
          <w:lang w:val="fr-FR"/>
        </w:rPr>
        <w:t>5.</w:t>
      </w:r>
      <w:r w:rsidRPr="00C97F5C">
        <w:rPr>
          <w:b/>
          <w:szCs w:val="22"/>
          <w:lang w:val="fr-FR"/>
        </w:rPr>
        <w:tab/>
        <w:t>Comment conserver MabThera </w:t>
      </w:r>
    </w:p>
    <w:p w14:paraId="6FC2F530" w14:textId="77777777" w:rsidR="00A95FF7" w:rsidRPr="00C97F5C" w:rsidRDefault="00A95FF7" w:rsidP="00A95FF7">
      <w:pPr>
        <w:keepNext/>
        <w:keepLines/>
        <w:rPr>
          <w:szCs w:val="22"/>
          <w:lang w:val="fr-FR"/>
        </w:rPr>
      </w:pPr>
    </w:p>
    <w:p w14:paraId="25453796" w14:textId="77777777" w:rsidR="00A95FF7" w:rsidRPr="00C97F5C" w:rsidRDefault="00A95FF7" w:rsidP="00A95FF7">
      <w:pPr>
        <w:keepNext/>
        <w:keepLines/>
        <w:outlineLvl w:val="0"/>
        <w:rPr>
          <w:szCs w:val="22"/>
          <w:lang w:val="fr-FR"/>
        </w:rPr>
      </w:pPr>
      <w:r w:rsidRPr="00C97F5C">
        <w:rPr>
          <w:szCs w:val="22"/>
          <w:lang w:val="fr-FR"/>
        </w:rPr>
        <w:t>Tenir ce médicament hors de la vue et de la portée des enfants.</w:t>
      </w:r>
    </w:p>
    <w:p w14:paraId="6B7246C9" w14:textId="77777777" w:rsidR="00A95FF7" w:rsidRPr="00C97F5C" w:rsidRDefault="00A95FF7" w:rsidP="00A95FF7">
      <w:pPr>
        <w:keepNext/>
        <w:keepLines/>
        <w:rPr>
          <w:szCs w:val="22"/>
          <w:lang w:val="fr-FR"/>
        </w:rPr>
      </w:pPr>
    </w:p>
    <w:p w14:paraId="1A12904C" w14:textId="77777777" w:rsidR="00A95FF7" w:rsidRPr="00C97F5C" w:rsidRDefault="00A95FF7" w:rsidP="00A95FF7">
      <w:pPr>
        <w:rPr>
          <w:szCs w:val="22"/>
          <w:lang w:val="fr-FR"/>
        </w:rPr>
      </w:pPr>
      <w:r w:rsidRPr="00C97F5C">
        <w:rPr>
          <w:szCs w:val="22"/>
          <w:lang w:val="fr-FR"/>
        </w:rPr>
        <w:t>N’utilisez pas ce médicament après la date de péremption indiquée sur l’emballage après EXP. La date de péremption fait référence au dernier jour de ce mois.</w:t>
      </w:r>
    </w:p>
    <w:p w14:paraId="55367013" w14:textId="77777777" w:rsidR="00A95FF7" w:rsidRPr="00C97F5C" w:rsidRDefault="00A95FF7" w:rsidP="00A95FF7">
      <w:pPr>
        <w:rPr>
          <w:szCs w:val="22"/>
          <w:lang w:val="fr-FR"/>
        </w:rPr>
      </w:pPr>
    </w:p>
    <w:p w14:paraId="24767926" w14:textId="77777777" w:rsidR="00A95FF7" w:rsidRPr="00C97F5C" w:rsidRDefault="00A95FF7" w:rsidP="00A95FF7">
      <w:pPr>
        <w:rPr>
          <w:szCs w:val="22"/>
          <w:lang w:val="fr-FR"/>
        </w:rPr>
      </w:pPr>
      <w:r w:rsidRPr="00C97F5C">
        <w:rPr>
          <w:szCs w:val="22"/>
          <w:lang w:val="fr-FR"/>
        </w:rPr>
        <w:t xml:space="preserve">À conserver au réfrigérateur (entre </w:t>
      </w:r>
      <w:r w:rsidRPr="00C97F5C">
        <w:rPr>
          <w:lang w:val="fr-FR"/>
        </w:rPr>
        <w:t>2 °C et 8 °C</w:t>
      </w:r>
      <w:r w:rsidRPr="00C97F5C">
        <w:rPr>
          <w:szCs w:val="22"/>
          <w:lang w:val="fr-FR"/>
        </w:rPr>
        <w:t>). Ne pas congeler. Conserver le</w:t>
      </w:r>
      <w:r w:rsidR="0003598C">
        <w:rPr>
          <w:szCs w:val="22"/>
          <w:lang w:val="fr-FR"/>
        </w:rPr>
        <w:t xml:space="preserve"> flacon</w:t>
      </w:r>
      <w:r w:rsidRPr="00C97F5C">
        <w:rPr>
          <w:szCs w:val="22"/>
          <w:lang w:val="fr-FR"/>
        </w:rPr>
        <w:t xml:space="preserve"> dans l’emballage extérieur à l’abri de la lumière.</w:t>
      </w:r>
    </w:p>
    <w:p w14:paraId="70125E06" w14:textId="77777777" w:rsidR="00A95FF7" w:rsidRPr="00C97F5C" w:rsidRDefault="00A95FF7" w:rsidP="00A95FF7">
      <w:pPr>
        <w:rPr>
          <w:szCs w:val="22"/>
          <w:lang w:val="fr-FR"/>
        </w:rPr>
      </w:pPr>
    </w:p>
    <w:p w14:paraId="0BAE075E" w14:textId="77777777" w:rsidR="00A95FF7" w:rsidRPr="00C97F5C" w:rsidRDefault="00A95FF7" w:rsidP="00A95FF7">
      <w:pPr>
        <w:rPr>
          <w:szCs w:val="22"/>
          <w:lang w:val="fr-FR"/>
        </w:rPr>
      </w:pPr>
      <w:r w:rsidRPr="00C97F5C">
        <w:rPr>
          <w:szCs w:val="22"/>
          <w:lang w:val="fr-FR"/>
        </w:rPr>
        <w:t>Ne jetez aucun médicament au tout-à-l’égout ou avec les ordures ménagères. Demandez à votre pharmacien d’éliminer les médicaments que vous n’utilisez plus. Ces mesures contribueront à protéger l’environnement.</w:t>
      </w:r>
    </w:p>
    <w:p w14:paraId="2E5D45F1" w14:textId="77777777" w:rsidR="00A95FF7" w:rsidRPr="00C97F5C" w:rsidRDefault="00A95FF7" w:rsidP="00A95FF7">
      <w:pPr>
        <w:rPr>
          <w:b/>
          <w:szCs w:val="22"/>
          <w:lang w:val="fr-FR"/>
        </w:rPr>
      </w:pPr>
    </w:p>
    <w:p w14:paraId="4B50E925" w14:textId="77777777" w:rsidR="00A95FF7" w:rsidRPr="00C97F5C" w:rsidRDefault="00A95FF7" w:rsidP="00A95FF7">
      <w:pPr>
        <w:rPr>
          <w:b/>
          <w:szCs w:val="22"/>
          <w:lang w:val="fr-FR"/>
        </w:rPr>
      </w:pPr>
    </w:p>
    <w:p w14:paraId="7A0D0BED" w14:textId="77777777" w:rsidR="00A95FF7" w:rsidRPr="00C97F5C" w:rsidRDefault="00A95FF7" w:rsidP="00A95FF7">
      <w:pPr>
        <w:rPr>
          <w:b/>
          <w:lang w:val="fr-FR"/>
        </w:rPr>
      </w:pPr>
      <w:r w:rsidRPr="00C97F5C">
        <w:rPr>
          <w:b/>
          <w:szCs w:val="22"/>
          <w:lang w:val="fr-FR"/>
        </w:rPr>
        <w:t>6.</w:t>
      </w:r>
      <w:r w:rsidRPr="00C97F5C">
        <w:rPr>
          <w:b/>
          <w:szCs w:val="22"/>
          <w:lang w:val="fr-FR"/>
        </w:rPr>
        <w:tab/>
      </w:r>
      <w:r w:rsidRPr="00C97F5C">
        <w:rPr>
          <w:b/>
          <w:lang w:val="fr-FR"/>
        </w:rPr>
        <w:t>Contenu de l’emballage et autres informations</w:t>
      </w:r>
    </w:p>
    <w:p w14:paraId="618F7AFB" w14:textId="77777777" w:rsidR="00A95FF7" w:rsidRPr="00C97F5C" w:rsidRDefault="00A95FF7" w:rsidP="00A95FF7">
      <w:pPr>
        <w:rPr>
          <w:szCs w:val="22"/>
          <w:lang w:val="fr-FR"/>
        </w:rPr>
      </w:pPr>
    </w:p>
    <w:p w14:paraId="586DE100" w14:textId="77777777" w:rsidR="00A95FF7" w:rsidRPr="00C97F5C" w:rsidRDefault="00A95FF7" w:rsidP="00A95FF7">
      <w:pPr>
        <w:outlineLvl w:val="0"/>
        <w:rPr>
          <w:b/>
          <w:szCs w:val="22"/>
          <w:lang w:val="fr-FR"/>
        </w:rPr>
      </w:pPr>
      <w:r w:rsidRPr="00C97F5C">
        <w:rPr>
          <w:b/>
          <w:szCs w:val="22"/>
          <w:lang w:val="fr-FR"/>
        </w:rPr>
        <w:t>Ce que contient MabThera 1 400 mg solution pour injection sous-cutanée</w:t>
      </w:r>
    </w:p>
    <w:p w14:paraId="0A5D9379" w14:textId="77777777" w:rsidR="00A95FF7" w:rsidRPr="00C97F5C" w:rsidRDefault="00A95FF7" w:rsidP="00A95FF7">
      <w:pPr>
        <w:ind w:left="720" w:hanging="360"/>
        <w:rPr>
          <w:szCs w:val="22"/>
          <w:lang w:val="fr-FR"/>
        </w:rPr>
      </w:pPr>
      <w:r w:rsidRPr="00C97F5C">
        <w:rPr>
          <w:rFonts w:ascii="Symbol" w:hAnsi="Symbol"/>
          <w:szCs w:val="22"/>
          <w:lang w:val="fr-FR"/>
        </w:rPr>
        <w:t></w:t>
      </w:r>
      <w:r w:rsidRPr="00C97F5C">
        <w:rPr>
          <w:szCs w:val="22"/>
          <w:lang w:val="fr-FR"/>
        </w:rPr>
        <w:tab/>
        <w:t>La substance active est le rituximab. Chaque flacon contient 1 400 mg/11,7 mL de rituximab. Chaque millilitre contient 120 mg de rituximab.</w:t>
      </w:r>
    </w:p>
    <w:p w14:paraId="42EF2D99" w14:textId="46561D99" w:rsidR="00A95FF7" w:rsidRPr="00C97F5C" w:rsidRDefault="00A95FF7" w:rsidP="00A95FF7">
      <w:pPr>
        <w:ind w:left="720" w:hanging="360"/>
        <w:rPr>
          <w:szCs w:val="22"/>
          <w:lang w:val="fr-FR"/>
        </w:rPr>
      </w:pPr>
      <w:r w:rsidRPr="00C97F5C">
        <w:rPr>
          <w:rFonts w:ascii="Symbol" w:hAnsi="Symbol"/>
          <w:szCs w:val="22"/>
          <w:lang w:val="fr-FR"/>
        </w:rPr>
        <w:t></w:t>
      </w:r>
      <w:r w:rsidRPr="00C97F5C">
        <w:rPr>
          <w:szCs w:val="22"/>
          <w:lang w:val="fr-FR"/>
        </w:rPr>
        <w:tab/>
        <w:t xml:space="preserve">Les autres composants sont : hyaluronidase recombinante humaine (rHuPH20), </w:t>
      </w:r>
      <w:del w:id="539" w:author="Author">
        <w:r w:rsidRPr="00C97F5C" w:rsidDel="00315E36">
          <w:rPr>
            <w:szCs w:val="22"/>
            <w:lang w:val="fr-FR"/>
          </w:rPr>
          <w:delText>L-</w:delText>
        </w:r>
      </w:del>
      <w:ins w:id="540" w:author="Author">
        <w:del w:id="541" w:author="Author">
          <w:r w:rsidR="00A55367" w:rsidDel="002E121F">
            <w:rPr>
              <w:szCs w:val="22"/>
              <w:lang w:val="fr-FR"/>
            </w:rPr>
            <w:delText>H</w:delText>
          </w:r>
        </w:del>
      </w:ins>
      <w:r w:rsidRPr="00C97F5C">
        <w:rPr>
          <w:szCs w:val="22"/>
          <w:lang w:val="fr-FR"/>
        </w:rPr>
        <w:t>histidine, chlorhydrate d</w:t>
      </w:r>
      <w:ins w:id="542" w:author="Author">
        <w:r w:rsidR="00042C6C">
          <w:rPr>
            <w:szCs w:val="22"/>
            <w:lang w:val="fr-FR"/>
          </w:rPr>
          <w:t>’</w:t>
        </w:r>
      </w:ins>
      <w:del w:id="543" w:author="Author">
        <w:r w:rsidRPr="00C97F5C" w:rsidDel="00703478">
          <w:rPr>
            <w:szCs w:val="22"/>
            <w:lang w:val="fr-FR"/>
          </w:rPr>
          <w:delText>e L-</w:delText>
        </w:r>
      </w:del>
      <w:r w:rsidRPr="00C97F5C">
        <w:rPr>
          <w:szCs w:val="22"/>
          <w:lang w:val="fr-FR"/>
        </w:rPr>
        <w:t xml:space="preserve">histidine monohydraté, </w:t>
      </w:r>
      <w:r w:rsidRPr="00C97F5C">
        <w:rPr>
          <w:szCs w:val="22"/>
          <w:lang w:val="fr-FR"/>
        </w:rPr>
        <w:sym w:font="Symbol" w:char="0061"/>
      </w:r>
      <w:r w:rsidRPr="00C97F5C">
        <w:rPr>
          <w:szCs w:val="22"/>
          <w:lang w:val="fr-FR"/>
        </w:rPr>
        <w:t>,</w:t>
      </w:r>
      <w:r w:rsidRPr="00C97F5C">
        <w:rPr>
          <w:szCs w:val="22"/>
          <w:lang w:val="fr-FR"/>
        </w:rPr>
        <w:sym w:font="Symbol" w:char="0061"/>
      </w:r>
      <w:r w:rsidRPr="00C97F5C">
        <w:rPr>
          <w:szCs w:val="22"/>
          <w:lang w:val="fr-FR"/>
        </w:rPr>
        <w:t xml:space="preserve">-tréhalose dihydrate, </w:t>
      </w:r>
      <w:del w:id="544" w:author="Author">
        <w:r w:rsidRPr="00C97F5C" w:rsidDel="00315E36">
          <w:rPr>
            <w:szCs w:val="22"/>
            <w:lang w:val="fr-FR"/>
          </w:rPr>
          <w:delText>L-</w:delText>
        </w:r>
      </w:del>
      <w:ins w:id="545" w:author="Author">
        <w:del w:id="546" w:author="Author">
          <w:r w:rsidR="00A55367" w:rsidDel="002E121F">
            <w:rPr>
              <w:szCs w:val="22"/>
              <w:lang w:val="fr-FR"/>
            </w:rPr>
            <w:delText>M</w:delText>
          </w:r>
        </w:del>
      </w:ins>
      <w:r w:rsidRPr="00C97F5C">
        <w:rPr>
          <w:szCs w:val="22"/>
          <w:lang w:val="fr-FR"/>
        </w:rPr>
        <w:t>méthionine, polysorbate 80</w:t>
      </w:r>
      <w:ins w:id="547" w:author="Author">
        <w:r w:rsidR="00315E36">
          <w:rPr>
            <w:szCs w:val="22"/>
            <w:lang w:val="fr-FR"/>
          </w:rPr>
          <w:t xml:space="preserve"> </w:t>
        </w:r>
        <w:r w:rsidR="00315E36" w:rsidRPr="001E6800">
          <w:rPr>
            <w:lang w:val="fr-FR"/>
            <w:rPrChange w:id="548" w:author="Author">
              <w:rPr/>
            </w:rPrChange>
          </w:rPr>
          <w:t>(E 433)</w:t>
        </w:r>
      </w:ins>
      <w:r w:rsidRPr="00C97F5C">
        <w:rPr>
          <w:szCs w:val="22"/>
          <w:lang w:val="fr-FR"/>
        </w:rPr>
        <w:t xml:space="preserve"> et eau pour préparations injectables.</w:t>
      </w:r>
      <w:r w:rsidR="0003598C">
        <w:rPr>
          <w:szCs w:val="22"/>
          <w:lang w:val="fr-FR"/>
        </w:rPr>
        <w:t xml:space="preserve"> Voir rubrique 2 « MabThera contient du sodium ».</w:t>
      </w:r>
    </w:p>
    <w:p w14:paraId="6CB5199A" w14:textId="77777777" w:rsidR="00A95FF7" w:rsidRPr="00C97F5C" w:rsidRDefault="00A95FF7" w:rsidP="00A95FF7">
      <w:pPr>
        <w:rPr>
          <w:szCs w:val="22"/>
          <w:lang w:val="fr-FR"/>
        </w:rPr>
      </w:pPr>
    </w:p>
    <w:p w14:paraId="7AA40CAC" w14:textId="77777777" w:rsidR="00A95FF7" w:rsidRPr="00C97F5C" w:rsidRDefault="0037741A" w:rsidP="00A95FF7">
      <w:pPr>
        <w:outlineLvl w:val="0"/>
        <w:rPr>
          <w:b/>
          <w:bCs/>
          <w:lang w:val="fr-FR"/>
        </w:rPr>
      </w:pPr>
      <w:r w:rsidRPr="000467DF">
        <w:rPr>
          <w:b/>
          <w:lang w:val="fr-FR"/>
        </w:rPr>
        <w:t xml:space="preserve">Comment se présente </w:t>
      </w:r>
      <w:r w:rsidR="00A95FF7" w:rsidRPr="00C97F5C">
        <w:rPr>
          <w:b/>
          <w:bCs/>
          <w:lang w:val="fr-FR"/>
        </w:rPr>
        <w:t>MabThera 1 400 mg, solution pour injection sous-cutanée et contenu de l’emballage extérieur</w:t>
      </w:r>
    </w:p>
    <w:p w14:paraId="028719B3" w14:textId="77777777" w:rsidR="00A95FF7" w:rsidRPr="00C97F5C" w:rsidRDefault="00A95FF7" w:rsidP="00A95FF7">
      <w:pPr>
        <w:rPr>
          <w:b/>
          <w:bCs/>
          <w:lang w:val="fr-FR"/>
        </w:rPr>
      </w:pPr>
    </w:p>
    <w:p w14:paraId="13F19B35" w14:textId="77777777" w:rsidR="00A95FF7" w:rsidRPr="00C97F5C" w:rsidRDefault="00A95FF7" w:rsidP="00A95FF7">
      <w:pPr>
        <w:outlineLvl w:val="0"/>
        <w:rPr>
          <w:szCs w:val="22"/>
          <w:lang w:val="fr-FR"/>
        </w:rPr>
      </w:pPr>
      <w:r w:rsidRPr="00C97F5C">
        <w:rPr>
          <w:szCs w:val="22"/>
          <w:lang w:val="fr-FR"/>
        </w:rPr>
        <w:t>MabThera est un liquide limpide à opalescent, incolore à jaunâtre, prêt à l’emploi, fourni sous forme de solution pour injection sous-cutanée dans un flacon de verre incolore muni d’un bouchon en caoutchouc butyle avec un sertissage en aluminium et un disque amovible rose en plastique.</w:t>
      </w:r>
    </w:p>
    <w:p w14:paraId="36DBF60E" w14:textId="77777777" w:rsidR="00A95FF7" w:rsidRPr="00C97F5C" w:rsidRDefault="00A95FF7" w:rsidP="00A95FF7">
      <w:pPr>
        <w:outlineLvl w:val="0"/>
        <w:rPr>
          <w:lang w:val="fr-FR"/>
        </w:rPr>
      </w:pPr>
    </w:p>
    <w:p w14:paraId="2F7B519A" w14:textId="77777777" w:rsidR="00A95FF7" w:rsidRPr="00C97F5C" w:rsidRDefault="00A95FF7" w:rsidP="00A95FF7">
      <w:pPr>
        <w:outlineLvl w:val="0"/>
        <w:rPr>
          <w:szCs w:val="22"/>
          <w:lang w:val="fr-FR"/>
        </w:rPr>
      </w:pPr>
      <w:r w:rsidRPr="00C97F5C">
        <w:rPr>
          <w:szCs w:val="22"/>
          <w:lang w:val="fr-FR"/>
        </w:rPr>
        <w:t xml:space="preserve">Chaque flacon contient 1 400 mg/11,7 mL de rituximab. Chaque emballage contient un flacon. </w:t>
      </w:r>
    </w:p>
    <w:p w14:paraId="28F6449B" w14:textId="77777777" w:rsidR="00A95FF7" w:rsidRPr="00C97F5C" w:rsidRDefault="00A95FF7" w:rsidP="00A95FF7">
      <w:pPr>
        <w:rPr>
          <w:b/>
          <w:szCs w:val="22"/>
          <w:lang w:val="fr-FR"/>
        </w:rPr>
      </w:pPr>
    </w:p>
    <w:p w14:paraId="0AB2C8FA" w14:textId="77777777" w:rsidR="00A95FF7" w:rsidRPr="00C97F5C" w:rsidRDefault="00A95FF7" w:rsidP="00A95FF7">
      <w:pPr>
        <w:keepNext/>
        <w:outlineLvl w:val="0"/>
        <w:rPr>
          <w:b/>
          <w:bCs/>
          <w:szCs w:val="22"/>
          <w:lang w:val="fr-FR"/>
        </w:rPr>
      </w:pPr>
      <w:r w:rsidRPr="00C97F5C">
        <w:rPr>
          <w:b/>
          <w:bCs/>
          <w:szCs w:val="22"/>
          <w:lang w:val="fr-FR"/>
        </w:rPr>
        <w:t>Titulaire de l’autorisation de mise sur le marché</w:t>
      </w:r>
    </w:p>
    <w:p w14:paraId="07D4CA0F" w14:textId="77777777" w:rsidR="00A95FF7" w:rsidRPr="00C97F5C" w:rsidRDefault="00A95FF7" w:rsidP="00A95FF7">
      <w:pPr>
        <w:keepNext/>
        <w:outlineLvl w:val="0"/>
        <w:rPr>
          <w:b/>
          <w:bCs/>
          <w:szCs w:val="22"/>
          <w:lang w:val="fr-FR"/>
        </w:rPr>
      </w:pPr>
    </w:p>
    <w:p w14:paraId="09584D83" w14:textId="77777777" w:rsidR="002E7551" w:rsidRPr="00280762" w:rsidRDefault="002E7551" w:rsidP="002E7551">
      <w:pPr>
        <w:keepNext/>
        <w:keepLines/>
        <w:suppressAutoHyphens/>
        <w:rPr>
          <w:lang w:val="fr-FR"/>
          <w:rPrChange w:id="549" w:author="TCS" w:date="2026-03-19T15:57:00Z">
            <w:rPr/>
          </w:rPrChange>
        </w:rPr>
      </w:pPr>
      <w:r w:rsidRPr="00280762">
        <w:rPr>
          <w:lang w:val="fr-FR"/>
          <w:rPrChange w:id="550" w:author="TCS" w:date="2026-03-19T15:57:00Z">
            <w:rPr/>
          </w:rPrChange>
        </w:rPr>
        <w:t>Roche Registration GmbH</w:t>
      </w:r>
    </w:p>
    <w:p w14:paraId="1BA24693" w14:textId="77777777" w:rsidR="002E7551" w:rsidRPr="00280762" w:rsidRDefault="002E7551" w:rsidP="002E7551">
      <w:pPr>
        <w:keepNext/>
        <w:keepLines/>
        <w:suppressAutoHyphens/>
        <w:rPr>
          <w:lang w:val="fr-FR"/>
          <w:rPrChange w:id="551" w:author="TCS" w:date="2026-03-19T15:57:00Z">
            <w:rPr/>
          </w:rPrChange>
        </w:rPr>
      </w:pPr>
      <w:r w:rsidRPr="00280762">
        <w:rPr>
          <w:lang w:val="fr-FR"/>
          <w:rPrChange w:id="552" w:author="TCS" w:date="2026-03-19T15:57:00Z">
            <w:rPr/>
          </w:rPrChange>
        </w:rPr>
        <w:t>Emil-Barell-Strasse 1</w:t>
      </w:r>
    </w:p>
    <w:p w14:paraId="3B7A40C8" w14:textId="77777777" w:rsidR="002E7551" w:rsidRPr="00280762" w:rsidRDefault="002E7551" w:rsidP="002E7551">
      <w:pPr>
        <w:keepNext/>
        <w:keepLines/>
        <w:suppressAutoHyphens/>
        <w:rPr>
          <w:lang w:val="fr-FR"/>
          <w:rPrChange w:id="553" w:author="TCS" w:date="2026-03-19T15:57:00Z">
            <w:rPr/>
          </w:rPrChange>
        </w:rPr>
      </w:pPr>
      <w:r w:rsidRPr="00280762">
        <w:rPr>
          <w:lang w:val="fr-FR"/>
          <w:rPrChange w:id="554" w:author="TCS" w:date="2026-03-19T15:57:00Z">
            <w:rPr/>
          </w:rPrChange>
        </w:rPr>
        <w:t>79639 Grenzach-Wyhlen</w:t>
      </w:r>
    </w:p>
    <w:p w14:paraId="5C140827" w14:textId="77777777" w:rsidR="002E7551" w:rsidRPr="00C97F5C" w:rsidRDefault="002E7551" w:rsidP="002E7551">
      <w:pPr>
        <w:keepNext/>
        <w:keepLines/>
        <w:suppressAutoHyphens/>
        <w:rPr>
          <w:lang w:val="fr-FR"/>
        </w:rPr>
      </w:pPr>
      <w:r w:rsidRPr="00C97F5C">
        <w:rPr>
          <w:lang w:val="fr-FR"/>
        </w:rPr>
        <w:t>Allemagne</w:t>
      </w:r>
    </w:p>
    <w:p w14:paraId="0789B5A9" w14:textId="77777777" w:rsidR="00A95FF7" w:rsidRPr="00C97F5C" w:rsidRDefault="00A95FF7" w:rsidP="00A95FF7">
      <w:pPr>
        <w:rPr>
          <w:lang w:val="fr-FR"/>
        </w:rPr>
      </w:pPr>
    </w:p>
    <w:p w14:paraId="490AC0AD" w14:textId="77777777" w:rsidR="00A95FF7" w:rsidRPr="00C97F5C" w:rsidRDefault="00A95FF7" w:rsidP="00912358">
      <w:pPr>
        <w:keepNext/>
        <w:outlineLvl w:val="0"/>
        <w:rPr>
          <w:b/>
          <w:lang w:val="fr-FR"/>
        </w:rPr>
      </w:pPr>
      <w:r w:rsidRPr="00C97F5C">
        <w:rPr>
          <w:b/>
          <w:lang w:val="fr-FR"/>
        </w:rPr>
        <w:t>Fabricant</w:t>
      </w:r>
    </w:p>
    <w:p w14:paraId="3C8E9419" w14:textId="77777777" w:rsidR="00A95FF7" w:rsidRPr="00C97F5C" w:rsidRDefault="00A95FF7" w:rsidP="00912358">
      <w:pPr>
        <w:keepNext/>
        <w:outlineLvl w:val="0"/>
        <w:rPr>
          <w:b/>
          <w:lang w:val="fr-FR"/>
        </w:rPr>
      </w:pPr>
    </w:p>
    <w:p w14:paraId="44D46876" w14:textId="77777777" w:rsidR="00A95FF7" w:rsidRPr="00C97F5C" w:rsidRDefault="00A95FF7" w:rsidP="00912358">
      <w:pPr>
        <w:keepNext/>
        <w:outlineLvl w:val="0"/>
        <w:rPr>
          <w:lang w:val="fr-FR"/>
        </w:rPr>
      </w:pPr>
      <w:r w:rsidRPr="00C97F5C">
        <w:rPr>
          <w:lang w:val="fr-FR"/>
        </w:rPr>
        <w:t>Roche Pharma AG</w:t>
      </w:r>
    </w:p>
    <w:p w14:paraId="23B8477E" w14:textId="77777777" w:rsidR="00A95FF7" w:rsidRPr="00C97F5C" w:rsidRDefault="00A95FF7" w:rsidP="00912358">
      <w:pPr>
        <w:keepNext/>
        <w:rPr>
          <w:lang w:val="fr-FR"/>
        </w:rPr>
      </w:pPr>
      <w:r w:rsidRPr="00C97F5C">
        <w:rPr>
          <w:lang w:val="fr-FR"/>
        </w:rPr>
        <w:t>Emil-Barell-Str. 1</w:t>
      </w:r>
    </w:p>
    <w:p w14:paraId="6F9B7155" w14:textId="77777777" w:rsidR="00A95FF7" w:rsidRPr="00C97F5C" w:rsidRDefault="00A95FF7" w:rsidP="00912358">
      <w:pPr>
        <w:keepNext/>
        <w:rPr>
          <w:lang w:val="fr-FR"/>
        </w:rPr>
      </w:pPr>
      <w:r w:rsidRPr="00C97F5C">
        <w:rPr>
          <w:lang w:val="fr-FR"/>
        </w:rPr>
        <w:t>79639, Grenzach-Wyhlen</w:t>
      </w:r>
    </w:p>
    <w:p w14:paraId="3957AB70" w14:textId="77777777" w:rsidR="00A95FF7" w:rsidRPr="00C97F5C" w:rsidRDefault="00A95FF7" w:rsidP="00912358">
      <w:pPr>
        <w:keepNext/>
        <w:rPr>
          <w:lang w:val="fr-FR"/>
        </w:rPr>
      </w:pPr>
      <w:r w:rsidRPr="00C97F5C">
        <w:rPr>
          <w:lang w:val="fr-FR"/>
        </w:rPr>
        <w:t>Allemagne</w:t>
      </w:r>
    </w:p>
    <w:p w14:paraId="7358AE58" w14:textId="77777777" w:rsidR="00A95FF7" w:rsidRPr="00C97F5C" w:rsidRDefault="00A95FF7" w:rsidP="00A95FF7">
      <w:pPr>
        <w:rPr>
          <w:szCs w:val="22"/>
          <w:lang w:val="fr-FR"/>
        </w:rPr>
      </w:pPr>
    </w:p>
    <w:p w14:paraId="2C254AD3" w14:textId="77777777" w:rsidR="00A95FF7" w:rsidRPr="00C97F5C" w:rsidRDefault="00A95FF7" w:rsidP="00A95FF7">
      <w:pPr>
        <w:keepNext/>
        <w:keepLines/>
        <w:rPr>
          <w:szCs w:val="22"/>
          <w:lang w:val="fr-FR"/>
        </w:rPr>
      </w:pPr>
      <w:r w:rsidRPr="00C97F5C">
        <w:rPr>
          <w:szCs w:val="22"/>
          <w:lang w:val="fr-FR"/>
        </w:rPr>
        <w:t>Pour toute information complémentaire concernant ce médicament, veuillez prendre contact avec le représentant local du titulaire de l’autorisation de mise sur le marché :</w:t>
      </w:r>
    </w:p>
    <w:p w14:paraId="2DB44703" w14:textId="77777777" w:rsidR="00A95FF7" w:rsidRPr="00C97F5C" w:rsidRDefault="00A95FF7" w:rsidP="00A95FF7">
      <w:pPr>
        <w:keepNext/>
        <w:keepLines/>
        <w:rPr>
          <w:szCs w:val="22"/>
          <w:lang w:val="fr-FR"/>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A95FF7" w:rsidRPr="00280762" w14:paraId="74AC68BE" w14:textId="77777777" w:rsidTr="00A57B40">
        <w:trPr>
          <w:cantSplit/>
        </w:trPr>
        <w:tc>
          <w:tcPr>
            <w:tcW w:w="4624" w:type="dxa"/>
            <w:shd w:val="clear" w:color="auto" w:fill="FFFFFF"/>
          </w:tcPr>
          <w:p w14:paraId="78150711" w14:textId="48C7D5AD" w:rsidR="00A95FF7" w:rsidRDefault="00A95FF7" w:rsidP="00A57B40">
            <w:pPr>
              <w:keepNext/>
              <w:keepLines/>
              <w:tabs>
                <w:tab w:val="left" w:pos="567"/>
              </w:tabs>
              <w:rPr>
                <w:ins w:id="555" w:author="Author"/>
                <w:b/>
                <w:lang w:val="fr-FR"/>
              </w:rPr>
            </w:pPr>
            <w:r w:rsidRPr="00C97F5C">
              <w:rPr>
                <w:b/>
                <w:lang w:val="fr-FR"/>
              </w:rPr>
              <w:t>België/Belgique/Belgien</w:t>
            </w:r>
            <w:ins w:id="556" w:author="Author">
              <w:r w:rsidR="00315E36">
                <w:rPr>
                  <w:b/>
                  <w:lang w:val="fr-FR"/>
                </w:rPr>
                <w:t>,</w:t>
              </w:r>
            </w:ins>
          </w:p>
          <w:p w14:paraId="2AD336A0" w14:textId="3853CC68" w:rsidR="00315E36" w:rsidRPr="00C97F5C" w:rsidRDefault="00315E36" w:rsidP="00A57B40">
            <w:pPr>
              <w:keepNext/>
              <w:keepLines/>
              <w:tabs>
                <w:tab w:val="left" w:pos="567"/>
              </w:tabs>
              <w:rPr>
                <w:b/>
                <w:lang w:val="fr-FR"/>
              </w:rPr>
            </w:pPr>
            <w:ins w:id="557" w:author="Author">
              <w:r w:rsidRPr="00315E36">
                <w:rPr>
                  <w:b/>
                  <w:lang w:val="fr-FR"/>
                </w:rPr>
                <w:t>Luxembourg/Luxemburg</w:t>
              </w:r>
            </w:ins>
          </w:p>
          <w:p w14:paraId="59BD143B" w14:textId="77777777" w:rsidR="00A95FF7" w:rsidRDefault="00A95FF7" w:rsidP="00A57B40">
            <w:pPr>
              <w:keepNext/>
              <w:keepLines/>
              <w:tabs>
                <w:tab w:val="left" w:pos="567"/>
              </w:tabs>
              <w:rPr>
                <w:ins w:id="558" w:author="Author"/>
                <w:lang w:val="fr-FR"/>
              </w:rPr>
            </w:pPr>
            <w:r w:rsidRPr="00C97F5C">
              <w:rPr>
                <w:lang w:val="fr-FR"/>
              </w:rPr>
              <w:t>N.V. Roche S.A.</w:t>
            </w:r>
          </w:p>
          <w:p w14:paraId="691CC2C4" w14:textId="2A960179" w:rsidR="00315E36" w:rsidRPr="00C97F5C" w:rsidRDefault="00315E36" w:rsidP="00A57B40">
            <w:pPr>
              <w:keepNext/>
              <w:keepLines/>
              <w:tabs>
                <w:tab w:val="left" w:pos="567"/>
              </w:tabs>
              <w:rPr>
                <w:lang w:val="fr-FR"/>
              </w:rPr>
            </w:pPr>
            <w:ins w:id="559" w:author="Author">
              <w:r w:rsidRPr="00315E36">
                <w:rPr>
                  <w:lang w:val="fr-FR"/>
                </w:rPr>
                <w:t>België/Belgique/Belgien</w:t>
              </w:r>
            </w:ins>
          </w:p>
          <w:p w14:paraId="45BDFB6B" w14:textId="77777777" w:rsidR="00A95FF7" w:rsidRPr="00C97F5C" w:rsidRDefault="00A95FF7" w:rsidP="00A57B40">
            <w:pPr>
              <w:keepNext/>
              <w:keepLines/>
              <w:tabs>
                <w:tab w:val="left" w:pos="567"/>
              </w:tabs>
              <w:rPr>
                <w:lang w:val="fr-FR"/>
              </w:rPr>
            </w:pPr>
            <w:r w:rsidRPr="00C97F5C">
              <w:rPr>
                <w:lang w:val="fr-FR"/>
              </w:rPr>
              <w:t>Tél/Tel: +32 (0) 2 525 82 11</w:t>
            </w:r>
          </w:p>
          <w:p w14:paraId="24630580" w14:textId="77777777" w:rsidR="00A95FF7" w:rsidRPr="00C97F5C" w:rsidRDefault="00A95FF7" w:rsidP="00A57B40">
            <w:pPr>
              <w:keepNext/>
              <w:keepLines/>
              <w:tabs>
                <w:tab w:val="left" w:pos="567"/>
              </w:tabs>
              <w:rPr>
                <w:b/>
                <w:lang w:val="fr-FR"/>
              </w:rPr>
            </w:pPr>
          </w:p>
        </w:tc>
        <w:tc>
          <w:tcPr>
            <w:tcW w:w="4590" w:type="dxa"/>
            <w:shd w:val="clear" w:color="auto" w:fill="FFFFFF"/>
          </w:tcPr>
          <w:p w14:paraId="05D6B9DF" w14:textId="77777777" w:rsidR="00A95FF7" w:rsidRPr="00C97F5C" w:rsidRDefault="00A95FF7" w:rsidP="00A57B40">
            <w:pPr>
              <w:keepNext/>
              <w:keepLines/>
              <w:tabs>
                <w:tab w:val="left" w:pos="567"/>
              </w:tabs>
              <w:suppressAutoHyphens/>
              <w:rPr>
                <w:b/>
                <w:lang w:val="fr-FR"/>
              </w:rPr>
            </w:pPr>
            <w:r w:rsidRPr="00C97F5C">
              <w:rPr>
                <w:b/>
                <w:lang w:val="fr-FR"/>
              </w:rPr>
              <w:t>Lietuva</w:t>
            </w:r>
          </w:p>
          <w:p w14:paraId="19A56699" w14:textId="77777777" w:rsidR="00A95FF7" w:rsidRPr="00C97F5C" w:rsidRDefault="00A95FF7" w:rsidP="00A57B40">
            <w:pPr>
              <w:keepNext/>
              <w:keepLines/>
              <w:tabs>
                <w:tab w:val="left" w:pos="567"/>
              </w:tabs>
              <w:rPr>
                <w:lang w:val="fr-FR"/>
              </w:rPr>
            </w:pPr>
            <w:r w:rsidRPr="00C97F5C">
              <w:rPr>
                <w:lang w:val="fr-FR"/>
              </w:rPr>
              <w:t>UAB “Roche Lietuva”</w:t>
            </w:r>
          </w:p>
          <w:p w14:paraId="795DB31A" w14:textId="77777777" w:rsidR="00A95FF7" w:rsidRPr="00C97F5C" w:rsidRDefault="00A95FF7" w:rsidP="00A57B40">
            <w:pPr>
              <w:keepNext/>
              <w:keepLines/>
              <w:tabs>
                <w:tab w:val="left" w:pos="567"/>
              </w:tabs>
              <w:rPr>
                <w:lang w:val="fr-FR"/>
              </w:rPr>
            </w:pPr>
            <w:r w:rsidRPr="00C97F5C">
              <w:rPr>
                <w:lang w:val="fr-FR"/>
              </w:rPr>
              <w:t>Tel: +370 5 2546799</w:t>
            </w:r>
          </w:p>
          <w:p w14:paraId="1AACDD24" w14:textId="77777777" w:rsidR="00A95FF7" w:rsidRPr="00C97F5C" w:rsidRDefault="00A95FF7" w:rsidP="00A57B40">
            <w:pPr>
              <w:keepNext/>
              <w:keepLines/>
              <w:tabs>
                <w:tab w:val="left" w:pos="567"/>
              </w:tabs>
              <w:suppressAutoHyphens/>
              <w:rPr>
                <w:b/>
                <w:lang w:val="fr-FR"/>
              </w:rPr>
            </w:pPr>
          </w:p>
        </w:tc>
      </w:tr>
      <w:tr w:rsidR="00A95FF7" w:rsidRPr="00280762" w14:paraId="7621B2A1" w14:textId="77777777" w:rsidTr="00A57B40">
        <w:trPr>
          <w:cantSplit/>
        </w:trPr>
        <w:tc>
          <w:tcPr>
            <w:tcW w:w="4624" w:type="dxa"/>
            <w:shd w:val="clear" w:color="auto" w:fill="FFFFFF"/>
          </w:tcPr>
          <w:p w14:paraId="153B49D8" w14:textId="77777777" w:rsidR="00A95FF7" w:rsidRPr="000C25F7" w:rsidRDefault="00A95FF7" w:rsidP="00A57B40">
            <w:pPr>
              <w:tabs>
                <w:tab w:val="left" w:pos="567"/>
              </w:tabs>
              <w:rPr>
                <w:b/>
                <w:lang w:val="fr-FR"/>
              </w:rPr>
            </w:pPr>
            <w:r w:rsidRPr="00C97F5C">
              <w:rPr>
                <w:b/>
                <w:lang w:val="fr-FR"/>
              </w:rPr>
              <w:t>България</w:t>
            </w:r>
          </w:p>
          <w:p w14:paraId="1E8CB106" w14:textId="77777777" w:rsidR="00A95FF7" w:rsidRPr="000C25F7" w:rsidRDefault="00A95FF7" w:rsidP="00A57B40">
            <w:pPr>
              <w:tabs>
                <w:tab w:val="left" w:pos="567"/>
              </w:tabs>
              <w:rPr>
                <w:lang w:val="fr-FR"/>
              </w:rPr>
            </w:pPr>
            <w:r w:rsidRPr="00C97F5C">
              <w:rPr>
                <w:lang w:val="fr-FR"/>
              </w:rPr>
              <w:t>Рош</w:t>
            </w:r>
            <w:r w:rsidRPr="000C25F7">
              <w:rPr>
                <w:lang w:val="fr-FR"/>
              </w:rPr>
              <w:t xml:space="preserve"> </w:t>
            </w:r>
            <w:r w:rsidRPr="00C97F5C">
              <w:rPr>
                <w:lang w:val="fr-FR"/>
              </w:rPr>
              <w:t>България</w:t>
            </w:r>
            <w:r w:rsidRPr="000C25F7">
              <w:rPr>
                <w:lang w:val="fr-FR"/>
              </w:rPr>
              <w:t xml:space="preserve"> </w:t>
            </w:r>
            <w:r w:rsidRPr="00C97F5C">
              <w:rPr>
                <w:lang w:val="fr-FR"/>
              </w:rPr>
              <w:t>ЕООД</w:t>
            </w:r>
          </w:p>
          <w:p w14:paraId="166FE695" w14:textId="77777777" w:rsidR="00A95FF7" w:rsidRPr="000C25F7" w:rsidRDefault="00A95FF7" w:rsidP="00A57B40">
            <w:pPr>
              <w:tabs>
                <w:tab w:val="left" w:pos="567"/>
              </w:tabs>
              <w:rPr>
                <w:lang w:val="fr-FR"/>
              </w:rPr>
            </w:pPr>
            <w:r w:rsidRPr="00C97F5C">
              <w:rPr>
                <w:lang w:val="fr-FR"/>
              </w:rPr>
              <w:t>Тел</w:t>
            </w:r>
            <w:r w:rsidRPr="000C25F7">
              <w:rPr>
                <w:lang w:val="fr-FR"/>
              </w:rPr>
              <w:t xml:space="preserve">: </w:t>
            </w:r>
            <w:r w:rsidR="00195E6B" w:rsidRPr="000C25F7">
              <w:rPr>
                <w:lang w:val="fr-FR"/>
              </w:rPr>
              <w:t>+359 2 474 5444</w:t>
            </w:r>
          </w:p>
          <w:p w14:paraId="5DEDACD5" w14:textId="77777777" w:rsidR="00A95FF7" w:rsidRPr="000C25F7" w:rsidRDefault="00A95FF7" w:rsidP="00A57B40">
            <w:pPr>
              <w:tabs>
                <w:tab w:val="left" w:pos="567"/>
              </w:tabs>
              <w:rPr>
                <w:b/>
                <w:lang w:val="fr-FR"/>
              </w:rPr>
            </w:pPr>
          </w:p>
        </w:tc>
        <w:tc>
          <w:tcPr>
            <w:tcW w:w="4590" w:type="dxa"/>
            <w:shd w:val="clear" w:color="auto" w:fill="FFFFFF"/>
          </w:tcPr>
          <w:p w14:paraId="020C44E5" w14:textId="2CDA2284" w:rsidR="00A95FF7" w:rsidRPr="00C97F5C" w:rsidDel="00315E36" w:rsidRDefault="00A95FF7" w:rsidP="00A57B40">
            <w:pPr>
              <w:tabs>
                <w:tab w:val="left" w:pos="567"/>
              </w:tabs>
              <w:suppressAutoHyphens/>
              <w:rPr>
                <w:del w:id="560" w:author="Author"/>
                <w:b/>
                <w:lang w:val="fr-FR"/>
              </w:rPr>
            </w:pPr>
            <w:del w:id="561" w:author="Author">
              <w:r w:rsidRPr="00C97F5C" w:rsidDel="00315E36">
                <w:rPr>
                  <w:b/>
                  <w:lang w:val="fr-FR"/>
                </w:rPr>
                <w:delText>Luxembourg/Luxemburg</w:delText>
              </w:r>
            </w:del>
          </w:p>
          <w:p w14:paraId="2BBBACAE" w14:textId="69FD7DF3" w:rsidR="00A95FF7" w:rsidRPr="00C97F5C" w:rsidDel="00315E36" w:rsidRDefault="00A95FF7" w:rsidP="00A57B40">
            <w:pPr>
              <w:tabs>
                <w:tab w:val="left" w:pos="567"/>
              </w:tabs>
              <w:rPr>
                <w:del w:id="562" w:author="Author"/>
                <w:lang w:val="fr-FR"/>
              </w:rPr>
            </w:pPr>
            <w:del w:id="563" w:author="Author">
              <w:r w:rsidRPr="00C97F5C" w:rsidDel="00315E36">
                <w:rPr>
                  <w:lang w:val="fr-FR"/>
                </w:rPr>
                <w:delText>(Voir/siehe Belgique/Belgien)</w:delText>
              </w:r>
            </w:del>
          </w:p>
          <w:p w14:paraId="59DC5E7C" w14:textId="77777777" w:rsidR="00A95FF7" w:rsidRPr="00C97F5C" w:rsidRDefault="00A95FF7">
            <w:pPr>
              <w:tabs>
                <w:tab w:val="left" w:pos="567"/>
              </w:tabs>
              <w:rPr>
                <w:b/>
                <w:lang w:val="fr-FR"/>
              </w:rPr>
              <w:pPrChange w:id="564" w:author="Author">
                <w:pPr>
                  <w:tabs>
                    <w:tab w:val="left" w:pos="567"/>
                  </w:tabs>
                  <w:suppressAutoHyphens/>
                </w:pPr>
              </w:pPrChange>
            </w:pPr>
          </w:p>
        </w:tc>
      </w:tr>
      <w:tr w:rsidR="00A95FF7" w:rsidRPr="00B930AC" w14:paraId="524A0D79" w14:textId="77777777" w:rsidTr="00A57B40">
        <w:trPr>
          <w:cantSplit/>
        </w:trPr>
        <w:tc>
          <w:tcPr>
            <w:tcW w:w="4624" w:type="dxa"/>
            <w:shd w:val="clear" w:color="auto" w:fill="FFFFFF"/>
          </w:tcPr>
          <w:p w14:paraId="05CEC6CC" w14:textId="77777777" w:rsidR="00A95FF7" w:rsidRPr="000519B1" w:rsidRDefault="00A95FF7" w:rsidP="00A57B40">
            <w:pPr>
              <w:tabs>
                <w:tab w:val="left" w:pos="567"/>
              </w:tabs>
              <w:rPr>
                <w:b/>
                <w:lang w:val="it-IT"/>
              </w:rPr>
            </w:pPr>
            <w:r w:rsidRPr="000519B1">
              <w:rPr>
                <w:b/>
                <w:lang w:val="it-IT"/>
              </w:rPr>
              <w:t>Česká republika</w:t>
            </w:r>
          </w:p>
          <w:p w14:paraId="68AD40C5" w14:textId="77777777" w:rsidR="00A95FF7" w:rsidRPr="000519B1" w:rsidRDefault="00A95FF7" w:rsidP="00A57B40">
            <w:pPr>
              <w:tabs>
                <w:tab w:val="left" w:pos="567"/>
              </w:tabs>
              <w:rPr>
                <w:lang w:val="it-IT"/>
              </w:rPr>
            </w:pPr>
            <w:r w:rsidRPr="000519B1">
              <w:rPr>
                <w:lang w:val="it-IT"/>
              </w:rPr>
              <w:t>Roche s. r. o.</w:t>
            </w:r>
          </w:p>
          <w:p w14:paraId="599ABC67" w14:textId="77777777" w:rsidR="00A95FF7" w:rsidRPr="00C97F5C" w:rsidRDefault="00A95FF7" w:rsidP="00A57B40">
            <w:pPr>
              <w:tabs>
                <w:tab w:val="left" w:pos="567"/>
              </w:tabs>
              <w:rPr>
                <w:lang w:val="fr-FR"/>
              </w:rPr>
            </w:pPr>
            <w:r w:rsidRPr="00C97F5C">
              <w:rPr>
                <w:lang w:val="fr-FR"/>
              </w:rPr>
              <w:t>Tel: +420 - 2 20382111</w:t>
            </w:r>
          </w:p>
          <w:p w14:paraId="203A9868" w14:textId="77777777" w:rsidR="00A95FF7" w:rsidRPr="00C97F5C" w:rsidRDefault="00A95FF7" w:rsidP="00A57B40">
            <w:pPr>
              <w:tabs>
                <w:tab w:val="left" w:pos="567"/>
              </w:tabs>
              <w:rPr>
                <w:b/>
                <w:lang w:val="fr-FR"/>
              </w:rPr>
            </w:pPr>
          </w:p>
        </w:tc>
        <w:tc>
          <w:tcPr>
            <w:tcW w:w="4590" w:type="dxa"/>
            <w:shd w:val="clear" w:color="auto" w:fill="FFFFFF"/>
          </w:tcPr>
          <w:p w14:paraId="02F59139" w14:textId="77777777" w:rsidR="00A95FF7" w:rsidRPr="00B930AC" w:rsidRDefault="00A95FF7" w:rsidP="00A57B40">
            <w:pPr>
              <w:tabs>
                <w:tab w:val="left" w:pos="567"/>
              </w:tabs>
              <w:suppressAutoHyphens/>
              <w:rPr>
                <w:b/>
              </w:rPr>
            </w:pPr>
            <w:r w:rsidRPr="00B930AC">
              <w:rPr>
                <w:b/>
              </w:rPr>
              <w:t>Magyarország</w:t>
            </w:r>
          </w:p>
          <w:p w14:paraId="21D0D71B" w14:textId="77777777" w:rsidR="00A95FF7" w:rsidRPr="00B930AC" w:rsidRDefault="00A95FF7" w:rsidP="00A57B40">
            <w:pPr>
              <w:tabs>
                <w:tab w:val="left" w:pos="567"/>
              </w:tabs>
            </w:pPr>
            <w:r w:rsidRPr="00B930AC">
              <w:t>Roche (Magyarország) Kft.</w:t>
            </w:r>
          </w:p>
          <w:p w14:paraId="63D8DE68" w14:textId="77777777" w:rsidR="00A95FF7" w:rsidRPr="00B930AC" w:rsidRDefault="00A95FF7" w:rsidP="00A57B40">
            <w:pPr>
              <w:tabs>
                <w:tab w:val="left" w:pos="567"/>
              </w:tabs>
            </w:pPr>
            <w:r w:rsidRPr="00B930AC">
              <w:t xml:space="preserve">Tel: +36 - </w:t>
            </w:r>
            <w:r w:rsidR="000B58C1">
              <w:t>1 279 4500</w:t>
            </w:r>
          </w:p>
          <w:p w14:paraId="11D92416" w14:textId="77777777" w:rsidR="00A95FF7" w:rsidRPr="00B930AC" w:rsidRDefault="00A95FF7" w:rsidP="00A57B40">
            <w:pPr>
              <w:tabs>
                <w:tab w:val="left" w:pos="567"/>
              </w:tabs>
              <w:suppressAutoHyphens/>
              <w:rPr>
                <w:b/>
              </w:rPr>
            </w:pPr>
          </w:p>
        </w:tc>
      </w:tr>
      <w:tr w:rsidR="00A95FF7" w:rsidRPr="00C97F5C" w14:paraId="156DFFBD" w14:textId="77777777" w:rsidTr="00A57B40">
        <w:trPr>
          <w:cantSplit/>
        </w:trPr>
        <w:tc>
          <w:tcPr>
            <w:tcW w:w="4624" w:type="dxa"/>
            <w:shd w:val="clear" w:color="auto" w:fill="FFFFFF"/>
          </w:tcPr>
          <w:p w14:paraId="7DF3BE9C" w14:textId="77777777" w:rsidR="00A95FF7" w:rsidRPr="00B930AC" w:rsidRDefault="00A95FF7" w:rsidP="00A57B40">
            <w:pPr>
              <w:tabs>
                <w:tab w:val="left" w:pos="567"/>
              </w:tabs>
              <w:rPr>
                <w:b/>
              </w:rPr>
            </w:pPr>
            <w:r w:rsidRPr="00B930AC">
              <w:rPr>
                <w:b/>
              </w:rPr>
              <w:t>Danmark</w:t>
            </w:r>
          </w:p>
          <w:p w14:paraId="0AE456D8" w14:textId="77777777" w:rsidR="00A95FF7" w:rsidRPr="00B930AC" w:rsidRDefault="00A95FF7" w:rsidP="00A57B40">
            <w:pPr>
              <w:tabs>
                <w:tab w:val="left" w:pos="567"/>
                <w:tab w:val="center" w:pos="2204"/>
              </w:tabs>
            </w:pPr>
            <w:r w:rsidRPr="00B930AC">
              <w:t xml:space="preserve">Roche </w:t>
            </w:r>
            <w:r w:rsidR="006A246A">
              <w:rPr>
                <w:szCs w:val="22"/>
              </w:rPr>
              <w:t>Pharmaceuticals A/S</w:t>
            </w:r>
            <w:r w:rsidRPr="00B930AC">
              <w:tab/>
            </w:r>
          </w:p>
          <w:p w14:paraId="74E44CCB" w14:textId="77777777" w:rsidR="00A95FF7" w:rsidRPr="00B930AC" w:rsidRDefault="00A95FF7" w:rsidP="00A57B40">
            <w:pPr>
              <w:tabs>
                <w:tab w:val="left" w:pos="567"/>
              </w:tabs>
            </w:pPr>
            <w:r w:rsidRPr="00B930AC">
              <w:t>Tlf: +45 - 36 39 99 99</w:t>
            </w:r>
          </w:p>
          <w:p w14:paraId="75630E04" w14:textId="77777777" w:rsidR="00A95FF7" w:rsidRPr="00B930AC" w:rsidRDefault="00A95FF7" w:rsidP="00A57B40">
            <w:pPr>
              <w:tabs>
                <w:tab w:val="left" w:pos="567"/>
              </w:tabs>
              <w:rPr>
                <w:b/>
              </w:rPr>
            </w:pPr>
          </w:p>
        </w:tc>
        <w:tc>
          <w:tcPr>
            <w:tcW w:w="4590" w:type="dxa"/>
            <w:shd w:val="clear" w:color="auto" w:fill="FFFFFF"/>
          </w:tcPr>
          <w:p w14:paraId="741D9C79" w14:textId="45A99E71" w:rsidR="00A95FF7" w:rsidRPr="00C97F5C" w:rsidDel="00315E36" w:rsidRDefault="00A95FF7" w:rsidP="00A57B40">
            <w:pPr>
              <w:tabs>
                <w:tab w:val="left" w:pos="567"/>
              </w:tabs>
              <w:suppressAutoHyphens/>
              <w:rPr>
                <w:del w:id="565" w:author="Author"/>
                <w:b/>
                <w:lang w:val="fr-FR"/>
              </w:rPr>
            </w:pPr>
            <w:del w:id="566" w:author="Author">
              <w:r w:rsidRPr="00C97F5C" w:rsidDel="00315E36">
                <w:rPr>
                  <w:b/>
                  <w:lang w:val="fr-FR"/>
                </w:rPr>
                <w:delText>Malta</w:delText>
              </w:r>
            </w:del>
          </w:p>
          <w:p w14:paraId="2F08B2E3" w14:textId="7057C942" w:rsidR="00A95FF7" w:rsidRPr="00C97F5C" w:rsidDel="00315E36" w:rsidRDefault="00A95FF7" w:rsidP="00A57B40">
            <w:pPr>
              <w:tabs>
                <w:tab w:val="left" w:pos="567"/>
              </w:tabs>
              <w:rPr>
                <w:del w:id="567" w:author="Author"/>
                <w:lang w:val="fr-FR"/>
              </w:rPr>
            </w:pPr>
            <w:del w:id="568" w:author="Author">
              <w:r w:rsidRPr="00C97F5C" w:rsidDel="00315E36">
                <w:rPr>
                  <w:lang w:val="fr-FR"/>
                </w:rPr>
                <w:delText xml:space="preserve">(See </w:delText>
              </w:r>
              <w:r w:rsidR="00627890" w:rsidRPr="00C97F5C" w:rsidDel="00315E36">
                <w:rPr>
                  <w:lang w:val="fr-FR"/>
                </w:rPr>
                <w:delText>Ireland</w:delText>
              </w:r>
              <w:r w:rsidRPr="00C97F5C" w:rsidDel="00315E36">
                <w:rPr>
                  <w:lang w:val="fr-FR"/>
                </w:rPr>
                <w:delText>)</w:delText>
              </w:r>
            </w:del>
          </w:p>
          <w:p w14:paraId="7BC37BB6" w14:textId="77777777" w:rsidR="00A95FF7" w:rsidRPr="00C97F5C" w:rsidRDefault="00A95FF7">
            <w:pPr>
              <w:tabs>
                <w:tab w:val="left" w:pos="567"/>
              </w:tabs>
              <w:rPr>
                <w:b/>
                <w:lang w:val="fr-FR"/>
              </w:rPr>
              <w:pPrChange w:id="569" w:author="Author">
                <w:pPr>
                  <w:tabs>
                    <w:tab w:val="left" w:pos="567"/>
                  </w:tabs>
                  <w:suppressAutoHyphens/>
                </w:pPr>
              </w:pPrChange>
            </w:pPr>
          </w:p>
        </w:tc>
      </w:tr>
      <w:tr w:rsidR="00A95FF7" w:rsidRPr="00C97F5C" w14:paraId="64DBEF98" w14:textId="77777777" w:rsidTr="00A57B40">
        <w:trPr>
          <w:cantSplit/>
        </w:trPr>
        <w:tc>
          <w:tcPr>
            <w:tcW w:w="4624" w:type="dxa"/>
            <w:shd w:val="clear" w:color="auto" w:fill="FFFFFF"/>
          </w:tcPr>
          <w:p w14:paraId="37F8AAA3" w14:textId="77777777" w:rsidR="00A95FF7" w:rsidRPr="00C97F5C" w:rsidRDefault="00A95FF7" w:rsidP="00A57B40">
            <w:pPr>
              <w:tabs>
                <w:tab w:val="left" w:pos="567"/>
              </w:tabs>
              <w:rPr>
                <w:b/>
                <w:lang w:val="fr-FR"/>
              </w:rPr>
            </w:pPr>
            <w:r w:rsidRPr="00C97F5C">
              <w:rPr>
                <w:b/>
                <w:lang w:val="fr-FR"/>
              </w:rPr>
              <w:t>Deutschland</w:t>
            </w:r>
          </w:p>
          <w:p w14:paraId="59B6F2CD" w14:textId="77777777" w:rsidR="00A95FF7" w:rsidRPr="00C97F5C" w:rsidRDefault="00A95FF7" w:rsidP="00A57B40">
            <w:pPr>
              <w:tabs>
                <w:tab w:val="left" w:pos="567"/>
              </w:tabs>
              <w:rPr>
                <w:lang w:val="fr-FR"/>
              </w:rPr>
            </w:pPr>
            <w:r w:rsidRPr="00C97F5C">
              <w:rPr>
                <w:lang w:val="fr-FR"/>
              </w:rPr>
              <w:t>Roche Pharma AG</w:t>
            </w:r>
          </w:p>
          <w:p w14:paraId="5A8D762B" w14:textId="77777777" w:rsidR="00A95FF7" w:rsidRPr="00C97F5C" w:rsidRDefault="00A95FF7" w:rsidP="00A57B40">
            <w:pPr>
              <w:tabs>
                <w:tab w:val="left" w:pos="567"/>
              </w:tabs>
              <w:rPr>
                <w:lang w:val="fr-FR"/>
              </w:rPr>
            </w:pPr>
            <w:r w:rsidRPr="00C97F5C">
              <w:rPr>
                <w:lang w:val="fr-FR"/>
              </w:rPr>
              <w:t>Tel: +49 (0) 7624 140</w:t>
            </w:r>
          </w:p>
          <w:p w14:paraId="7FFB2556" w14:textId="77777777" w:rsidR="00A95FF7" w:rsidRPr="00C97F5C" w:rsidRDefault="00A95FF7" w:rsidP="00A57B40">
            <w:pPr>
              <w:tabs>
                <w:tab w:val="left" w:pos="567"/>
              </w:tabs>
              <w:rPr>
                <w:b/>
                <w:lang w:val="fr-FR"/>
              </w:rPr>
            </w:pPr>
          </w:p>
        </w:tc>
        <w:tc>
          <w:tcPr>
            <w:tcW w:w="4590" w:type="dxa"/>
            <w:shd w:val="clear" w:color="auto" w:fill="FFFFFF"/>
          </w:tcPr>
          <w:p w14:paraId="60D44CA6" w14:textId="77777777" w:rsidR="00A95FF7" w:rsidRPr="00B930AC" w:rsidRDefault="00A95FF7" w:rsidP="00A57B40">
            <w:pPr>
              <w:tabs>
                <w:tab w:val="left" w:pos="567"/>
              </w:tabs>
              <w:suppressAutoHyphens/>
              <w:rPr>
                <w:b/>
              </w:rPr>
            </w:pPr>
            <w:r w:rsidRPr="00B930AC">
              <w:rPr>
                <w:b/>
              </w:rPr>
              <w:t>Nederland</w:t>
            </w:r>
          </w:p>
          <w:p w14:paraId="4B8D789C" w14:textId="77777777" w:rsidR="00A95FF7" w:rsidRPr="00B930AC" w:rsidRDefault="00A95FF7" w:rsidP="00A57B40">
            <w:pPr>
              <w:tabs>
                <w:tab w:val="left" w:pos="567"/>
              </w:tabs>
            </w:pPr>
            <w:r w:rsidRPr="00B930AC">
              <w:t>Roche Nederland B.V.</w:t>
            </w:r>
          </w:p>
          <w:p w14:paraId="0D58DFA0" w14:textId="76BE3385" w:rsidR="00A95FF7" w:rsidRPr="00C97F5C" w:rsidRDefault="00A95FF7" w:rsidP="00A57B40">
            <w:pPr>
              <w:tabs>
                <w:tab w:val="left" w:pos="567"/>
              </w:tabs>
              <w:rPr>
                <w:lang w:val="fr-FR"/>
              </w:rPr>
            </w:pPr>
            <w:r w:rsidRPr="00C97F5C">
              <w:rPr>
                <w:lang w:val="fr-FR"/>
              </w:rPr>
              <w:t>Tel: +31 (0) 348 4380</w:t>
            </w:r>
            <w:ins w:id="570" w:author="Author">
              <w:r w:rsidR="00315E36">
                <w:rPr>
                  <w:lang w:val="fr-FR"/>
                </w:rPr>
                <w:t>0</w:t>
              </w:r>
            </w:ins>
            <w:del w:id="571" w:author="Author">
              <w:r w:rsidRPr="00C97F5C" w:rsidDel="00315E36">
                <w:rPr>
                  <w:lang w:val="fr-FR"/>
                </w:rPr>
                <w:delText>5</w:delText>
              </w:r>
            </w:del>
            <w:r w:rsidRPr="00C97F5C">
              <w:rPr>
                <w:lang w:val="fr-FR"/>
              </w:rPr>
              <w:t>0</w:t>
            </w:r>
          </w:p>
          <w:p w14:paraId="2587C6A2" w14:textId="77777777" w:rsidR="00A95FF7" w:rsidRPr="00C97F5C" w:rsidRDefault="00A95FF7" w:rsidP="00A57B40">
            <w:pPr>
              <w:tabs>
                <w:tab w:val="left" w:pos="567"/>
              </w:tabs>
              <w:suppressAutoHyphens/>
              <w:rPr>
                <w:b/>
                <w:lang w:val="fr-FR"/>
              </w:rPr>
            </w:pPr>
          </w:p>
        </w:tc>
      </w:tr>
      <w:tr w:rsidR="00A95FF7" w:rsidRPr="00B930AC" w14:paraId="0457FFAE" w14:textId="77777777" w:rsidTr="00A57B40">
        <w:trPr>
          <w:cantSplit/>
        </w:trPr>
        <w:tc>
          <w:tcPr>
            <w:tcW w:w="4624" w:type="dxa"/>
            <w:shd w:val="clear" w:color="auto" w:fill="FFFFFF"/>
          </w:tcPr>
          <w:p w14:paraId="648383A4" w14:textId="77777777" w:rsidR="00A95FF7" w:rsidRPr="000519B1" w:rsidRDefault="00A95FF7" w:rsidP="00A57B40">
            <w:pPr>
              <w:tabs>
                <w:tab w:val="left" w:pos="567"/>
              </w:tabs>
              <w:rPr>
                <w:b/>
                <w:lang w:val="it-IT"/>
              </w:rPr>
            </w:pPr>
            <w:r w:rsidRPr="000519B1">
              <w:rPr>
                <w:b/>
                <w:lang w:val="it-IT"/>
              </w:rPr>
              <w:t>Eesti</w:t>
            </w:r>
          </w:p>
          <w:p w14:paraId="245E1A39" w14:textId="77777777" w:rsidR="00A95FF7" w:rsidRPr="000519B1" w:rsidRDefault="00A95FF7" w:rsidP="00A57B40">
            <w:pPr>
              <w:tabs>
                <w:tab w:val="left" w:pos="567"/>
              </w:tabs>
              <w:rPr>
                <w:lang w:val="it-IT"/>
              </w:rPr>
            </w:pPr>
            <w:r w:rsidRPr="000519B1">
              <w:rPr>
                <w:lang w:val="it-IT"/>
              </w:rPr>
              <w:t>Roche Eesti OÜ</w:t>
            </w:r>
          </w:p>
          <w:p w14:paraId="4920C8E9" w14:textId="77777777" w:rsidR="00A95FF7" w:rsidRPr="000519B1" w:rsidRDefault="00A95FF7" w:rsidP="00A57B40">
            <w:pPr>
              <w:tabs>
                <w:tab w:val="left" w:pos="567"/>
              </w:tabs>
              <w:rPr>
                <w:lang w:val="it-IT"/>
              </w:rPr>
            </w:pPr>
            <w:r w:rsidRPr="000519B1">
              <w:rPr>
                <w:lang w:val="it-IT"/>
              </w:rPr>
              <w:t>Tel: + 372 - 6 177 380</w:t>
            </w:r>
          </w:p>
          <w:p w14:paraId="09C86212" w14:textId="77777777" w:rsidR="00A95FF7" w:rsidRPr="000519B1" w:rsidRDefault="00A95FF7" w:rsidP="00A57B40">
            <w:pPr>
              <w:tabs>
                <w:tab w:val="left" w:pos="567"/>
              </w:tabs>
              <w:rPr>
                <w:b/>
                <w:lang w:val="it-IT"/>
              </w:rPr>
            </w:pPr>
          </w:p>
        </w:tc>
        <w:tc>
          <w:tcPr>
            <w:tcW w:w="4590" w:type="dxa"/>
            <w:shd w:val="clear" w:color="auto" w:fill="FFFFFF"/>
          </w:tcPr>
          <w:p w14:paraId="676714B1" w14:textId="77777777" w:rsidR="00A95FF7" w:rsidRPr="00B930AC" w:rsidRDefault="00A95FF7" w:rsidP="00A57B40">
            <w:pPr>
              <w:tabs>
                <w:tab w:val="left" w:pos="567"/>
              </w:tabs>
              <w:suppressAutoHyphens/>
              <w:rPr>
                <w:b/>
              </w:rPr>
            </w:pPr>
            <w:r w:rsidRPr="00B930AC">
              <w:rPr>
                <w:b/>
              </w:rPr>
              <w:t>Norge</w:t>
            </w:r>
          </w:p>
          <w:p w14:paraId="7891C76E" w14:textId="77777777" w:rsidR="00A95FF7" w:rsidRPr="00B930AC" w:rsidRDefault="00A95FF7" w:rsidP="00A57B40">
            <w:pPr>
              <w:tabs>
                <w:tab w:val="left" w:pos="567"/>
              </w:tabs>
            </w:pPr>
            <w:r w:rsidRPr="00B930AC">
              <w:t>Roche Norge AS</w:t>
            </w:r>
          </w:p>
          <w:p w14:paraId="0B9CADD7" w14:textId="77777777" w:rsidR="00A95FF7" w:rsidRPr="00B930AC" w:rsidRDefault="00A95FF7" w:rsidP="00A57B40">
            <w:pPr>
              <w:tabs>
                <w:tab w:val="left" w:pos="567"/>
              </w:tabs>
            </w:pPr>
            <w:r w:rsidRPr="00B930AC">
              <w:t>Tlf: +47 - 22 78 90 00</w:t>
            </w:r>
          </w:p>
          <w:p w14:paraId="14C5D3B8" w14:textId="77777777" w:rsidR="00A95FF7" w:rsidRPr="00B930AC" w:rsidRDefault="00A95FF7" w:rsidP="00A57B40">
            <w:pPr>
              <w:tabs>
                <w:tab w:val="left" w:pos="567"/>
              </w:tabs>
              <w:suppressAutoHyphens/>
              <w:rPr>
                <w:b/>
              </w:rPr>
            </w:pPr>
          </w:p>
        </w:tc>
      </w:tr>
      <w:tr w:rsidR="00A95FF7" w:rsidRPr="00C97F5C" w14:paraId="45597623" w14:textId="77777777" w:rsidTr="00A57B40">
        <w:trPr>
          <w:cantSplit/>
        </w:trPr>
        <w:tc>
          <w:tcPr>
            <w:tcW w:w="4624" w:type="dxa"/>
            <w:shd w:val="clear" w:color="auto" w:fill="FFFFFF"/>
          </w:tcPr>
          <w:p w14:paraId="3EF874C7" w14:textId="5523A42A" w:rsidR="00A95FF7" w:rsidRPr="00B930AC" w:rsidRDefault="00A95FF7" w:rsidP="00A57B40">
            <w:pPr>
              <w:tabs>
                <w:tab w:val="left" w:pos="567"/>
              </w:tabs>
              <w:rPr>
                <w:b/>
              </w:rPr>
            </w:pPr>
            <w:r w:rsidRPr="00C97F5C">
              <w:rPr>
                <w:b/>
                <w:lang w:val="fr-FR"/>
              </w:rPr>
              <w:t>Ελλάδα</w:t>
            </w:r>
            <w:ins w:id="572" w:author="Author">
              <w:r w:rsidR="00315E36" w:rsidRPr="001E6800">
                <w:rPr>
                  <w:b/>
                  <w:rPrChange w:id="573" w:author="Author">
                    <w:rPr>
                      <w:b/>
                      <w:lang w:val="fr-FR"/>
                    </w:rPr>
                  </w:rPrChange>
                </w:rPr>
                <w:t xml:space="preserve">, </w:t>
              </w:r>
              <w:r w:rsidR="00315E36" w:rsidRPr="00D15A74">
                <w:rPr>
                  <w:b/>
                </w:rPr>
                <w:t>Kύπρος</w:t>
              </w:r>
            </w:ins>
          </w:p>
          <w:p w14:paraId="5CA4C378" w14:textId="77777777" w:rsidR="00A95FF7" w:rsidRDefault="00A95FF7" w:rsidP="00A57B40">
            <w:pPr>
              <w:tabs>
                <w:tab w:val="left" w:pos="567"/>
              </w:tabs>
              <w:rPr>
                <w:ins w:id="574" w:author="Author"/>
              </w:rPr>
            </w:pPr>
            <w:r w:rsidRPr="00B930AC">
              <w:t xml:space="preserve">Roche (Hellas) A.E. </w:t>
            </w:r>
          </w:p>
          <w:p w14:paraId="7CCA085A" w14:textId="1FA89AC6" w:rsidR="00315E36" w:rsidRPr="00B930AC" w:rsidRDefault="00315E36" w:rsidP="00A57B40">
            <w:pPr>
              <w:tabs>
                <w:tab w:val="left" w:pos="567"/>
              </w:tabs>
            </w:pPr>
            <w:ins w:id="575" w:author="Author">
              <w:r w:rsidRPr="00315E36">
                <w:t>Ελλάδα</w:t>
              </w:r>
            </w:ins>
          </w:p>
          <w:p w14:paraId="37EBAFE1" w14:textId="77777777" w:rsidR="00A95FF7" w:rsidRPr="00C97F5C" w:rsidRDefault="00A95FF7" w:rsidP="00A57B40">
            <w:pPr>
              <w:tabs>
                <w:tab w:val="left" w:pos="567"/>
              </w:tabs>
              <w:rPr>
                <w:lang w:val="fr-FR"/>
              </w:rPr>
            </w:pPr>
            <w:r w:rsidRPr="00C97F5C">
              <w:rPr>
                <w:lang w:val="fr-FR"/>
              </w:rPr>
              <w:t>Τηλ: +30 210 61 66 100</w:t>
            </w:r>
          </w:p>
          <w:p w14:paraId="67C72A0C" w14:textId="77777777" w:rsidR="00A95FF7" w:rsidRPr="00C97F5C" w:rsidRDefault="00A95FF7" w:rsidP="00A57B40">
            <w:pPr>
              <w:tabs>
                <w:tab w:val="left" w:pos="567"/>
              </w:tabs>
              <w:rPr>
                <w:b/>
                <w:lang w:val="fr-FR"/>
              </w:rPr>
            </w:pPr>
          </w:p>
        </w:tc>
        <w:tc>
          <w:tcPr>
            <w:tcW w:w="4590" w:type="dxa"/>
            <w:shd w:val="clear" w:color="auto" w:fill="FFFFFF"/>
          </w:tcPr>
          <w:p w14:paraId="5EA4E9FF" w14:textId="77777777" w:rsidR="00A95FF7" w:rsidRPr="00C97F5C" w:rsidRDefault="00A95FF7" w:rsidP="00A57B40">
            <w:pPr>
              <w:tabs>
                <w:tab w:val="left" w:pos="567"/>
              </w:tabs>
              <w:suppressAutoHyphens/>
              <w:rPr>
                <w:b/>
                <w:lang w:val="fr-FR"/>
              </w:rPr>
            </w:pPr>
            <w:r w:rsidRPr="00C97F5C">
              <w:rPr>
                <w:b/>
                <w:lang w:val="fr-FR"/>
              </w:rPr>
              <w:t>Österreich</w:t>
            </w:r>
          </w:p>
          <w:p w14:paraId="77B1BB18" w14:textId="77777777" w:rsidR="00A95FF7" w:rsidRPr="00C97F5C" w:rsidRDefault="00A95FF7" w:rsidP="00A57B40">
            <w:pPr>
              <w:tabs>
                <w:tab w:val="left" w:pos="567"/>
              </w:tabs>
              <w:rPr>
                <w:lang w:val="fr-FR"/>
              </w:rPr>
            </w:pPr>
            <w:r w:rsidRPr="00C97F5C">
              <w:rPr>
                <w:lang w:val="fr-FR"/>
              </w:rPr>
              <w:t>Roche Austria GmbH</w:t>
            </w:r>
          </w:p>
          <w:p w14:paraId="7863714A" w14:textId="77777777" w:rsidR="00A95FF7" w:rsidRPr="00C97F5C" w:rsidRDefault="00A95FF7" w:rsidP="00A57B40">
            <w:pPr>
              <w:tabs>
                <w:tab w:val="left" w:pos="567"/>
              </w:tabs>
              <w:rPr>
                <w:lang w:val="fr-FR"/>
              </w:rPr>
            </w:pPr>
            <w:r w:rsidRPr="00C97F5C">
              <w:rPr>
                <w:lang w:val="fr-FR"/>
              </w:rPr>
              <w:t>Tel: +43 (0) 1 27739</w:t>
            </w:r>
          </w:p>
          <w:p w14:paraId="19FE218A" w14:textId="77777777" w:rsidR="00A95FF7" w:rsidRPr="00C97F5C" w:rsidRDefault="00A95FF7" w:rsidP="00A57B40">
            <w:pPr>
              <w:tabs>
                <w:tab w:val="left" w:pos="567"/>
              </w:tabs>
              <w:suppressAutoHyphens/>
              <w:rPr>
                <w:b/>
                <w:lang w:val="fr-FR"/>
              </w:rPr>
            </w:pPr>
          </w:p>
        </w:tc>
      </w:tr>
      <w:tr w:rsidR="00A95FF7" w:rsidRPr="00C97F5C" w14:paraId="5840B3F1" w14:textId="77777777" w:rsidTr="00A57B40">
        <w:trPr>
          <w:cantSplit/>
        </w:trPr>
        <w:tc>
          <w:tcPr>
            <w:tcW w:w="4624" w:type="dxa"/>
            <w:shd w:val="clear" w:color="auto" w:fill="FFFFFF"/>
          </w:tcPr>
          <w:p w14:paraId="1415EFBD" w14:textId="77777777" w:rsidR="00A95FF7" w:rsidRPr="000519B1" w:rsidRDefault="00A95FF7" w:rsidP="00A57B40">
            <w:pPr>
              <w:tabs>
                <w:tab w:val="left" w:pos="567"/>
              </w:tabs>
              <w:rPr>
                <w:b/>
                <w:lang w:val="it-IT"/>
              </w:rPr>
            </w:pPr>
            <w:r w:rsidRPr="000519B1">
              <w:rPr>
                <w:b/>
                <w:lang w:val="it-IT"/>
              </w:rPr>
              <w:t>España</w:t>
            </w:r>
          </w:p>
          <w:p w14:paraId="289AE307" w14:textId="77777777" w:rsidR="00A95FF7" w:rsidRPr="000519B1" w:rsidRDefault="00A95FF7" w:rsidP="00A57B40">
            <w:pPr>
              <w:tabs>
                <w:tab w:val="left" w:pos="567"/>
              </w:tabs>
              <w:rPr>
                <w:lang w:val="it-IT"/>
              </w:rPr>
            </w:pPr>
            <w:r w:rsidRPr="000519B1">
              <w:rPr>
                <w:lang w:val="it-IT"/>
              </w:rPr>
              <w:t>Roche Farma S.A.</w:t>
            </w:r>
          </w:p>
          <w:p w14:paraId="59045451" w14:textId="77777777" w:rsidR="00A95FF7" w:rsidRPr="00C97F5C" w:rsidRDefault="00A95FF7" w:rsidP="00A57B40">
            <w:pPr>
              <w:tabs>
                <w:tab w:val="left" w:pos="567"/>
              </w:tabs>
              <w:rPr>
                <w:lang w:val="fr-FR"/>
              </w:rPr>
            </w:pPr>
            <w:r w:rsidRPr="00C97F5C">
              <w:rPr>
                <w:lang w:val="fr-FR"/>
              </w:rPr>
              <w:t>Tel: +34 - 91 324 81 00</w:t>
            </w:r>
          </w:p>
          <w:p w14:paraId="162379ED" w14:textId="77777777" w:rsidR="00A95FF7" w:rsidRPr="00C97F5C" w:rsidRDefault="00A95FF7" w:rsidP="00A57B40">
            <w:pPr>
              <w:tabs>
                <w:tab w:val="left" w:pos="567"/>
              </w:tabs>
              <w:rPr>
                <w:b/>
                <w:lang w:val="fr-FR"/>
              </w:rPr>
            </w:pPr>
          </w:p>
        </w:tc>
        <w:tc>
          <w:tcPr>
            <w:tcW w:w="4590" w:type="dxa"/>
            <w:shd w:val="clear" w:color="auto" w:fill="FFFFFF"/>
          </w:tcPr>
          <w:p w14:paraId="6A092C0C" w14:textId="77777777" w:rsidR="00A95FF7" w:rsidRPr="00C97F5C" w:rsidRDefault="00A95FF7" w:rsidP="00A57B40">
            <w:pPr>
              <w:tabs>
                <w:tab w:val="left" w:pos="567"/>
              </w:tabs>
              <w:suppressAutoHyphens/>
              <w:rPr>
                <w:b/>
                <w:lang w:val="fr-FR"/>
              </w:rPr>
            </w:pPr>
            <w:r w:rsidRPr="00C97F5C">
              <w:rPr>
                <w:b/>
                <w:lang w:val="fr-FR"/>
              </w:rPr>
              <w:t>Polska</w:t>
            </w:r>
          </w:p>
          <w:p w14:paraId="7CEBB5FA" w14:textId="77777777" w:rsidR="00A95FF7" w:rsidRPr="00C97F5C" w:rsidRDefault="00A95FF7" w:rsidP="00A57B40">
            <w:pPr>
              <w:tabs>
                <w:tab w:val="left" w:pos="567"/>
              </w:tabs>
              <w:rPr>
                <w:lang w:val="fr-FR"/>
              </w:rPr>
            </w:pPr>
            <w:r w:rsidRPr="00C97F5C">
              <w:rPr>
                <w:lang w:val="fr-FR"/>
              </w:rPr>
              <w:t>Roche Polska Sp.z o.o.</w:t>
            </w:r>
          </w:p>
          <w:p w14:paraId="79B12E0E" w14:textId="77777777" w:rsidR="00A95FF7" w:rsidRPr="00C97F5C" w:rsidRDefault="00A95FF7" w:rsidP="00A57B40">
            <w:pPr>
              <w:tabs>
                <w:tab w:val="left" w:pos="567"/>
              </w:tabs>
              <w:rPr>
                <w:lang w:val="fr-FR"/>
              </w:rPr>
            </w:pPr>
            <w:r w:rsidRPr="00C97F5C">
              <w:rPr>
                <w:lang w:val="fr-FR"/>
              </w:rPr>
              <w:t>Tel: +48 - 22 345 18 88</w:t>
            </w:r>
          </w:p>
          <w:p w14:paraId="1D40C134" w14:textId="77777777" w:rsidR="00A95FF7" w:rsidRPr="00C97F5C" w:rsidRDefault="00A95FF7" w:rsidP="00A57B40">
            <w:pPr>
              <w:tabs>
                <w:tab w:val="left" w:pos="567"/>
              </w:tabs>
              <w:suppressAutoHyphens/>
              <w:rPr>
                <w:b/>
                <w:lang w:val="fr-FR"/>
              </w:rPr>
            </w:pPr>
          </w:p>
        </w:tc>
      </w:tr>
      <w:tr w:rsidR="00A95FF7" w:rsidRPr="00280762" w14:paraId="3511FD96" w14:textId="77777777" w:rsidTr="00A57B40">
        <w:trPr>
          <w:cantSplit/>
        </w:trPr>
        <w:tc>
          <w:tcPr>
            <w:tcW w:w="4624" w:type="dxa"/>
            <w:shd w:val="clear" w:color="auto" w:fill="FFFFFF"/>
          </w:tcPr>
          <w:p w14:paraId="45440C67" w14:textId="77777777" w:rsidR="00A95FF7" w:rsidRPr="00C97F5C" w:rsidRDefault="00A95FF7" w:rsidP="00A57B40">
            <w:pPr>
              <w:tabs>
                <w:tab w:val="left" w:pos="567"/>
              </w:tabs>
              <w:rPr>
                <w:b/>
                <w:lang w:val="fr-FR"/>
              </w:rPr>
            </w:pPr>
            <w:r w:rsidRPr="00C97F5C">
              <w:rPr>
                <w:b/>
                <w:lang w:val="fr-FR"/>
              </w:rPr>
              <w:t>France</w:t>
            </w:r>
          </w:p>
          <w:p w14:paraId="5E9C9BD1" w14:textId="77777777" w:rsidR="00A95FF7" w:rsidRPr="00C97F5C" w:rsidRDefault="00A95FF7" w:rsidP="00A57B40">
            <w:pPr>
              <w:tabs>
                <w:tab w:val="left" w:pos="567"/>
              </w:tabs>
              <w:rPr>
                <w:lang w:val="fr-FR"/>
              </w:rPr>
            </w:pPr>
            <w:r w:rsidRPr="00C97F5C">
              <w:rPr>
                <w:lang w:val="fr-FR"/>
              </w:rPr>
              <w:t>Roche</w:t>
            </w:r>
          </w:p>
          <w:p w14:paraId="391276F2" w14:textId="77777777" w:rsidR="00A95FF7" w:rsidRPr="00C97F5C" w:rsidRDefault="00A95FF7" w:rsidP="00A57B40">
            <w:pPr>
              <w:tabs>
                <w:tab w:val="left" w:pos="567"/>
              </w:tabs>
              <w:rPr>
                <w:lang w:val="fr-FR"/>
              </w:rPr>
            </w:pPr>
            <w:r w:rsidRPr="00C97F5C">
              <w:rPr>
                <w:lang w:val="fr-FR"/>
              </w:rPr>
              <w:t>Tél: +33 (0)1 47 61 40 00</w:t>
            </w:r>
          </w:p>
          <w:p w14:paraId="1469E979" w14:textId="77777777" w:rsidR="00A95FF7" w:rsidRPr="00C97F5C" w:rsidRDefault="00A95FF7" w:rsidP="00A57B40">
            <w:pPr>
              <w:tabs>
                <w:tab w:val="left" w:pos="567"/>
              </w:tabs>
              <w:rPr>
                <w:b/>
                <w:lang w:val="fr-FR"/>
              </w:rPr>
            </w:pPr>
          </w:p>
        </w:tc>
        <w:tc>
          <w:tcPr>
            <w:tcW w:w="4590" w:type="dxa"/>
            <w:shd w:val="clear" w:color="auto" w:fill="FFFFFF"/>
          </w:tcPr>
          <w:p w14:paraId="3E2E8C57" w14:textId="77777777" w:rsidR="00A95FF7" w:rsidRPr="00280762" w:rsidRDefault="00A95FF7" w:rsidP="00A57B40">
            <w:pPr>
              <w:tabs>
                <w:tab w:val="left" w:pos="567"/>
              </w:tabs>
              <w:suppressAutoHyphens/>
              <w:rPr>
                <w:b/>
                <w:lang w:val="es-ES"/>
                <w:rPrChange w:id="576" w:author="TCS" w:date="2026-03-19T15:57:00Z">
                  <w:rPr>
                    <w:b/>
                    <w:lang w:val="it-IT"/>
                  </w:rPr>
                </w:rPrChange>
              </w:rPr>
            </w:pPr>
            <w:r w:rsidRPr="00280762">
              <w:rPr>
                <w:b/>
                <w:lang w:val="es-ES"/>
                <w:rPrChange w:id="577" w:author="TCS" w:date="2026-03-19T15:57:00Z">
                  <w:rPr>
                    <w:b/>
                    <w:lang w:val="it-IT"/>
                  </w:rPr>
                </w:rPrChange>
              </w:rPr>
              <w:t>Portugal</w:t>
            </w:r>
          </w:p>
          <w:p w14:paraId="1ACAC717" w14:textId="77777777" w:rsidR="00A95FF7" w:rsidRPr="00280762" w:rsidRDefault="00A95FF7" w:rsidP="00A57B40">
            <w:pPr>
              <w:tabs>
                <w:tab w:val="left" w:pos="567"/>
              </w:tabs>
              <w:rPr>
                <w:lang w:val="es-ES"/>
                <w:rPrChange w:id="578" w:author="TCS" w:date="2026-03-19T15:57:00Z">
                  <w:rPr>
                    <w:lang w:val="it-IT"/>
                  </w:rPr>
                </w:rPrChange>
              </w:rPr>
            </w:pPr>
            <w:r w:rsidRPr="00280762">
              <w:rPr>
                <w:lang w:val="es-ES"/>
                <w:rPrChange w:id="579" w:author="TCS" w:date="2026-03-19T15:57:00Z">
                  <w:rPr>
                    <w:lang w:val="it-IT"/>
                  </w:rPr>
                </w:rPrChange>
              </w:rPr>
              <w:t>Roche Farmacêutica Química, Lda</w:t>
            </w:r>
          </w:p>
          <w:p w14:paraId="70447CE4" w14:textId="77777777" w:rsidR="00A95FF7" w:rsidRPr="00280762" w:rsidRDefault="00A95FF7" w:rsidP="00A57B40">
            <w:pPr>
              <w:tabs>
                <w:tab w:val="left" w:pos="567"/>
              </w:tabs>
              <w:rPr>
                <w:lang w:val="es-ES"/>
                <w:rPrChange w:id="580" w:author="TCS" w:date="2026-03-19T15:57:00Z">
                  <w:rPr>
                    <w:lang w:val="it-IT"/>
                  </w:rPr>
                </w:rPrChange>
              </w:rPr>
            </w:pPr>
            <w:r w:rsidRPr="00280762">
              <w:rPr>
                <w:lang w:val="es-ES"/>
                <w:rPrChange w:id="581" w:author="TCS" w:date="2026-03-19T15:57:00Z">
                  <w:rPr>
                    <w:lang w:val="it-IT"/>
                  </w:rPr>
                </w:rPrChange>
              </w:rPr>
              <w:t>Tel: +351 - 21 425 70 00</w:t>
            </w:r>
          </w:p>
          <w:p w14:paraId="0E78383C" w14:textId="77777777" w:rsidR="00A95FF7" w:rsidRPr="00280762" w:rsidRDefault="00A95FF7" w:rsidP="00A57B40">
            <w:pPr>
              <w:tabs>
                <w:tab w:val="left" w:pos="567"/>
              </w:tabs>
              <w:suppressAutoHyphens/>
              <w:rPr>
                <w:b/>
                <w:lang w:val="es-ES"/>
                <w:rPrChange w:id="582" w:author="TCS" w:date="2026-03-19T15:57:00Z">
                  <w:rPr>
                    <w:b/>
                    <w:lang w:val="it-IT"/>
                  </w:rPr>
                </w:rPrChange>
              </w:rPr>
            </w:pPr>
          </w:p>
        </w:tc>
      </w:tr>
      <w:tr w:rsidR="00A95FF7" w:rsidRPr="00C97F5C" w14:paraId="63FFD1B1" w14:textId="77777777" w:rsidTr="00A57B40">
        <w:trPr>
          <w:cantSplit/>
        </w:trPr>
        <w:tc>
          <w:tcPr>
            <w:tcW w:w="4624" w:type="dxa"/>
          </w:tcPr>
          <w:p w14:paraId="0E3A2848" w14:textId="77777777" w:rsidR="00A95FF7" w:rsidRPr="00C97F5C" w:rsidRDefault="00A95FF7" w:rsidP="00A57B40">
            <w:pPr>
              <w:tabs>
                <w:tab w:val="left" w:pos="567"/>
              </w:tabs>
              <w:rPr>
                <w:b/>
                <w:lang w:val="fr-FR"/>
              </w:rPr>
            </w:pPr>
            <w:r w:rsidRPr="00C97F5C">
              <w:rPr>
                <w:b/>
                <w:lang w:val="fr-FR"/>
              </w:rPr>
              <w:t>Hrvatska</w:t>
            </w:r>
          </w:p>
          <w:p w14:paraId="6827FBE4" w14:textId="77777777" w:rsidR="00A95FF7" w:rsidRPr="00C97F5C" w:rsidRDefault="00A95FF7" w:rsidP="00A57B40">
            <w:pPr>
              <w:tabs>
                <w:tab w:val="left" w:pos="567"/>
              </w:tabs>
              <w:rPr>
                <w:lang w:val="fr-FR"/>
              </w:rPr>
            </w:pPr>
            <w:r w:rsidRPr="00C97F5C">
              <w:rPr>
                <w:lang w:val="fr-FR"/>
              </w:rPr>
              <w:t>Roche d.o.o.</w:t>
            </w:r>
          </w:p>
          <w:p w14:paraId="60F73A56" w14:textId="77777777" w:rsidR="00A95FF7" w:rsidRPr="00C97F5C" w:rsidRDefault="00A95FF7" w:rsidP="00A57B40">
            <w:pPr>
              <w:tabs>
                <w:tab w:val="left" w:pos="567"/>
              </w:tabs>
              <w:rPr>
                <w:lang w:val="fr-FR"/>
              </w:rPr>
            </w:pPr>
            <w:r w:rsidRPr="00C97F5C">
              <w:rPr>
                <w:lang w:val="fr-FR"/>
              </w:rPr>
              <w:t>Tel: + 385 1 47 22 333</w:t>
            </w:r>
          </w:p>
          <w:p w14:paraId="0785CD49" w14:textId="77777777" w:rsidR="00A95FF7" w:rsidRPr="00C97F5C" w:rsidRDefault="00A95FF7" w:rsidP="00A57B40">
            <w:pPr>
              <w:tabs>
                <w:tab w:val="left" w:pos="567"/>
              </w:tabs>
              <w:rPr>
                <w:b/>
                <w:lang w:val="fr-FR"/>
              </w:rPr>
            </w:pPr>
          </w:p>
        </w:tc>
        <w:tc>
          <w:tcPr>
            <w:tcW w:w="4590" w:type="dxa"/>
            <w:shd w:val="clear" w:color="auto" w:fill="FFFFFF"/>
          </w:tcPr>
          <w:p w14:paraId="33212D68" w14:textId="77777777" w:rsidR="00A95FF7" w:rsidRPr="000519B1" w:rsidRDefault="00A95FF7" w:rsidP="00A57B40">
            <w:pPr>
              <w:tabs>
                <w:tab w:val="left" w:pos="567"/>
              </w:tabs>
              <w:suppressAutoHyphens/>
              <w:rPr>
                <w:b/>
                <w:lang w:val="it-IT"/>
              </w:rPr>
            </w:pPr>
            <w:r w:rsidRPr="000519B1">
              <w:rPr>
                <w:b/>
                <w:lang w:val="it-IT"/>
              </w:rPr>
              <w:t>România</w:t>
            </w:r>
          </w:p>
          <w:p w14:paraId="1AD7B7FD" w14:textId="77777777" w:rsidR="00A95FF7" w:rsidRPr="000519B1" w:rsidRDefault="00A95FF7" w:rsidP="00A57B40">
            <w:pPr>
              <w:tabs>
                <w:tab w:val="left" w:pos="567"/>
              </w:tabs>
              <w:rPr>
                <w:lang w:val="it-IT"/>
              </w:rPr>
            </w:pPr>
            <w:r w:rsidRPr="000519B1">
              <w:rPr>
                <w:lang w:val="it-IT"/>
              </w:rPr>
              <w:t>Roche România S.R.L.</w:t>
            </w:r>
          </w:p>
          <w:p w14:paraId="60BA2A24" w14:textId="77777777" w:rsidR="00A95FF7" w:rsidRPr="00C97F5C" w:rsidRDefault="00A95FF7" w:rsidP="00A57B40">
            <w:pPr>
              <w:tabs>
                <w:tab w:val="left" w:pos="567"/>
              </w:tabs>
              <w:rPr>
                <w:lang w:val="fr-FR"/>
              </w:rPr>
            </w:pPr>
            <w:r w:rsidRPr="00C97F5C">
              <w:rPr>
                <w:lang w:val="fr-FR"/>
              </w:rPr>
              <w:t>Tel: +40 21 206 47 01</w:t>
            </w:r>
          </w:p>
          <w:p w14:paraId="60EFA0FC" w14:textId="77777777" w:rsidR="00A95FF7" w:rsidRPr="00C97F5C" w:rsidRDefault="00A95FF7" w:rsidP="00A57B40">
            <w:pPr>
              <w:tabs>
                <w:tab w:val="left" w:pos="567"/>
              </w:tabs>
              <w:suppressAutoHyphens/>
              <w:rPr>
                <w:b/>
                <w:lang w:val="fr-FR"/>
              </w:rPr>
            </w:pPr>
          </w:p>
        </w:tc>
      </w:tr>
      <w:tr w:rsidR="00A95FF7" w:rsidRPr="00C97F5C" w14:paraId="089F0B01" w14:textId="77777777" w:rsidTr="00A57B40">
        <w:trPr>
          <w:cantSplit/>
        </w:trPr>
        <w:tc>
          <w:tcPr>
            <w:tcW w:w="4624" w:type="dxa"/>
            <w:shd w:val="clear" w:color="auto" w:fill="FFFFFF"/>
          </w:tcPr>
          <w:p w14:paraId="681C4D96" w14:textId="2BD1B713" w:rsidR="00A95FF7" w:rsidRPr="00B930AC" w:rsidRDefault="00A95FF7" w:rsidP="00A57B40">
            <w:pPr>
              <w:tabs>
                <w:tab w:val="left" w:pos="567"/>
              </w:tabs>
              <w:rPr>
                <w:b/>
              </w:rPr>
            </w:pPr>
            <w:r w:rsidRPr="00B930AC">
              <w:rPr>
                <w:b/>
              </w:rPr>
              <w:t>Ireland</w:t>
            </w:r>
            <w:ins w:id="583" w:author="Author">
              <w:r w:rsidR="00315E36">
                <w:rPr>
                  <w:b/>
                </w:rPr>
                <w:t xml:space="preserve">, </w:t>
              </w:r>
              <w:r w:rsidR="00315E36" w:rsidRPr="00D15A74">
                <w:rPr>
                  <w:b/>
                </w:rPr>
                <w:t>Malta</w:t>
              </w:r>
            </w:ins>
          </w:p>
          <w:p w14:paraId="20D96EFA" w14:textId="77777777" w:rsidR="00A95FF7" w:rsidRDefault="00A95FF7" w:rsidP="00A57B40">
            <w:pPr>
              <w:tabs>
                <w:tab w:val="left" w:pos="567"/>
              </w:tabs>
              <w:rPr>
                <w:ins w:id="584" w:author="Author"/>
              </w:rPr>
            </w:pPr>
            <w:r w:rsidRPr="00B930AC">
              <w:t>Roche Products (Ireland) Ltd.</w:t>
            </w:r>
          </w:p>
          <w:p w14:paraId="7C121175" w14:textId="17E44EFA" w:rsidR="00315E36" w:rsidRPr="00B930AC" w:rsidRDefault="00315E36" w:rsidP="00A57B40">
            <w:pPr>
              <w:tabs>
                <w:tab w:val="left" w:pos="567"/>
              </w:tabs>
            </w:pPr>
            <w:ins w:id="585" w:author="Author">
              <w:r w:rsidRPr="00315E36">
                <w:t>Ireland/L-Irlanda</w:t>
              </w:r>
            </w:ins>
          </w:p>
          <w:p w14:paraId="50832D7C" w14:textId="77777777" w:rsidR="00A95FF7" w:rsidRPr="00B930AC" w:rsidRDefault="00A95FF7" w:rsidP="00A57B40">
            <w:pPr>
              <w:tabs>
                <w:tab w:val="left" w:pos="567"/>
              </w:tabs>
            </w:pPr>
            <w:r w:rsidRPr="00B930AC">
              <w:t>Tel: +353 (0) 1 469 0700</w:t>
            </w:r>
          </w:p>
          <w:p w14:paraId="5374BE85" w14:textId="77777777" w:rsidR="00A95FF7" w:rsidRPr="00B930AC" w:rsidRDefault="00A95FF7" w:rsidP="00A57B40">
            <w:pPr>
              <w:tabs>
                <w:tab w:val="left" w:pos="567"/>
              </w:tabs>
              <w:rPr>
                <w:b/>
              </w:rPr>
            </w:pPr>
          </w:p>
        </w:tc>
        <w:tc>
          <w:tcPr>
            <w:tcW w:w="4590" w:type="dxa"/>
            <w:shd w:val="clear" w:color="auto" w:fill="FFFFFF"/>
          </w:tcPr>
          <w:p w14:paraId="40BDD14D" w14:textId="77777777" w:rsidR="00A95FF7" w:rsidRPr="000519B1" w:rsidRDefault="00A95FF7" w:rsidP="00A57B40">
            <w:pPr>
              <w:tabs>
                <w:tab w:val="left" w:pos="567"/>
              </w:tabs>
              <w:suppressAutoHyphens/>
              <w:rPr>
                <w:b/>
                <w:lang w:val="it-IT"/>
              </w:rPr>
            </w:pPr>
            <w:r w:rsidRPr="000519B1">
              <w:rPr>
                <w:b/>
                <w:lang w:val="it-IT"/>
              </w:rPr>
              <w:t>Slovenija</w:t>
            </w:r>
          </w:p>
          <w:p w14:paraId="4D1360C5" w14:textId="77777777" w:rsidR="00A95FF7" w:rsidRPr="000519B1" w:rsidRDefault="00A95FF7" w:rsidP="00A57B40">
            <w:pPr>
              <w:tabs>
                <w:tab w:val="left" w:pos="567"/>
              </w:tabs>
              <w:rPr>
                <w:lang w:val="it-IT"/>
              </w:rPr>
            </w:pPr>
            <w:r w:rsidRPr="000519B1">
              <w:rPr>
                <w:lang w:val="it-IT"/>
              </w:rPr>
              <w:t>Roche farmacevtska družba d.o.o.</w:t>
            </w:r>
          </w:p>
          <w:p w14:paraId="7B7451AF" w14:textId="77777777" w:rsidR="00A95FF7" w:rsidRPr="00C97F5C" w:rsidRDefault="00A95FF7" w:rsidP="00A57B40">
            <w:pPr>
              <w:tabs>
                <w:tab w:val="left" w:pos="567"/>
              </w:tabs>
              <w:rPr>
                <w:lang w:val="fr-FR"/>
              </w:rPr>
            </w:pPr>
            <w:r w:rsidRPr="00C97F5C">
              <w:rPr>
                <w:lang w:val="fr-FR"/>
              </w:rPr>
              <w:t>Tel: +386 - 1 360 26 00</w:t>
            </w:r>
          </w:p>
          <w:p w14:paraId="386EAAE6" w14:textId="77777777" w:rsidR="00A95FF7" w:rsidRPr="00C97F5C" w:rsidRDefault="00A95FF7" w:rsidP="00A57B40">
            <w:pPr>
              <w:tabs>
                <w:tab w:val="left" w:pos="567"/>
              </w:tabs>
              <w:suppressAutoHyphens/>
              <w:rPr>
                <w:b/>
                <w:lang w:val="fr-FR"/>
              </w:rPr>
            </w:pPr>
          </w:p>
        </w:tc>
      </w:tr>
      <w:tr w:rsidR="00A95FF7" w:rsidRPr="00C97F5C" w14:paraId="75CC2D92" w14:textId="77777777" w:rsidTr="00A57B40">
        <w:trPr>
          <w:cantSplit/>
        </w:trPr>
        <w:tc>
          <w:tcPr>
            <w:tcW w:w="4624" w:type="dxa"/>
            <w:shd w:val="clear" w:color="auto" w:fill="FFFFFF"/>
          </w:tcPr>
          <w:p w14:paraId="5875E9D9" w14:textId="77777777" w:rsidR="00A95FF7" w:rsidRPr="00B930AC" w:rsidRDefault="00A95FF7" w:rsidP="00A57B40">
            <w:pPr>
              <w:tabs>
                <w:tab w:val="left" w:pos="567"/>
              </w:tabs>
              <w:rPr>
                <w:b/>
              </w:rPr>
            </w:pPr>
            <w:r w:rsidRPr="00B930AC">
              <w:rPr>
                <w:b/>
              </w:rPr>
              <w:t xml:space="preserve">Ísland </w:t>
            </w:r>
          </w:p>
          <w:p w14:paraId="3E99046C" w14:textId="77777777" w:rsidR="00A95FF7" w:rsidRPr="00B930AC" w:rsidRDefault="00A95FF7" w:rsidP="00A57B40">
            <w:pPr>
              <w:tabs>
                <w:tab w:val="left" w:pos="567"/>
              </w:tabs>
            </w:pPr>
            <w:r w:rsidRPr="00B930AC">
              <w:t xml:space="preserve">Roche </w:t>
            </w:r>
            <w:r w:rsidR="006A246A">
              <w:rPr>
                <w:szCs w:val="22"/>
              </w:rPr>
              <w:t>Pharmaceuticals A/S</w:t>
            </w:r>
          </w:p>
          <w:p w14:paraId="0F4B6DDE" w14:textId="77777777" w:rsidR="00A95FF7" w:rsidRPr="00B930AC" w:rsidRDefault="00A95FF7" w:rsidP="00A57B40">
            <w:pPr>
              <w:tabs>
                <w:tab w:val="left" w:pos="567"/>
              </w:tabs>
            </w:pPr>
            <w:r w:rsidRPr="00B930AC">
              <w:t>c/o Icepharma hf</w:t>
            </w:r>
          </w:p>
          <w:p w14:paraId="5BC28DD3" w14:textId="77777777" w:rsidR="00A95FF7" w:rsidRPr="00C97F5C" w:rsidRDefault="00A95FF7" w:rsidP="00A57B40">
            <w:pPr>
              <w:tabs>
                <w:tab w:val="left" w:pos="567"/>
              </w:tabs>
              <w:rPr>
                <w:lang w:val="fr-FR"/>
              </w:rPr>
            </w:pPr>
            <w:r w:rsidRPr="00C97F5C">
              <w:rPr>
                <w:lang w:val="fr-FR"/>
              </w:rPr>
              <w:t>Sími: +354 540 8000</w:t>
            </w:r>
          </w:p>
          <w:p w14:paraId="51C7CFFD" w14:textId="77777777" w:rsidR="00A95FF7" w:rsidRPr="00C97F5C" w:rsidRDefault="00A95FF7" w:rsidP="00A57B40">
            <w:pPr>
              <w:tabs>
                <w:tab w:val="left" w:pos="567"/>
              </w:tabs>
              <w:rPr>
                <w:b/>
                <w:lang w:val="fr-FR"/>
              </w:rPr>
            </w:pPr>
          </w:p>
        </w:tc>
        <w:tc>
          <w:tcPr>
            <w:tcW w:w="4590" w:type="dxa"/>
            <w:shd w:val="clear" w:color="auto" w:fill="FFFFFF"/>
          </w:tcPr>
          <w:p w14:paraId="7982EBCE" w14:textId="77777777" w:rsidR="00A95FF7" w:rsidRPr="000519B1" w:rsidRDefault="00A95FF7" w:rsidP="00A57B40">
            <w:pPr>
              <w:tabs>
                <w:tab w:val="left" w:pos="567"/>
              </w:tabs>
              <w:suppressAutoHyphens/>
              <w:rPr>
                <w:b/>
                <w:lang w:val="it-IT"/>
              </w:rPr>
            </w:pPr>
            <w:r w:rsidRPr="000519B1">
              <w:rPr>
                <w:b/>
                <w:lang w:val="it-IT"/>
              </w:rPr>
              <w:t xml:space="preserve">Slovenská republika </w:t>
            </w:r>
          </w:p>
          <w:p w14:paraId="2E9D484E" w14:textId="77777777" w:rsidR="00A95FF7" w:rsidRPr="000519B1" w:rsidRDefault="00A95FF7" w:rsidP="00A57B40">
            <w:pPr>
              <w:tabs>
                <w:tab w:val="left" w:pos="567"/>
              </w:tabs>
              <w:rPr>
                <w:lang w:val="it-IT"/>
              </w:rPr>
            </w:pPr>
            <w:r w:rsidRPr="000519B1">
              <w:rPr>
                <w:lang w:val="it-IT"/>
              </w:rPr>
              <w:t>Roche Slovensko, s.r.o.</w:t>
            </w:r>
          </w:p>
          <w:p w14:paraId="62EBA596" w14:textId="77777777" w:rsidR="00A95FF7" w:rsidRPr="00C97F5C" w:rsidRDefault="00A95FF7" w:rsidP="00A57B40">
            <w:pPr>
              <w:tabs>
                <w:tab w:val="left" w:pos="567"/>
              </w:tabs>
              <w:rPr>
                <w:lang w:val="fr-FR"/>
              </w:rPr>
            </w:pPr>
            <w:r w:rsidRPr="00C97F5C">
              <w:rPr>
                <w:lang w:val="fr-FR"/>
              </w:rPr>
              <w:t>Tel: +421 - 2 52638201</w:t>
            </w:r>
          </w:p>
          <w:p w14:paraId="053C4FC0" w14:textId="77777777" w:rsidR="00A95FF7" w:rsidRPr="00C97F5C" w:rsidRDefault="00A95FF7" w:rsidP="00A57B40">
            <w:pPr>
              <w:tabs>
                <w:tab w:val="left" w:pos="567"/>
              </w:tabs>
              <w:suppressAutoHyphens/>
              <w:rPr>
                <w:b/>
                <w:lang w:val="fr-FR"/>
              </w:rPr>
            </w:pPr>
          </w:p>
        </w:tc>
      </w:tr>
      <w:tr w:rsidR="00A95FF7" w:rsidRPr="00C97F5C" w14:paraId="4F442FC8" w14:textId="77777777" w:rsidTr="00A57B40">
        <w:trPr>
          <w:cantSplit/>
        </w:trPr>
        <w:tc>
          <w:tcPr>
            <w:tcW w:w="4624" w:type="dxa"/>
            <w:shd w:val="clear" w:color="auto" w:fill="FFFFFF"/>
          </w:tcPr>
          <w:p w14:paraId="34FD3C6A" w14:textId="77777777" w:rsidR="00A95FF7" w:rsidRPr="000519B1" w:rsidRDefault="00A95FF7" w:rsidP="00A57B40">
            <w:pPr>
              <w:tabs>
                <w:tab w:val="left" w:pos="567"/>
              </w:tabs>
              <w:rPr>
                <w:b/>
                <w:lang w:val="it-IT"/>
              </w:rPr>
            </w:pPr>
            <w:r w:rsidRPr="000519B1">
              <w:rPr>
                <w:b/>
                <w:lang w:val="it-IT"/>
              </w:rPr>
              <w:t>Italia</w:t>
            </w:r>
          </w:p>
          <w:p w14:paraId="72038A71" w14:textId="77777777" w:rsidR="00A95FF7" w:rsidRPr="000519B1" w:rsidRDefault="00A95FF7" w:rsidP="00A57B40">
            <w:pPr>
              <w:tabs>
                <w:tab w:val="left" w:pos="567"/>
              </w:tabs>
              <w:rPr>
                <w:lang w:val="it-IT"/>
              </w:rPr>
            </w:pPr>
            <w:r w:rsidRPr="000519B1">
              <w:rPr>
                <w:lang w:val="it-IT"/>
              </w:rPr>
              <w:t>Roche S.p.A.</w:t>
            </w:r>
          </w:p>
          <w:p w14:paraId="0CE30C63" w14:textId="77777777" w:rsidR="00A95FF7" w:rsidRPr="00C97F5C" w:rsidRDefault="00A95FF7" w:rsidP="00A57B40">
            <w:pPr>
              <w:tabs>
                <w:tab w:val="left" w:pos="567"/>
              </w:tabs>
              <w:rPr>
                <w:b/>
                <w:lang w:val="fr-FR"/>
              </w:rPr>
            </w:pPr>
            <w:r w:rsidRPr="00C97F5C">
              <w:rPr>
                <w:lang w:val="fr-FR"/>
              </w:rPr>
              <w:t>Tel: +39 - 039 2471</w:t>
            </w:r>
          </w:p>
        </w:tc>
        <w:tc>
          <w:tcPr>
            <w:tcW w:w="4590" w:type="dxa"/>
            <w:shd w:val="clear" w:color="auto" w:fill="FFFFFF"/>
          </w:tcPr>
          <w:p w14:paraId="7D5EE4D6" w14:textId="77777777" w:rsidR="00A95FF7" w:rsidRPr="00C97F5C" w:rsidRDefault="00A95FF7" w:rsidP="00A57B40">
            <w:pPr>
              <w:tabs>
                <w:tab w:val="left" w:pos="567"/>
              </w:tabs>
              <w:suppressAutoHyphens/>
              <w:rPr>
                <w:b/>
                <w:lang w:val="fr-FR"/>
              </w:rPr>
            </w:pPr>
            <w:r w:rsidRPr="00C97F5C">
              <w:rPr>
                <w:b/>
                <w:lang w:val="fr-FR"/>
              </w:rPr>
              <w:t>Suomi/Finland</w:t>
            </w:r>
          </w:p>
          <w:p w14:paraId="3C7DF2C2" w14:textId="77777777" w:rsidR="00A95FF7" w:rsidRPr="00C97F5C" w:rsidRDefault="00A95FF7" w:rsidP="00A57B40">
            <w:pPr>
              <w:tabs>
                <w:tab w:val="left" w:pos="567"/>
              </w:tabs>
              <w:rPr>
                <w:lang w:val="fr-FR"/>
              </w:rPr>
            </w:pPr>
            <w:r w:rsidRPr="00C97F5C">
              <w:rPr>
                <w:lang w:val="fr-FR"/>
              </w:rPr>
              <w:t xml:space="preserve">Roche Oy </w:t>
            </w:r>
          </w:p>
          <w:p w14:paraId="46D6D09F" w14:textId="77777777" w:rsidR="00A95FF7" w:rsidRPr="00C97F5C" w:rsidRDefault="00A95FF7" w:rsidP="00A57B40">
            <w:pPr>
              <w:tabs>
                <w:tab w:val="left" w:pos="567"/>
              </w:tabs>
              <w:rPr>
                <w:lang w:val="fr-FR"/>
              </w:rPr>
            </w:pPr>
            <w:r w:rsidRPr="00C97F5C">
              <w:rPr>
                <w:lang w:val="fr-FR"/>
              </w:rPr>
              <w:t>Puh/Tel: +358 (0) 10 554 500</w:t>
            </w:r>
          </w:p>
          <w:p w14:paraId="3A0E3CED" w14:textId="77777777" w:rsidR="00A95FF7" w:rsidRPr="00C97F5C" w:rsidRDefault="00A95FF7" w:rsidP="00A57B40">
            <w:pPr>
              <w:tabs>
                <w:tab w:val="left" w:pos="567"/>
              </w:tabs>
              <w:suppressAutoHyphens/>
              <w:rPr>
                <w:b/>
                <w:lang w:val="fr-FR"/>
              </w:rPr>
            </w:pPr>
          </w:p>
        </w:tc>
      </w:tr>
      <w:tr w:rsidR="00A95FF7" w:rsidRPr="00C97F5C" w14:paraId="5ADE116C" w14:textId="77777777" w:rsidTr="00A57B40">
        <w:trPr>
          <w:cantSplit/>
        </w:trPr>
        <w:tc>
          <w:tcPr>
            <w:tcW w:w="4624" w:type="dxa"/>
            <w:shd w:val="clear" w:color="auto" w:fill="FFFFFF"/>
          </w:tcPr>
          <w:p w14:paraId="05E9E3C7" w14:textId="558B4426" w:rsidR="00A95FF7" w:rsidRPr="000519B1" w:rsidDel="00315E36" w:rsidRDefault="00A95FF7" w:rsidP="00A57B40">
            <w:pPr>
              <w:tabs>
                <w:tab w:val="left" w:pos="567"/>
              </w:tabs>
              <w:rPr>
                <w:del w:id="586" w:author="Author"/>
                <w:b/>
              </w:rPr>
            </w:pPr>
            <w:del w:id="587" w:author="Author">
              <w:r w:rsidRPr="000519B1" w:rsidDel="00315E36">
                <w:rPr>
                  <w:b/>
                </w:rPr>
                <w:delText>K</w:delText>
              </w:r>
              <w:r w:rsidRPr="00C97F5C" w:rsidDel="00315E36">
                <w:rPr>
                  <w:b/>
                  <w:lang w:val="fr-FR"/>
                </w:rPr>
                <w:delText>ύπρος</w:delText>
              </w:r>
              <w:r w:rsidRPr="000519B1" w:rsidDel="00315E36">
                <w:rPr>
                  <w:b/>
                </w:rPr>
                <w:delText xml:space="preserve"> </w:delText>
              </w:r>
            </w:del>
          </w:p>
          <w:p w14:paraId="78D3EDC8" w14:textId="6BB6D017" w:rsidR="00F36C1F" w:rsidDel="00315E36" w:rsidRDefault="00F36C1F" w:rsidP="00912358">
            <w:pPr>
              <w:pStyle w:val="TableParagraph"/>
              <w:ind w:right="1321"/>
              <w:rPr>
                <w:del w:id="588" w:author="Author"/>
                <w:lang w:val="en-GB"/>
              </w:rPr>
            </w:pPr>
            <w:del w:id="589" w:author="Author">
              <w:r w:rsidDel="00315E36">
                <w:delText>Roche (Hellas) A.E.</w:delText>
              </w:r>
            </w:del>
          </w:p>
          <w:p w14:paraId="7555FD1A" w14:textId="5F59F49F" w:rsidR="00A95FF7" w:rsidRPr="00912358" w:rsidRDefault="00F36C1F" w:rsidP="00A57B40">
            <w:pPr>
              <w:tabs>
                <w:tab w:val="left" w:pos="567"/>
              </w:tabs>
              <w:rPr>
                <w:b/>
              </w:rPr>
            </w:pPr>
            <w:del w:id="590" w:author="Author">
              <w:r w:rsidDel="00315E36">
                <w:delText>Τηλ: +30 210 61 66 100</w:delText>
              </w:r>
            </w:del>
          </w:p>
        </w:tc>
        <w:tc>
          <w:tcPr>
            <w:tcW w:w="4590" w:type="dxa"/>
            <w:shd w:val="clear" w:color="auto" w:fill="FFFFFF"/>
          </w:tcPr>
          <w:p w14:paraId="7EDBBA90" w14:textId="77777777" w:rsidR="00A95FF7" w:rsidRPr="00C97F5C" w:rsidRDefault="00A95FF7" w:rsidP="00A57B40">
            <w:pPr>
              <w:tabs>
                <w:tab w:val="left" w:pos="567"/>
              </w:tabs>
              <w:suppressAutoHyphens/>
              <w:rPr>
                <w:b/>
                <w:lang w:val="fr-FR"/>
              </w:rPr>
            </w:pPr>
            <w:r w:rsidRPr="00C97F5C">
              <w:rPr>
                <w:b/>
                <w:lang w:val="fr-FR"/>
              </w:rPr>
              <w:t>Sverige</w:t>
            </w:r>
          </w:p>
          <w:p w14:paraId="4E912AB6" w14:textId="77777777" w:rsidR="00A95FF7" w:rsidRPr="00C97F5C" w:rsidRDefault="00A95FF7" w:rsidP="00A57B40">
            <w:pPr>
              <w:tabs>
                <w:tab w:val="left" w:pos="567"/>
              </w:tabs>
              <w:rPr>
                <w:lang w:val="fr-FR"/>
              </w:rPr>
            </w:pPr>
            <w:r w:rsidRPr="00C97F5C">
              <w:rPr>
                <w:lang w:val="fr-FR"/>
              </w:rPr>
              <w:t>Roche AB</w:t>
            </w:r>
          </w:p>
          <w:p w14:paraId="32206075" w14:textId="77777777" w:rsidR="00A95FF7" w:rsidRPr="00C97F5C" w:rsidRDefault="00A95FF7" w:rsidP="00A57B40">
            <w:pPr>
              <w:tabs>
                <w:tab w:val="left" w:pos="567"/>
              </w:tabs>
              <w:rPr>
                <w:lang w:val="fr-FR"/>
              </w:rPr>
            </w:pPr>
            <w:r w:rsidRPr="00C97F5C">
              <w:rPr>
                <w:lang w:val="fr-FR"/>
              </w:rPr>
              <w:t>Tel: +46 (0) 8 726 1200</w:t>
            </w:r>
          </w:p>
          <w:p w14:paraId="1F214844" w14:textId="77777777" w:rsidR="00A95FF7" w:rsidRPr="00C97F5C" w:rsidRDefault="00A95FF7" w:rsidP="00A57B40">
            <w:pPr>
              <w:tabs>
                <w:tab w:val="left" w:pos="567"/>
              </w:tabs>
              <w:suppressAutoHyphens/>
              <w:rPr>
                <w:b/>
                <w:lang w:val="fr-FR"/>
              </w:rPr>
            </w:pPr>
          </w:p>
        </w:tc>
      </w:tr>
      <w:tr w:rsidR="00A95FF7" w:rsidRPr="00280762" w14:paraId="1859806B" w14:textId="77777777" w:rsidTr="00A57B40">
        <w:trPr>
          <w:cantSplit/>
        </w:trPr>
        <w:tc>
          <w:tcPr>
            <w:tcW w:w="4624" w:type="dxa"/>
            <w:shd w:val="clear" w:color="auto" w:fill="FFFFFF"/>
          </w:tcPr>
          <w:p w14:paraId="144F4955" w14:textId="77777777" w:rsidR="00A95FF7" w:rsidRPr="000519B1" w:rsidRDefault="00A95FF7" w:rsidP="00A57B40">
            <w:pPr>
              <w:tabs>
                <w:tab w:val="left" w:pos="567"/>
              </w:tabs>
              <w:rPr>
                <w:b/>
                <w:lang w:val="it-IT"/>
              </w:rPr>
            </w:pPr>
            <w:r w:rsidRPr="000519B1">
              <w:rPr>
                <w:b/>
                <w:lang w:val="it-IT"/>
              </w:rPr>
              <w:t>Latvija</w:t>
            </w:r>
          </w:p>
          <w:p w14:paraId="40BD0756" w14:textId="77777777" w:rsidR="00A95FF7" w:rsidRPr="000519B1" w:rsidRDefault="00A95FF7" w:rsidP="00A57B40">
            <w:pPr>
              <w:tabs>
                <w:tab w:val="left" w:pos="567"/>
              </w:tabs>
              <w:rPr>
                <w:lang w:val="it-IT"/>
              </w:rPr>
            </w:pPr>
            <w:r w:rsidRPr="000519B1">
              <w:rPr>
                <w:lang w:val="it-IT"/>
              </w:rPr>
              <w:t>Roche Latvija SIA</w:t>
            </w:r>
          </w:p>
          <w:p w14:paraId="2ECF56B2" w14:textId="77777777" w:rsidR="00A95FF7" w:rsidRPr="000519B1" w:rsidRDefault="00A95FF7" w:rsidP="00A57B40">
            <w:pPr>
              <w:tabs>
                <w:tab w:val="left" w:pos="567"/>
              </w:tabs>
              <w:rPr>
                <w:lang w:val="it-IT"/>
              </w:rPr>
            </w:pPr>
            <w:r w:rsidRPr="000519B1">
              <w:rPr>
                <w:lang w:val="it-IT"/>
              </w:rPr>
              <w:t>Tel: +371 - 6 7039831</w:t>
            </w:r>
          </w:p>
          <w:p w14:paraId="633DA615" w14:textId="77777777" w:rsidR="00A95FF7" w:rsidRPr="000519B1" w:rsidRDefault="00A95FF7" w:rsidP="00A57B40">
            <w:pPr>
              <w:tabs>
                <w:tab w:val="left" w:pos="567"/>
              </w:tabs>
              <w:rPr>
                <w:b/>
                <w:lang w:val="it-IT"/>
              </w:rPr>
            </w:pPr>
          </w:p>
        </w:tc>
        <w:tc>
          <w:tcPr>
            <w:tcW w:w="4590" w:type="dxa"/>
            <w:shd w:val="clear" w:color="auto" w:fill="FFFFFF"/>
          </w:tcPr>
          <w:p w14:paraId="4F194F0A" w14:textId="2476E6F3" w:rsidR="000B58C1" w:rsidRPr="00280762" w:rsidDel="00315E36" w:rsidRDefault="00A95FF7" w:rsidP="00A57B40">
            <w:pPr>
              <w:tabs>
                <w:tab w:val="left" w:pos="567"/>
              </w:tabs>
              <w:rPr>
                <w:del w:id="591" w:author="Author"/>
                <w:b/>
                <w:noProof/>
                <w:lang w:val="it-IT"/>
                <w:rPrChange w:id="592" w:author="TCS" w:date="2026-03-19T15:57:00Z">
                  <w:rPr>
                    <w:del w:id="593" w:author="Author"/>
                    <w:b/>
                    <w:noProof/>
                    <w:lang w:val="en-GB"/>
                  </w:rPr>
                </w:rPrChange>
              </w:rPr>
            </w:pPr>
            <w:del w:id="594" w:author="Author">
              <w:r w:rsidRPr="00280762" w:rsidDel="00315E36">
                <w:rPr>
                  <w:b/>
                  <w:lang w:val="it-IT"/>
                  <w:rPrChange w:id="595" w:author="TCS" w:date="2026-03-19T15:57:00Z">
                    <w:rPr>
                      <w:b/>
                    </w:rPr>
                  </w:rPrChange>
                </w:rPr>
                <w:delText>United Kingdom</w:delText>
              </w:r>
              <w:r w:rsidR="00DC60AA" w:rsidRPr="00280762" w:rsidDel="00315E36">
                <w:rPr>
                  <w:b/>
                  <w:lang w:val="it-IT"/>
                  <w:rPrChange w:id="596" w:author="TCS" w:date="2026-03-19T15:57:00Z">
                    <w:rPr>
                      <w:b/>
                    </w:rPr>
                  </w:rPrChange>
                </w:rPr>
                <w:delText xml:space="preserve"> </w:delText>
              </w:r>
              <w:r w:rsidR="00DC60AA" w:rsidRPr="00280762" w:rsidDel="00315E36">
                <w:rPr>
                  <w:b/>
                  <w:noProof/>
                  <w:lang w:val="it-IT"/>
                  <w:rPrChange w:id="597" w:author="TCS" w:date="2026-03-19T15:57:00Z">
                    <w:rPr>
                      <w:b/>
                      <w:noProof/>
                      <w:lang w:val="en-GB"/>
                    </w:rPr>
                  </w:rPrChange>
                </w:rPr>
                <w:delText>(Northern Ireland)</w:delText>
              </w:r>
              <w:r w:rsidR="000B58C1" w:rsidRPr="00280762" w:rsidDel="00315E36">
                <w:rPr>
                  <w:b/>
                  <w:noProof/>
                  <w:lang w:val="it-IT"/>
                  <w:rPrChange w:id="598" w:author="TCS" w:date="2026-03-19T15:57:00Z">
                    <w:rPr>
                      <w:b/>
                      <w:noProof/>
                      <w:lang w:val="en-GB"/>
                    </w:rPr>
                  </w:rPrChange>
                </w:rPr>
                <w:delText xml:space="preserve"> </w:delText>
              </w:r>
            </w:del>
          </w:p>
          <w:p w14:paraId="18FA238D" w14:textId="44A10C7C" w:rsidR="00A95FF7" w:rsidRPr="00280762" w:rsidDel="00315E36" w:rsidRDefault="00A95FF7" w:rsidP="00A57B40">
            <w:pPr>
              <w:tabs>
                <w:tab w:val="left" w:pos="567"/>
              </w:tabs>
              <w:rPr>
                <w:del w:id="599" w:author="Author"/>
                <w:lang w:val="it-IT"/>
                <w:rPrChange w:id="600" w:author="TCS" w:date="2026-03-19T15:57:00Z">
                  <w:rPr>
                    <w:del w:id="601" w:author="Author"/>
                  </w:rPr>
                </w:rPrChange>
              </w:rPr>
            </w:pPr>
            <w:del w:id="602" w:author="Author">
              <w:r w:rsidRPr="00280762" w:rsidDel="00315E36">
                <w:rPr>
                  <w:lang w:val="it-IT"/>
                  <w:rPrChange w:id="603" w:author="TCS" w:date="2026-03-19T15:57:00Z">
                    <w:rPr/>
                  </w:rPrChange>
                </w:rPr>
                <w:delText>Roche Products</w:delText>
              </w:r>
              <w:r w:rsidR="00DC60AA" w:rsidRPr="00280762" w:rsidDel="00315E36">
                <w:rPr>
                  <w:lang w:val="it-IT"/>
                  <w:rPrChange w:id="604" w:author="TCS" w:date="2026-03-19T15:57:00Z">
                    <w:rPr/>
                  </w:rPrChange>
                </w:rPr>
                <w:delText xml:space="preserve"> </w:delText>
              </w:r>
              <w:r w:rsidR="00DC60AA" w:rsidRPr="00280762" w:rsidDel="00315E36">
                <w:rPr>
                  <w:noProof/>
                  <w:lang w:val="it-IT"/>
                  <w:rPrChange w:id="605" w:author="TCS" w:date="2026-03-19T15:57:00Z">
                    <w:rPr>
                      <w:noProof/>
                      <w:lang w:val="en-GB"/>
                    </w:rPr>
                  </w:rPrChange>
                </w:rPr>
                <w:delText>(Ireland)</w:delText>
              </w:r>
              <w:r w:rsidRPr="00280762" w:rsidDel="00315E36">
                <w:rPr>
                  <w:lang w:val="it-IT"/>
                  <w:rPrChange w:id="606" w:author="TCS" w:date="2026-03-19T15:57:00Z">
                    <w:rPr/>
                  </w:rPrChange>
                </w:rPr>
                <w:delText xml:space="preserve"> Ltd.</w:delText>
              </w:r>
            </w:del>
          </w:p>
          <w:p w14:paraId="4F32A7CC" w14:textId="595F391D" w:rsidR="00A95FF7" w:rsidRPr="00280762" w:rsidDel="00315E36" w:rsidRDefault="00A95FF7" w:rsidP="00A57B40">
            <w:pPr>
              <w:tabs>
                <w:tab w:val="left" w:pos="567"/>
              </w:tabs>
              <w:rPr>
                <w:del w:id="607" w:author="Author"/>
                <w:lang w:val="it-IT"/>
                <w:rPrChange w:id="608" w:author="TCS" w:date="2026-03-19T15:57:00Z">
                  <w:rPr>
                    <w:del w:id="609" w:author="Author"/>
                  </w:rPr>
                </w:rPrChange>
              </w:rPr>
            </w:pPr>
            <w:del w:id="610" w:author="Author">
              <w:r w:rsidRPr="00280762" w:rsidDel="00315E36">
                <w:rPr>
                  <w:lang w:val="it-IT"/>
                  <w:rPrChange w:id="611" w:author="TCS" w:date="2026-03-19T15:57:00Z">
                    <w:rPr/>
                  </w:rPrChange>
                </w:rPr>
                <w:delText>Tel: +44 (0) 1707 366000</w:delText>
              </w:r>
            </w:del>
          </w:p>
          <w:p w14:paraId="655C1333" w14:textId="77777777" w:rsidR="00A95FF7" w:rsidRPr="00280762" w:rsidRDefault="00A95FF7">
            <w:pPr>
              <w:tabs>
                <w:tab w:val="left" w:pos="567"/>
              </w:tabs>
              <w:rPr>
                <w:b/>
                <w:lang w:val="it-IT"/>
                <w:rPrChange w:id="612" w:author="TCS" w:date="2026-03-19T15:57:00Z">
                  <w:rPr>
                    <w:b/>
                  </w:rPr>
                </w:rPrChange>
              </w:rPr>
              <w:pPrChange w:id="613" w:author="Author">
                <w:pPr>
                  <w:tabs>
                    <w:tab w:val="left" w:pos="567"/>
                  </w:tabs>
                  <w:suppressAutoHyphens/>
                </w:pPr>
              </w:pPrChange>
            </w:pPr>
          </w:p>
        </w:tc>
      </w:tr>
    </w:tbl>
    <w:p w14:paraId="3CA04A22" w14:textId="77777777" w:rsidR="00A95FF7" w:rsidRPr="00280762" w:rsidRDefault="00A95FF7" w:rsidP="00A95FF7">
      <w:pPr>
        <w:rPr>
          <w:lang w:val="it-IT"/>
          <w:rPrChange w:id="614" w:author="TCS" w:date="2026-03-19T15:57:00Z">
            <w:rPr/>
          </w:rPrChange>
        </w:rPr>
      </w:pPr>
    </w:p>
    <w:p w14:paraId="6C48DC35" w14:textId="77777777" w:rsidR="00A95FF7" w:rsidRPr="00C97F5C" w:rsidRDefault="00A95FF7" w:rsidP="00A95FF7">
      <w:pPr>
        <w:keepNext/>
        <w:keepLines/>
        <w:outlineLvl w:val="0"/>
        <w:rPr>
          <w:b/>
          <w:szCs w:val="22"/>
          <w:lang w:val="fr-FR"/>
        </w:rPr>
      </w:pPr>
      <w:r w:rsidRPr="00C97F5C">
        <w:rPr>
          <w:b/>
          <w:szCs w:val="22"/>
          <w:lang w:val="fr-FR"/>
        </w:rPr>
        <w:t>La dernière date à laquelle cette notice a été révisée est</w:t>
      </w:r>
    </w:p>
    <w:p w14:paraId="4234BFA3" w14:textId="77777777" w:rsidR="00A95FF7" w:rsidRPr="00C97F5C" w:rsidRDefault="00A95FF7" w:rsidP="00A95FF7">
      <w:pPr>
        <w:keepNext/>
        <w:keepLines/>
        <w:rPr>
          <w:b/>
          <w:szCs w:val="22"/>
          <w:lang w:val="fr-FR"/>
        </w:rPr>
      </w:pPr>
    </w:p>
    <w:p w14:paraId="0CCBFCB8" w14:textId="5C678B89" w:rsidR="00315E36" w:rsidRPr="001E6800" w:rsidRDefault="00315E36" w:rsidP="00A95FF7">
      <w:pPr>
        <w:rPr>
          <w:ins w:id="615" w:author="Author"/>
          <w:b/>
          <w:bCs/>
          <w:szCs w:val="22"/>
          <w:lang w:val="fr-FR"/>
          <w:rPrChange w:id="616" w:author="Author">
            <w:rPr>
              <w:ins w:id="617" w:author="Author"/>
              <w:szCs w:val="22"/>
            </w:rPr>
          </w:rPrChange>
        </w:rPr>
      </w:pPr>
      <w:ins w:id="618" w:author="Author">
        <w:r w:rsidRPr="001E6800">
          <w:rPr>
            <w:b/>
            <w:bCs/>
            <w:szCs w:val="22"/>
            <w:lang w:val="fr-FR"/>
            <w:rPrChange w:id="619" w:author="Author">
              <w:rPr>
                <w:szCs w:val="22"/>
              </w:rPr>
            </w:rPrChange>
          </w:rPr>
          <w:t>Autres sources d’informations</w:t>
        </w:r>
      </w:ins>
    </w:p>
    <w:p w14:paraId="6F6EB722" w14:textId="77777777" w:rsidR="00315E36" w:rsidRDefault="00315E36" w:rsidP="00A95FF7">
      <w:pPr>
        <w:rPr>
          <w:ins w:id="620" w:author="Author"/>
          <w:szCs w:val="22"/>
          <w:lang w:val="fr-FR"/>
        </w:rPr>
      </w:pPr>
    </w:p>
    <w:p w14:paraId="7CA896B8" w14:textId="1D8B73DB" w:rsidR="00A95FF7" w:rsidRPr="00C97F5C" w:rsidRDefault="00A95FF7" w:rsidP="00A95FF7">
      <w:pPr>
        <w:rPr>
          <w:szCs w:val="22"/>
          <w:lang w:val="fr-FR"/>
        </w:rPr>
      </w:pPr>
      <w:r w:rsidRPr="00C97F5C">
        <w:rPr>
          <w:szCs w:val="22"/>
          <w:lang w:val="fr-FR"/>
        </w:rPr>
        <w:t xml:space="preserve">Des informations détaillées sur ce médicament sont disponibles sur le site internet de l’Agence européenne des médicaments : </w:t>
      </w:r>
      <w:ins w:id="621" w:author="Author">
        <w:r w:rsidR="00EC22D5">
          <w:rPr>
            <w:lang w:val="fr-FR"/>
          </w:rPr>
          <w:fldChar w:fldCharType="begin"/>
        </w:r>
        <w:r w:rsidR="00EC22D5">
          <w:rPr>
            <w:lang w:val="fr-FR"/>
          </w:rPr>
          <w:instrText>HYPERLINK "</w:instrText>
        </w:r>
      </w:ins>
      <w:r w:rsidR="00EC22D5" w:rsidRPr="00280762">
        <w:rPr>
          <w:lang w:val="es-ES"/>
          <w:rPrChange w:id="622" w:author="TCS" w:date="2026-03-19T15:54:00Z">
            <w:rPr>
              <w:rStyle w:val="Hyperlink"/>
              <w:lang w:val="fr-FR"/>
            </w:rPr>
          </w:rPrChange>
        </w:rPr>
        <w:instrText>https://www.ema.europa.eu.</w:instrText>
      </w:r>
      <w:ins w:id="623" w:author="Author">
        <w:r w:rsidR="00EC22D5">
          <w:rPr>
            <w:lang w:val="fr-FR"/>
          </w:rPr>
          <w:instrText>"</w:instrText>
        </w:r>
        <w:r w:rsidR="00EC22D5">
          <w:rPr>
            <w:lang w:val="fr-FR"/>
          </w:rPr>
          <w:fldChar w:fldCharType="separate"/>
        </w:r>
      </w:ins>
      <w:r w:rsidR="00EC22D5" w:rsidRPr="00EC22D5">
        <w:rPr>
          <w:rStyle w:val="Hyperlink"/>
          <w:lang w:val="fr-FR"/>
        </w:rPr>
        <w:t>https://www.ema.europa.eu</w:t>
      </w:r>
      <w:del w:id="624" w:author="Author">
        <w:r w:rsidR="00EC22D5" w:rsidRPr="00EC22D5" w:rsidDel="00A55367">
          <w:rPr>
            <w:rStyle w:val="Hyperlink"/>
            <w:lang w:val="fr-FR"/>
          </w:rPr>
          <w:delText>/en</w:delText>
        </w:r>
        <w:r w:rsidR="00EC22D5" w:rsidRPr="00EC22D5" w:rsidDel="002F1C87">
          <w:rPr>
            <w:rStyle w:val="Hyperlink"/>
            <w:lang w:val="fr-FR"/>
          </w:rPr>
          <w:delText>.</w:delText>
        </w:r>
      </w:del>
      <w:ins w:id="625" w:author="Author">
        <w:r w:rsidR="00EC22D5">
          <w:rPr>
            <w:lang w:val="fr-FR"/>
          </w:rPr>
          <w:fldChar w:fldCharType="end"/>
        </w:r>
      </w:ins>
    </w:p>
    <w:p w14:paraId="6AAB0E1F" w14:textId="77777777" w:rsidR="00A95FF7" w:rsidRPr="00C97F5C" w:rsidRDefault="00A95FF7" w:rsidP="00A95FF7">
      <w:pPr>
        <w:rPr>
          <w:szCs w:val="22"/>
          <w:lang w:val="fr-FR"/>
        </w:rPr>
      </w:pPr>
      <w:r w:rsidRPr="00C97F5C">
        <w:rPr>
          <w:szCs w:val="22"/>
          <w:lang w:val="fr-FR"/>
        </w:rPr>
        <w:t>Cette notice est disponible dans toutes les langues de l’UE/EEE sur le site internet de l’Agence européenne des médicaments.</w:t>
      </w:r>
    </w:p>
    <w:p w14:paraId="3F49B013" w14:textId="77777777" w:rsidR="00315C81" w:rsidRPr="00C97F5C" w:rsidRDefault="00315C81" w:rsidP="00710CEC">
      <w:pPr>
        <w:rPr>
          <w:lang w:val="fr-FR"/>
        </w:rPr>
      </w:pPr>
    </w:p>
    <w:p w14:paraId="08F4A990" w14:textId="77777777" w:rsidR="00315C81" w:rsidRPr="00C97F5C" w:rsidRDefault="00B56656" w:rsidP="00315C81">
      <w:pPr>
        <w:rPr>
          <w:lang w:val="fr-FR"/>
        </w:rPr>
      </w:pPr>
      <w:r w:rsidRPr="00C97F5C">
        <w:rPr>
          <w:lang w:val="fr-FR"/>
        </w:rPr>
        <w:br w:type="page"/>
      </w:r>
    </w:p>
    <w:p w14:paraId="2D19B8EE" w14:textId="77777777" w:rsidR="00315C81" w:rsidRPr="00C97F5C" w:rsidRDefault="00315C81" w:rsidP="00315C81">
      <w:pPr>
        <w:jc w:val="center"/>
        <w:outlineLvl w:val="0"/>
        <w:rPr>
          <w:rFonts w:eastAsia="MS Mincho"/>
          <w:b/>
          <w:bCs/>
          <w:szCs w:val="22"/>
          <w:lang w:val="fr-FR"/>
        </w:rPr>
      </w:pPr>
      <w:r w:rsidRPr="00C97F5C">
        <w:rPr>
          <w:lang w:val="fr-FR"/>
        </w:rPr>
        <w:tab/>
      </w:r>
      <w:r w:rsidRPr="00C97F5C">
        <w:rPr>
          <w:rFonts w:eastAsia="MS Mincho"/>
          <w:b/>
          <w:bCs/>
          <w:szCs w:val="22"/>
          <w:lang w:val="fr-FR"/>
        </w:rPr>
        <w:t>Notice : information du patient</w:t>
      </w:r>
    </w:p>
    <w:p w14:paraId="4ED83E1A" w14:textId="77777777" w:rsidR="00315C81" w:rsidRPr="00C97F5C" w:rsidRDefault="00315C81" w:rsidP="00315C81">
      <w:pPr>
        <w:jc w:val="center"/>
        <w:rPr>
          <w:b/>
          <w:szCs w:val="22"/>
          <w:lang w:val="fr-FR"/>
        </w:rPr>
      </w:pPr>
    </w:p>
    <w:p w14:paraId="58D35BC3" w14:textId="77777777" w:rsidR="00315C81" w:rsidRPr="00C97F5C" w:rsidRDefault="00315C81" w:rsidP="00315C81">
      <w:pPr>
        <w:jc w:val="center"/>
        <w:outlineLvl w:val="0"/>
        <w:rPr>
          <w:b/>
          <w:szCs w:val="22"/>
          <w:lang w:val="fr-FR"/>
        </w:rPr>
      </w:pPr>
      <w:r w:rsidRPr="00C97F5C">
        <w:rPr>
          <w:b/>
          <w:szCs w:val="22"/>
          <w:lang w:val="fr-FR"/>
        </w:rPr>
        <w:t>MabThera 1 600 mg solution pour injection sous-cutanée</w:t>
      </w:r>
    </w:p>
    <w:p w14:paraId="3F742C65" w14:textId="77777777" w:rsidR="00315C81" w:rsidRPr="00C97F5C" w:rsidRDefault="00315C81" w:rsidP="00315C81">
      <w:pPr>
        <w:jc w:val="center"/>
        <w:rPr>
          <w:szCs w:val="22"/>
          <w:lang w:val="fr-FR"/>
        </w:rPr>
      </w:pPr>
      <w:r w:rsidRPr="00C97F5C">
        <w:rPr>
          <w:szCs w:val="22"/>
          <w:lang w:val="fr-FR"/>
        </w:rPr>
        <w:t>rituximab</w:t>
      </w:r>
    </w:p>
    <w:p w14:paraId="66D7EF63" w14:textId="77777777" w:rsidR="00315C81" w:rsidRPr="00C97F5C" w:rsidRDefault="00315C81" w:rsidP="00315C81">
      <w:pPr>
        <w:rPr>
          <w:szCs w:val="22"/>
          <w:lang w:val="fr-FR"/>
        </w:rPr>
      </w:pPr>
    </w:p>
    <w:p w14:paraId="05079ADC" w14:textId="77777777" w:rsidR="00315C81" w:rsidRPr="00C97F5C" w:rsidRDefault="00315C81" w:rsidP="00315C81">
      <w:pPr>
        <w:rPr>
          <w:b/>
          <w:szCs w:val="22"/>
          <w:lang w:val="fr-FR"/>
        </w:rPr>
      </w:pPr>
      <w:r w:rsidRPr="00C97F5C">
        <w:rPr>
          <w:b/>
          <w:szCs w:val="22"/>
          <w:lang w:val="fr-FR"/>
        </w:rPr>
        <w:t>Veuillez lire attentivement cette notice avant d’utiliser ce médicament, car elle contient des informations importantes pour vous.</w:t>
      </w:r>
    </w:p>
    <w:p w14:paraId="0FCCA0FF" w14:textId="77777777" w:rsidR="00315C81" w:rsidRPr="00C97F5C" w:rsidRDefault="00315C81" w:rsidP="00912358">
      <w:pPr>
        <w:numPr>
          <w:ilvl w:val="0"/>
          <w:numId w:val="95"/>
        </w:numPr>
        <w:rPr>
          <w:szCs w:val="22"/>
          <w:lang w:val="fr-FR"/>
        </w:rPr>
      </w:pPr>
      <w:r w:rsidRPr="00C97F5C">
        <w:rPr>
          <w:szCs w:val="22"/>
          <w:lang w:val="fr-FR"/>
        </w:rPr>
        <w:t>Gardez cette notice, vous pourriez avoir besoin de la relire.</w:t>
      </w:r>
    </w:p>
    <w:p w14:paraId="38491D85" w14:textId="77777777" w:rsidR="0003598C" w:rsidRPr="00C97F5C" w:rsidRDefault="00315C81" w:rsidP="00912358">
      <w:pPr>
        <w:numPr>
          <w:ilvl w:val="0"/>
          <w:numId w:val="95"/>
        </w:numPr>
        <w:rPr>
          <w:szCs w:val="22"/>
          <w:lang w:val="fr-FR"/>
        </w:rPr>
      </w:pPr>
      <w:r w:rsidRPr="00C97F5C">
        <w:rPr>
          <w:szCs w:val="22"/>
          <w:lang w:val="fr-FR"/>
        </w:rPr>
        <w:t>Si vous avez d’autres questions, interrogez votre médecin, votre pharmacien ou votre infirmier/ère.</w:t>
      </w:r>
    </w:p>
    <w:p w14:paraId="67FE4AB6" w14:textId="77777777" w:rsidR="00315C81" w:rsidRPr="003A6F9D" w:rsidRDefault="00315C81" w:rsidP="00912358">
      <w:pPr>
        <w:numPr>
          <w:ilvl w:val="0"/>
          <w:numId w:val="95"/>
        </w:numPr>
        <w:rPr>
          <w:szCs w:val="22"/>
          <w:lang w:val="fr-FR"/>
        </w:rPr>
      </w:pPr>
      <w:r w:rsidRPr="00D5504E">
        <w:rPr>
          <w:szCs w:val="22"/>
          <w:lang w:val="fr-FR"/>
        </w:rPr>
        <w:t>Si vous ressentez un quelc</w:t>
      </w:r>
      <w:r w:rsidRPr="00E572E2">
        <w:rPr>
          <w:szCs w:val="22"/>
          <w:lang w:val="fr-FR"/>
        </w:rPr>
        <w:t>onque effet indésirable, parlez-en à votre médecin, à votre pharmacien ou à votre infi</w:t>
      </w:r>
      <w:r w:rsidRPr="003A6F9D">
        <w:rPr>
          <w:szCs w:val="22"/>
          <w:lang w:val="fr-FR"/>
        </w:rPr>
        <w:t>rmier/ère. Ceci s’applique aussi à tout effet indésirable qui ne serait pas mentionné dans cette notice. Voir rubrique 4</w:t>
      </w:r>
      <w:del w:id="626" w:author="Author">
        <w:r w:rsidRPr="003A6F9D" w:rsidDel="009651EF">
          <w:rPr>
            <w:szCs w:val="22"/>
            <w:lang w:val="fr-FR"/>
          </w:rPr>
          <w:delText>.</w:delText>
        </w:r>
      </w:del>
    </w:p>
    <w:p w14:paraId="21850854" w14:textId="77777777" w:rsidR="00315C81" w:rsidRPr="00C97F5C" w:rsidRDefault="00315C81" w:rsidP="00315C81">
      <w:pPr>
        <w:rPr>
          <w:b/>
          <w:szCs w:val="22"/>
          <w:u w:val="single"/>
          <w:lang w:val="fr-FR"/>
        </w:rPr>
      </w:pPr>
    </w:p>
    <w:p w14:paraId="079D3AB0" w14:textId="77777777" w:rsidR="00315C81" w:rsidRPr="00C97F5C" w:rsidRDefault="00315C81" w:rsidP="00315C81">
      <w:pPr>
        <w:outlineLvl w:val="0"/>
        <w:rPr>
          <w:szCs w:val="22"/>
          <w:lang w:val="fr-FR"/>
        </w:rPr>
      </w:pPr>
      <w:r w:rsidRPr="00C97F5C">
        <w:rPr>
          <w:b/>
          <w:szCs w:val="22"/>
          <w:lang w:val="fr-FR"/>
        </w:rPr>
        <w:t>Que contient cette notice</w:t>
      </w:r>
      <w:r w:rsidR="003A6F9D">
        <w:rPr>
          <w:b/>
          <w:szCs w:val="22"/>
          <w:lang w:val="fr-FR"/>
        </w:rPr>
        <w:t xml:space="preserve"> ? </w:t>
      </w:r>
      <w:r w:rsidRPr="00C97F5C">
        <w:rPr>
          <w:b/>
          <w:szCs w:val="22"/>
          <w:lang w:val="fr-FR"/>
        </w:rPr>
        <w:t>:</w:t>
      </w:r>
    </w:p>
    <w:p w14:paraId="35E11FF2" w14:textId="77777777" w:rsidR="00315C81" w:rsidRPr="00C97F5C" w:rsidRDefault="00315C81" w:rsidP="00315C81">
      <w:pPr>
        <w:rPr>
          <w:lang w:val="fr-FR"/>
        </w:rPr>
      </w:pPr>
      <w:r w:rsidRPr="00C97F5C">
        <w:rPr>
          <w:szCs w:val="22"/>
          <w:lang w:val="fr-FR"/>
        </w:rPr>
        <w:t>1.</w:t>
      </w:r>
      <w:r w:rsidRPr="00C97F5C">
        <w:rPr>
          <w:szCs w:val="22"/>
          <w:lang w:val="fr-FR"/>
        </w:rPr>
        <w:tab/>
        <w:t xml:space="preserve">Qu’est-ce que MabThera et dans quel cas est-il </w:t>
      </w:r>
      <w:r w:rsidRPr="00C97F5C">
        <w:rPr>
          <w:lang w:val="fr-FR"/>
        </w:rPr>
        <w:t>utilisé</w:t>
      </w:r>
    </w:p>
    <w:p w14:paraId="18934EA0" w14:textId="77777777" w:rsidR="00315C81" w:rsidRPr="00C97F5C" w:rsidRDefault="00315C81" w:rsidP="00315C81">
      <w:pPr>
        <w:rPr>
          <w:szCs w:val="22"/>
          <w:lang w:val="fr-FR"/>
        </w:rPr>
      </w:pPr>
      <w:r w:rsidRPr="00C97F5C">
        <w:rPr>
          <w:szCs w:val="22"/>
          <w:lang w:val="fr-FR"/>
        </w:rPr>
        <w:t>2.</w:t>
      </w:r>
      <w:r w:rsidRPr="00C97F5C">
        <w:rPr>
          <w:szCs w:val="22"/>
          <w:lang w:val="fr-FR"/>
        </w:rPr>
        <w:tab/>
        <w:t>Quelles sont les informations à connaître avant d</w:t>
      </w:r>
      <w:r w:rsidR="0003598C">
        <w:rPr>
          <w:szCs w:val="22"/>
          <w:lang w:val="fr-FR"/>
        </w:rPr>
        <w:t xml:space="preserve">e recevoir </w:t>
      </w:r>
      <w:r w:rsidRPr="00C97F5C">
        <w:rPr>
          <w:szCs w:val="22"/>
          <w:lang w:val="fr-FR"/>
        </w:rPr>
        <w:t>MabThera</w:t>
      </w:r>
    </w:p>
    <w:p w14:paraId="663BFD14" w14:textId="77777777" w:rsidR="00315C81" w:rsidRPr="00C97F5C" w:rsidRDefault="00315C81" w:rsidP="00315C81">
      <w:pPr>
        <w:rPr>
          <w:szCs w:val="22"/>
          <w:lang w:val="fr-FR"/>
        </w:rPr>
      </w:pPr>
      <w:r w:rsidRPr="00C97F5C">
        <w:rPr>
          <w:szCs w:val="22"/>
          <w:lang w:val="fr-FR"/>
        </w:rPr>
        <w:t>3.</w:t>
      </w:r>
      <w:r w:rsidRPr="00C97F5C">
        <w:rPr>
          <w:szCs w:val="22"/>
          <w:lang w:val="fr-FR"/>
        </w:rPr>
        <w:tab/>
        <w:t>Comment MabThera</w:t>
      </w:r>
      <w:r w:rsidR="0003598C">
        <w:rPr>
          <w:szCs w:val="22"/>
          <w:lang w:val="fr-FR"/>
        </w:rPr>
        <w:t xml:space="preserve"> est-il administré</w:t>
      </w:r>
    </w:p>
    <w:p w14:paraId="2668E7DF" w14:textId="160DD1A6" w:rsidR="00315C81" w:rsidRPr="00C97F5C" w:rsidRDefault="00315C81" w:rsidP="00315C81">
      <w:pPr>
        <w:rPr>
          <w:lang w:val="fr-FR"/>
        </w:rPr>
      </w:pPr>
      <w:r w:rsidRPr="00C97F5C">
        <w:rPr>
          <w:szCs w:val="22"/>
          <w:lang w:val="fr-FR"/>
        </w:rPr>
        <w:t>4.</w:t>
      </w:r>
      <w:r w:rsidRPr="00C97F5C">
        <w:rPr>
          <w:szCs w:val="22"/>
          <w:lang w:val="fr-FR"/>
        </w:rPr>
        <w:tab/>
        <w:t xml:space="preserve">Quels sont les effets indésirables </w:t>
      </w:r>
      <w:r w:rsidRPr="00C97F5C">
        <w:rPr>
          <w:lang w:val="fr-FR"/>
        </w:rPr>
        <w:t>éventuels</w:t>
      </w:r>
      <w:ins w:id="627" w:author="Author">
        <w:r w:rsidR="005270B0">
          <w:rPr>
            <w:lang w:val="fr-FR"/>
          </w:rPr>
          <w:t> ?</w:t>
        </w:r>
      </w:ins>
    </w:p>
    <w:p w14:paraId="2194164D" w14:textId="77777777" w:rsidR="00315C81" w:rsidRPr="00C97F5C" w:rsidRDefault="00315C81" w:rsidP="00315C81">
      <w:pPr>
        <w:rPr>
          <w:lang w:val="fr-FR"/>
        </w:rPr>
      </w:pPr>
      <w:r w:rsidRPr="00C97F5C">
        <w:rPr>
          <w:szCs w:val="22"/>
          <w:lang w:val="fr-FR"/>
        </w:rPr>
        <w:t>5.</w:t>
      </w:r>
      <w:r w:rsidRPr="00C97F5C">
        <w:rPr>
          <w:szCs w:val="22"/>
          <w:lang w:val="fr-FR"/>
        </w:rPr>
        <w:tab/>
        <w:t xml:space="preserve">Comment conserver </w:t>
      </w:r>
      <w:r w:rsidRPr="00C97F5C">
        <w:rPr>
          <w:lang w:val="fr-FR"/>
        </w:rPr>
        <w:t>MabThera</w:t>
      </w:r>
    </w:p>
    <w:p w14:paraId="49285BF8" w14:textId="77777777" w:rsidR="00315C81" w:rsidRPr="00C97F5C" w:rsidRDefault="00315C81" w:rsidP="00315C81">
      <w:pPr>
        <w:rPr>
          <w:szCs w:val="22"/>
          <w:lang w:val="fr-FR"/>
        </w:rPr>
      </w:pPr>
      <w:r w:rsidRPr="00C97F5C">
        <w:rPr>
          <w:szCs w:val="22"/>
          <w:lang w:val="fr-FR"/>
        </w:rPr>
        <w:t>6.</w:t>
      </w:r>
      <w:r w:rsidRPr="00C97F5C">
        <w:rPr>
          <w:szCs w:val="22"/>
          <w:lang w:val="fr-FR"/>
        </w:rPr>
        <w:tab/>
        <w:t>Contenu de l’emballage et autres informations</w:t>
      </w:r>
    </w:p>
    <w:p w14:paraId="2C5D0453" w14:textId="77777777" w:rsidR="00315C81" w:rsidRPr="00C97F5C" w:rsidRDefault="00315C81" w:rsidP="00315C81">
      <w:pPr>
        <w:rPr>
          <w:szCs w:val="22"/>
          <w:lang w:val="fr-FR"/>
        </w:rPr>
      </w:pPr>
    </w:p>
    <w:p w14:paraId="077BA5B8" w14:textId="77777777" w:rsidR="00315C81" w:rsidRPr="00C97F5C" w:rsidRDefault="00315C81" w:rsidP="00315C81">
      <w:pPr>
        <w:rPr>
          <w:szCs w:val="22"/>
          <w:lang w:val="fr-FR"/>
        </w:rPr>
      </w:pPr>
    </w:p>
    <w:p w14:paraId="2D9134D9" w14:textId="77777777" w:rsidR="00315C81" w:rsidRPr="00C97F5C" w:rsidRDefault="00315C81" w:rsidP="00315C81">
      <w:pPr>
        <w:outlineLvl w:val="0"/>
        <w:rPr>
          <w:b/>
          <w:lang w:val="fr-FR"/>
        </w:rPr>
      </w:pPr>
      <w:r w:rsidRPr="00C97F5C">
        <w:rPr>
          <w:b/>
          <w:szCs w:val="22"/>
          <w:lang w:val="fr-FR"/>
        </w:rPr>
        <w:t>1.</w:t>
      </w:r>
      <w:r w:rsidRPr="00C97F5C">
        <w:rPr>
          <w:b/>
          <w:szCs w:val="22"/>
          <w:lang w:val="fr-FR"/>
        </w:rPr>
        <w:tab/>
        <w:t xml:space="preserve">Qu’est-ce que MabThera et dans quel cas est-il </w:t>
      </w:r>
      <w:r w:rsidRPr="00C97F5C">
        <w:rPr>
          <w:b/>
          <w:lang w:val="fr-FR"/>
        </w:rPr>
        <w:t xml:space="preserve">utilisé </w:t>
      </w:r>
    </w:p>
    <w:p w14:paraId="36A53ABB" w14:textId="77777777" w:rsidR="00315C81" w:rsidRPr="00C97F5C" w:rsidRDefault="00315C81" w:rsidP="00315C81">
      <w:pPr>
        <w:rPr>
          <w:szCs w:val="22"/>
          <w:lang w:val="fr-FR"/>
        </w:rPr>
      </w:pPr>
    </w:p>
    <w:p w14:paraId="7BCADFDD" w14:textId="77777777" w:rsidR="00315C81" w:rsidRPr="00C97F5C" w:rsidRDefault="00315C81" w:rsidP="00315C81">
      <w:pPr>
        <w:rPr>
          <w:b/>
          <w:szCs w:val="22"/>
          <w:lang w:val="fr-FR"/>
        </w:rPr>
      </w:pPr>
      <w:r w:rsidRPr="00C97F5C">
        <w:rPr>
          <w:b/>
          <w:szCs w:val="22"/>
          <w:lang w:val="fr-FR"/>
        </w:rPr>
        <w:t xml:space="preserve">Qu’est-ce que </w:t>
      </w:r>
      <w:r w:rsidRPr="00C97F5C">
        <w:rPr>
          <w:b/>
          <w:lang w:val="fr-FR"/>
        </w:rPr>
        <w:t>MabThera</w:t>
      </w:r>
      <w:r w:rsidRPr="00C97F5C">
        <w:rPr>
          <w:b/>
          <w:szCs w:val="22"/>
          <w:lang w:val="fr-FR"/>
        </w:rPr>
        <w:t> </w:t>
      </w:r>
    </w:p>
    <w:p w14:paraId="30FB0983" w14:textId="77777777" w:rsidR="00315C81" w:rsidRPr="00C97F5C" w:rsidRDefault="00315C81" w:rsidP="00315C81">
      <w:pPr>
        <w:rPr>
          <w:szCs w:val="22"/>
          <w:lang w:val="fr-FR"/>
        </w:rPr>
      </w:pPr>
      <w:r w:rsidRPr="00C97F5C">
        <w:rPr>
          <w:szCs w:val="22"/>
          <w:lang w:val="fr-FR"/>
        </w:rPr>
        <w:t>La substance active contenue dans MabThera est le « rituximab ». Il s’agit d’un type de protéine dénommée « anticorps monoclonal ». Il se fixe à la surface de certains globules blancs du sang, appelés « lymphocytes B ». Lorsque le rituximab se fixe à la surface de cette cellule, celle-ci meurt.</w:t>
      </w:r>
    </w:p>
    <w:p w14:paraId="29A8B38B" w14:textId="77777777" w:rsidR="00315C81" w:rsidRPr="00C97F5C" w:rsidRDefault="00315C81" w:rsidP="00315C81">
      <w:pPr>
        <w:rPr>
          <w:szCs w:val="22"/>
          <w:lang w:val="fr-FR"/>
        </w:rPr>
      </w:pPr>
      <w:r w:rsidRPr="00C97F5C">
        <w:rPr>
          <w:szCs w:val="22"/>
          <w:lang w:val="fr-FR"/>
        </w:rPr>
        <w:t xml:space="preserve">MabThera est disponible sous forme de médicament administré au goutte-à-goutte (appelé MabThera 100 mg ou MabThera 500 mg, solution à diluer pour perfusion) et sous forme de médicament destiné à être injecté sous la peau (MabThera 1 400 mg </w:t>
      </w:r>
      <w:r w:rsidR="00201D69" w:rsidRPr="00C97F5C">
        <w:rPr>
          <w:szCs w:val="22"/>
          <w:lang w:val="fr-FR"/>
        </w:rPr>
        <w:t>ou MabThera 1 600 mg,</w:t>
      </w:r>
      <w:r w:rsidRPr="00C97F5C">
        <w:rPr>
          <w:szCs w:val="22"/>
          <w:lang w:val="fr-FR"/>
        </w:rPr>
        <w:t xml:space="preserve"> solution pour injection sous-cutanée). </w:t>
      </w:r>
    </w:p>
    <w:p w14:paraId="47FCA3E0" w14:textId="77777777" w:rsidR="00315C81" w:rsidRPr="00C97F5C" w:rsidRDefault="00315C81" w:rsidP="00315C81">
      <w:pPr>
        <w:rPr>
          <w:szCs w:val="22"/>
          <w:lang w:val="fr-FR"/>
        </w:rPr>
      </w:pPr>
    </w:p>
    <w:p w14:paraId="4227B40C" w14:textId="77777777" w:rsidR="00315C81" w:rsidRPr="00C97F5C" w:rsidRDefault="00315C81" w:rsidP="00315C81">
      <w:pPr>
        <w:rPr>
          <w:b/>
          <w:szCs w:val="22"/>
          <w:lang w:val="fr-FR"/>
        </w:rPr>
      </w:pPr>
      <w:r w:rsidRPr="00C97F5C">
        <w:rPr>
          <w:b/>
          <w:szCs w:val="22"/>
          <w:lang w:val="fr-FR"/>
        </w:rPr>
        <w:t xml:space="preserve">Dans quel cas </w:t>
      </w:r>
      <w:r w:rsidRPr="00C97F5C">
        <w:rPr>
          <w:b/>
          <w:lang w:val="fr-FR"/>
        </w:rPr>
        <w:t xml:space="preserve">MabThera </w:t>
      </w:r>
      <w:r w:rsidRPr="00C97F5C">
        <w:rPr>
          <w:b/>
          <w:szCs w:val="22"/>
          <w:lang w:val="fr-FR"/>
        </w:rPr>
        <w:t>est-il utilisé </w:t>
      </w:r>
    </w:p>
    <w:p w14:paraId="08330AE0" w14:textId="77777777" w:rsidR="00315C81" w:rsidRPr="00C97F5C" w:rsidRDefault="00315C81" w:rsidP="00315C81">
      <w:pPr>
        <w:rPr>
          <w:szCs w:val="22"/>
          <w:lang w:val="fr-FR"/>
        </w:rPr>
      </w:pPr>
      <w:r w:rsidRPr="00C97F5C">
        <w:rPr>
          <w:szCs w:val="22"/>
          <w:lang w:val="fr-FR"/>
        </w:rPr>
        <w:t>MabThera 1 600 mg est utilisé pour traiter la leucémie lymphoïde chronique de l’adulte.</w:t>
      </w:r>
    </w:p>
    <w:p w14:paraId="2934F709" w14:textId="77777777" w:rsidR="00315C81" w:rsidRPr="00C97F5C" w:rsidRDefault="00315C81" w:rsidP="00912358">
      <w:pPr>
        <w:numPr>
          <w:ilvl w:val="0"/>
          <w:numId w:val="97"/>
        </w:numPr>
        <w:ind w:right="360"/>
        <w:rPr>
          <w:szCs w:val="22"/>
          <w:lang w:val="fr-FR"/>
        </w:rPr>
      </w:pPr>
      <w:r w:rsidRPr="00C97F5C">
        <w:rPr>
          <w:szCs w:val="22"/>
          <w:lang w:val="fr-FR"/>
        </w:rPr>
        <w:t>La leucémie lymphoïde chronique (LLC) est la forme la plus répandue de leucémie chez l’adulte. La LLC affecte un type</w:t>
      </w:r>
      <w:r w:rsidR="00160594" w:rsidRPr="00C97F5C">
        <w:rPr>
          <w:szCs w:val="22"/>
          <w:lang w:val="fr-FR"/>
        </w:rPr>
        <w:t xml:space="preserve"> particulier</w:t>
      </w:r>
      <w:r w:rsidRPr="00C97F5C">
        <w:rPr>
          <w:szCs w:val="22"/>
          <w:lang w:val="fr-FR"/>
        </w:rPr>
        <w:t xml:space="preserve"> de globules blancs, les lymphocytes B, qui </w:t>
      </w:r>
      <w:r w:rsidR="00D565AC" w:rsidRPr="00C97F5C">
        <w:rPr>
          <w:szCs w:val="22"/>
          <w:lang w:val="fr-FR"/>
        </w:rPr>
        <w:t>sont</w:t>
      </w:r>
      <w:r w:rsidRPr="00C97F5C">
        <w:rPr>
          <w:szCs w:val="22"/>
          <w:lang w:val="fr-FR"/>
        </w:rPr>
        <w:t xml:space="preserve"> fabriqué</w:t>
      </w:r>
      <w:r w:rsidR="00D565AC" w:rsidRPr="00C97F5C">
        <w:rPr>
          <w:szCs w:val="22"/>
          <w:lang w:val="fr-FR"/>
        </w:rPr>
        <w:t>s</w:t>
      </w:r>
      <w:r w:rsidRPr="00C97F5C">
        <w:rPr>
          <w:szCs w:val="22"/>
          <w:lang w:val="fr-FR"/>
        </w:rPr>
        <w:t xml:space="preserve"> dans la moelle osseuse puis se développe</w:t>
      </w:r>
      <w:r w:rsidR="00D565AC" w:rsidRPr="00C97F5C">
        <w:rPr>
          <w:szCs w:val="22"/>
          <w:lang w:val="fr-FR"/>
        </w:rPr>
        <w:t>nt</w:t>
      </w:r>
      <w:r w:rsidRPr="00C97F5C">
        <w:rPr>
          <w:szCs w:val="22"/>
          <w:lang w:val="fr-FR"/>
        </w:rPr>
        <w:t xml:space="preserve"> dans les ganglions lymphatiques. Les patients atteints de LLC présentent trop de lymphocytes anormaux, qui s’accumulent principalement dans la moelle osseuse et le sang. La multiplication de ces lymphocytes B anormaux est responsable de certains symptômes que vous pouvez présenter.</w:t>
      </w:r>
    </w:p>
    <w:p w14:paraId="6FF5EEEE" w14:textId="77777777" w:rsidR="00315C81" w:rsidRPr="00C97F5C" w:rsidRDefault="00315C81" w:rsidP="00315C81">
      <w:pPr>
        <w:ind w:left="360" w:right="360"/>
        <w:rPr>
          <w:szCs w:val="22"/>
          <w:lang w:val="fr-FR"/>
        </w:rPr>
      </w:pPr>
      <w:r w:rsidRPr="00C97F5C">
        <w:rPr>
          <w:szCs w:val="22"/>
          <w:lang w:val="fr-FR"/>
        </w:rPr>
        <w:t>MabThera en association à une chimiothérapie détruit ces cellules qui sont progressivement éliminé</w:t>
      </w:r>
      <w:r w:rsidR="00D565AC" w:rsidRPr="00C97F5C">
        <w:rPr>
          <w:szCs w:val="22"/>
          <w:lang w:val="fr-FR"/>
        </w:rPr>
        <w:t>e</w:t>
      </w:r>
      <w:r w:rsidRPr="00C97F5C">
        <w:rPr>
          <w:szCs w:val="22"/>
          <w:lang w:val="fr-FR"/>
        </w:rPr>
        <w:t>s de l’organisme par des processus biologiques.</w:t>
      </w:r>
    </w:p>
    <w:p w14:paraId="48DC186C" w14:textId="77777777" w:rsidR="00315C81" w:rsidRPr="00C97F5C" w:rsidRDefault="00315C81" w:rsidP="00315C81">
      <w:pPr>
        <w:rPr>
          <w:szCs w:val="22"/>
          <w:lang w:val="fr-FR"/>
        </w:rPr>
      </w:pPr>
    </w:p>
    <w:p w14:paraId="3EA1B9BB" w14:textId="77777777" w:rsidR="00315C81" w:rsidRPr="00C97F5C" w:rsidRDefault="00160594" w:rsidP="00315C81">
      <w:pPr>
        <w:rPr>
          <w:szCs w:val="22"/>
          <w:lang w:val="fr-FR"/>
        </w:rPr>
      </w:pPr>
      <w:r w:rsidRPr="00C97F5C">
        <w:rPr>
          <w:szCs w:val="22"/>
          <w:lang w:val="fr-FR"/>
        </w:rPr>
        <w:t xml:space="preserve">Vous recevrez </w:t>
      </w:r>
      <w:r w:rsidR="00315C81" w:rsidRPr="00C97F5C">
        <w:rPr>
          <w:szCs w:val="22"/>
          <w:lang w:val="fr-FR"/>
        </w:rPr>
        <w:t>MabThera 1 600 mg en association à d’autres médicaments appelés « chimiothérapie ».</w:t>
      </w:r>
    </w:p>
    <w:p w14:paraId="5D5F143F" w14:textId="77777777" w:rsidR="00315C81" w:rsidRPr="00C97F5C" w:rsidRDefault="00315C81" w:rsidP="00315C81">
      <w:pPr>
        <w:rPr>
          <w:szCs w:val="22"/>
          <w:lang w:val="fr-FR"/>
        </w:rPr>
      </w:pPr>
      <w:r w:rsidRPr="00C97F5C">
        <w:rPr>
          <w:szCs w:val="22"/>
          <w:lang w:val="fr-FR"/>
        </w:rPr>
        <w:t>Vous recevrez toujours MabThera au goutte-à-goutte (perfusion intraveineuse) au début de votre traitement.</w:t>
      </w:r>
    </w:p>
    <w:p w14:paraId="2398A282" w14:textId="77777777" w:rsidR="00315C81" w:rsidRPr="00C97F5C" w:rsidRDefault="00315C81" w:rsidP="00315C81">
      <w:pPr>
        <w:rPr>
          <w:szCs w:val="22"/>
          <w:lang w:val="fr-FR"/>
        </w:rPr>
      </w:pPr>
    </w:p>
    <w:p w14:paraId="319F251A" w14:textId="77777777" w:rsidR="00315C81" w:rsidRPr="00C97F5C" w:rsidRDefault="00315C81" w:rsidP="00315C81">
      <w:pPr>
        <w:rPr>
          <w:szCs w:val="22"/>
          <w:lang w:val="fr-FR"/>
        </w:rPr>
      </w:pPr>
      <w:r w:rsidRPr="00C97F5C">
        <w:rPr>
          <w:szCs w:val="22"/>
          <w:lang w:val="fr-FR"/>
        </w:rPr>
        <w:t>Ensuite, vous recevrez MabThera par injection sous votre peau. Votre médecin décidera quand commencer les injections de MabThera.</w:t>
      </w:r>
    </w:p>
    <w:p w14:paraId="415F220C" w14:textId="77777777" w:rsidR="00315C81" w:rsidRPr="00C97F5C" w:rsidRDefault="00315C81" w:rsidP="00315C81">
      <w:pPr>
        <w:rPr>
          <w:szCs w:val="22"/>
          <w:lang w:val="fr-FR"/>
        </w:rPr>
      </w:pPr>
    </w:p>
    <w:p w14:paraId="79AA0AC3" w14:textId="77777777" w:rsidR="00315C81" w:rsidRPr="00C97F5C" w:rsidRDefault="00315C81" w:rsidP="00315C81">
      <w:pPr>
        <w:rPr>
          <w:szCs w:val="22"/>
          <w:lang w:val="fr-FR"/>
        </w:rPr>
      </w:pPr>
    </w:p>
    <w:p w14:paraId="0B6BC3F8" w14:textId="77777777" w:rsidR="00315C81" w:rsidRPr="00C97F5C" w:rsidRDefault="00315C81" w:rsidP="00315C81">
      <w:pPr>
        <w:keepNext/>
        <w:keepLines/>
        <w:ind w:left="567" w:hanging="567"/>
        <w:outlineLvl w:val="0"/>
        <w:rPr>
          <w:b/>
          <w:szCs w:val="22"/>
          <w:lang w:val="fr-FR"/>
        </w:rPr>
      </w:pPr>
      <w:r w:rsidRPr="00C97F5C">
        <w:rPr>
          <w:b/>
          <w:szCs w:val="22"/>
          <w:lang w:val="fr-FR"/>
        </w:rPr>
        <w:t>2.</w:t>
      </w:r>
      <w:r w:rsidRPr="00C97F5C">
        <w:rPr>
          <w:b/>
          <w:szCs w:val="22"/>
          <w:lang w:val="fr-FR"/>
        </w:rPr>
        <w:tab/>
        <w:t>Quelles sont les informations à connaître avant d</w:t>
      </w:r>
      <w:r w:rsidR="0003598C">
        <w:rPr>
          <w:b/>
          <w:szCs w:val="22"/>
          <w:lang w:val="fr-FR"/>
        </w:rPr>
        <w:t xml:space="preserve">e recevoir </w:t>
      </w:r>
      <w:r w:rsidRPr="00C97F5C">
        <w:rPr>
          <w:b/>
          <w:szCs w:val="22"/>
          <w:lang w:val="fr-FR"/>
        </w:rPr>
        <w:t xml:space="preserve">MabThera </w:t>
      </w:r>
    </w:p>
    <w:p w14:paraId="4049AE93" w14:textId="77777777" w:rsidR="00315C81" w:rsidRPr="00C97F5C" w:rsidRDefault="00315C81" w:rsidP="00315C81">
      <w:pPr>
        <w:keepNext/>
        <w:keepLines/>
        <w:rPr>
          <w:szCs w:val="22"/>
          <w:lang w:val="fr-FR"/>
        </w:rPr>
      </w:pPr>
    </w:p>
    <w:p w14:paraId="65BB210E" w14:textId="77777777" w:rsidR="00315C81" w:rsidRPr="00C97F5C" w:rsidRDefault="00315C81" w:rsidP="00315C81">
      <w:pPr>
        <w:keepNext/>
        <w:keepLines/>
        <w:outlineLvl w:val="0"/>
        <w:rPr>
          <w:b/>
          <w:szCs w:val="22"/>
          <w:lang w:val="fr-FR"/>
        </w:rPr>
      </w:pPr>
      <w:r w:rsidRPr="00C97F5C">
        <w:rPr>
          <w:b/>
          <w:szCs w:val="22"/>
          <w:lang w:val="fr-FR"/>
        </w:rPr>
        <w:t>N</w:t>
      </w:r>
      <w:r w:rsidR="0003598C">
        <w:rPr>
          <w:b/>
          <w:szCs w:val="22"/>
          <w:lang w:val="fr-FR"/>
        </w:rPr>
        <w:t xml:space="preserve">e pas recevoir </w:t>
      </w:r>
      <w:r w:rsidRPr="00C97F5C">
        <w:rPr>
          <w:b/>
          <w:szCs w:val="22"/>
          <w:lang w:val="fr-FR"/>
        </w:rPr>
        <w:t>MabThera</w:t>
      </w:r>
      <w:r w:rsidR="0003598C">
        <w:rPr>
          <w:b/>
          <w:szCs w:val="22"/>
          <w:lang w:val="fr-FR"/>
        </w:rPr>
        <w:t xml:space="preserve"> si :</w:t>
      </w:r>
    </w:p>
    <w:p w14:paraId="56F00641" w14:textId="77777777" w:rsidR="00315C81" w:rsidRPr="00C97F5C" w:rsidRDefault="00315C81" w:rsidP="00315C81">
      <w:pPr>
        <w:keepNext/>
        <w:keepLines/>
        <w:suppressAutoHyphens/>
        <w:ind w:left="360" w:right="360" w:hanging="360"/>
        <w:rPr>
          <w:szCs w:val="22"/>
          <w:lang w:val="fr-FR"/>
        </w:rPr>
      </w:pPr>
      <w:r w:rsidRPr="00C97F5C">
        <w:rPr>
          <w:rFonts w:ascii="Symbol" w:hAnsi="Symbol"/>
          <w:szCs w:val="22"/>
          <w:lang w:val="fr-FR"/>
        </w:rPr>
        <w:t></w:t>
      </w:r>
      <w:r w:rsidRPr="00C97F5C">
        <w:rPr>
          <w:szCs w:val="22"/>
          <w:lang w:val="fr-FR"/>
        </w:rPr>
        <w:tab/>
        <w:t xml:space="preserve">vous êtes allergique au rituximab, à d’autres protéines similaires au rituximab, ou à l’un des autres composants de ce médicament (mentionnés en rubrique 6) </w:t>
      </w:r>
    </w:p>
    <w:p w14:paraId="512CC23B" w14:textId="77777777" w:rsidR="00315C81" w:rsidRPr="00C97F5C" w:rsidRDefault="00315C81" w:rsidP="00315C81">
      <w:pPr>
        <w:suppressAutoHyphens/>
        <w:ind w:left="360" w:right="360" w:hanging="360"/>
        <w:rPr>
          <w:szCs w:val="22"/>
          <w:lang w:val="fr-FR"/>
        </w:rPr>
      </w:pPr>
      <w:r w:rsidRPr="00C97F5C">
        <w:rPr>
          <w:rFonts w:ascii="Symbol" w:hAnsi="Symbol"/>
          <w:szCs w:val="22"/>
          <w:lang w:val="fr-FR"/>
        </w:rPr>
        <w:t></w:t>
      </w:r>
      <w:r w:rsidRPr="00C97F5C">
        <w:rPr>
          <w:szCs w:val="22"/>
          <w:lang w:val="fr-FR"/>
        </w:rPr>
        <w:tab/>
        <w:t>vous êtes allergique à la hyaluronidase (une enzyme qui aide à augmenter l’absorption de la substance active injectée)</w:t>
      </w:r>
    </w:p>
    <w:p w14:paraId="3D242A60" w14:textId="77777777" w:rsidR="00315C81" w:rsidRPr="00C97F5C" w:rsidRDefault="00315C81" w:rsidP="00315C81">
      <w:pPr>
        <w:suppressAutoHyphens/>
        <w:ind w:left="360" w:right="360" w:hanging="360"/>
        <w:rPr>
          <w:szCs w:val="22"/>
          <w:lang w:val="fr-FR"/>
        </w:rPr>
      </w:pPr>
      <w:r w:rsidRPr="00C97F5C">
        <w:rPr>
          <w:rFonts w:ascii="Symbol" w:hAnsi="Symbol"/>
          <w:szCs w:val="22"/>
          <w:lang w:val="fr-FR"/>
        </w:rPr>
        <w:t></w:t>
      </w:r>
      <w:r w:rsidRPr="00C97F5C">
        <w:rPr>
          <w:szCs w:val="22"/>
          <w:lang w:val="fr-FR"/>
        </w:rPr>
        <w:tab/>
        <w:t>vous avez actuellement une infection active sévère</w:t>
      </w:r>
    </w:p>
    <w:p w14:paraId="2F7A6FA8" w14:textId="77777777" w:rsidR="00315C81" w:rsidRPr="00C97F5C" w:rsidRDefault="00315C81" w:rsidP="00315C81">
      <w:pPr>
        <w:suppressAutoHyphens/>
        <w:ind w:left="360" w:right="360" w:hanging="360"/>
        <w:rPr>
          <w:szCs w:val="22"/>
          <w:lang w:val="fr-FR"/>
        </w:rPr>
      </w:pPr>
      <w:r w:rsidRPr="00C97F5C">
        <w:rPr>
          <w:rFonts w:ascii="Symbol" w:hAnsi="Symbol"/>
          <w:szCs w:val="22"/>
          <w:lang w:val="fr-FR"/>
        </w:rPr>
        <w:t></w:t>
      </w:r>
      <w:r w:rsidRPr="00C97F5C">
        <w:rPr>
          <w:szCs w:val="22"/>
          <w:lang w:val="fr-FR"/>
        </w:rPr>
        <w:tab/>
        <w:t>vous avez une faiblesse du système immunitaire.</w:t>
      </w:r>
    </w:p>
    <w:p w14:paraId="071A3E27" w14:textId="77777777" w:rsidR="00315C81" w:rsidRPr="00C97F5C" w:rsidRDefault="00315C81" w:rsidP="00315C81">
      <w:pPr>
        <w:rPr>
          <w:szCs w:val="22"/>
          <w:lang w:val="fr-FR"/>
        </w:rPr>
      </w:pPr>
    </w:p>
    <w:p w14:paraId="14CF0189" w14:textId="77777777" w:rsidR="00315C81" w:rsidRPr="00C97F5C" w:rsidRDefault="00315C81" w:rsidP="00315C81">
      <w:pPr>
        <w:suppressAutoHyphens/>
        <w:rPr>
          <w:szCs w:val="22"/>
          <w:lang w:val="fr-FR"/>
        </w:rPr>
      </w:pPr>
      <w:r w:rsidRPr="00C97F5C">
        <w:rPr>
          <w:szCs w:val="22"/>
          <w:lang w:val="fr-FR"/>
        </w:rPr>
        <w:t xml:space="preserve">Vous ne devez pas recevoir du MabThera si l’une des situations ci-dessus s’applique à vous. </w:t>
      </w:r>
      <w:r w:rsidRPr="00C97F5C">
        <w:rPr>
          <w:lang w:val="fr-FR"/>
        </w:rPr>
        <w:t xml:space="preserve">Si </w:t>
      </w:r>
      <w:r w:rsidRPr="00C97F5C">
        <w:rPr>
          <w:szCs w:val="22"/>
          <w:lang w:val="fr-FR"/>
        </w:rPr>
        <w:t xml:space="preserve">vous avez des doutes, demandez conseil à votre médecin, à </w:t>
      </w:r>
      <w:r w:rsidRPr="00C97F5C">
        <w:rPr>
          <w:lang w:val="fr-FR"/>
        </w:rPr>
        <w:t xml:space="preserve">votre </w:t>
      </w:r>
      <w:r w:rsidRPr="00C97F5C">
        <w:rPr>
          <w:szCs w:val="22"/>
          <w:lang w:val="fr-FR"/>
        </w:rPr>
        <w:t>pharmacien ou à</w:t>
      </w:r>
      <w:r w:rsidRPr="00C97F5C">
        <w:rPr>
          <w:lang w:val="fr-FR"/>
        </w:rPr>
        <w:t xml:space="preserve"> votre </w:t>
      </w:r>
      <w:r w:rsidRPr="00C97F5C">
        <w:rPr>
          <w:szCs w:val="22"/>
          <w:lang w:val="fr-FR"/>
        </w:rPr>
        <w:t>infirmier/ère avant que MabThera ne vous soit administré.</w:t>
      </w:r>
    </w:p>
    <w:p w14:paraId="647AB46B" w14:textId="77777777" w:rsidR="00315C81" w:rsidRPr="00C97F5C" w:rsidRDefault="00315C81" w:rsidP="00315C81">
      <w:pPr>
        <w:rPr>
          <w:szCs w:val="22"/>
          <w:lang w:val="fr-FR"/>
        </w:rPr>
      </w:pPr>
    </w:p>
    <w:p w14:paraId="526849EE" w14:textId="77777777" w:rsidR="00315C81" w:rsidRPr="00C97F5C" w:rsidRDefault="00315C81" w:rsidP="00315C81">
      <w:pPr>
        <w:rPr>
          <w:b/>
          <w:szCs w:val="22"/>
          <w:lang w:val="fr-FR"/>
        </w:rPr>
      </w:pPr>
      <w:r w:rsidRPr="00C97F5C">
        <w:rPr>
          <w:b/>
          <w:szCs w:val="22"/>
          <w:lang w:val="fr-FR"/>
        </w:rPr>
        <w:t>Avertissements et précautions</w:t>
      </w:r>
    </w:p>
    <w:p w14:paraId="05E9203B" w14:textId="77777777" w:rsidR="00315C81" w:rsidRPr="00C97F5C" w:rsidRDefault="00315C81" w:rsidP="00315C81">
      <w:pPr>
        <w:suppressAutoHyphens/>
        <w:rPr>
          <w:lang w:val="fr-FR"/>
        </w:rPr>
      </w:pPr>
      <w:r w:rsidRPr="00C97F5C">
        <w:rPr>
          <w:lang w:val="fr-FR"/>
        </w:rPr>
        <w:t>Adressez-vous à votre médecin ou votre pharmacien ou votre infirmier/ère avant que MabThera ne vous soit administré si :</w:t>
      </w:r>
    </w:p>
    <w:p w14:paraId="5B863912" w14:textId="77777777" w:rsidR="00315C81" w:rsidRPr="00C97F5C" w:rsidRDefault="00315C81" w:rsidP="00315C81">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ou vous pourriez avoir actuellement une hépatite. Ceci est dû au fait que, dans quelques cas, MabThera peut rendre une hépatite B à nouveau active, ce qui peut être fatal dans de très rares cas. Les patients ayant déjà eu une infection par hépatite B seront étroitement surveillés par le médecin afin de déceler des signes d’infection.</w:t>
      </w:r>
    </w:p>
    <w:p w14:paraId="474845E0" w14:textId="77777777" w:rsidR="00315C81" w:rsidRPr="00C97F5C" w:rsidRDefault="00315C81" w:rsidP="00315C81">
      <w:pPr>
        <w:suppressAutoHyphens/>
        <w:ind w:left="360" w:right="360" w:hanging="360"/>
        <w:rPr>
          <w:lang w:val="fr-FR"/>
        </w:rPr>
      </w:pPr>
      <w:r w:rsidRPr="00C97F5C">
        <w:rPr>
          <w:rFonts w:ascii="Symbol" w:hAnsi="Symbol"/>
          <w:szCs w:val="22"/>
          <w:lang w:val="fr-FR"/>
        </w:rPr>
        <w:t></w:t>
      </w:r>
      <w:r w:rsidRPr="00C97F5C">
        <w:rPr>
          <w:szCs w:val="22"/>
          <w:lang w:val="fr-FR"/>
        </w:rPr>
        <w:tab/>
      </w:r>
      <w:r w:rsidRPr="00C97F5C">
        <w:rPr>
          <w:lang w:val="fr-FR"/>
        </w:rPr>
        <w:t>vous avez déjà eu des problèmes cardiaques (par exemple angine de poitrine, palpitations ou insuffisance cardiaque) ou des problèmes respiratoires.</w:t>
      </w:r>
    </w:p>
    <w:p w14:paraId="3AAD7027" w14:textId="77777777" w:rsidR="00315C81" w:rsidRPr="00C97F5C" w:rsidRDefault="00315C81" w:rsidP="00315C81">
      <w:pPr>
        <w:suppressAutoHyphens/>
        <w:rPr>
          <w:lang w:val="fr-FR"/>
        </w:rPr>
      </w:pPr>
    </w:p>
    <w:p w14:paraId="2AB4507A" w14:textId="77777777" w:rsidR="00315C81" w:rsidRDefault="00315C81" w:rsidP="00315C81">
      <w:pPr>
        <w:suppressAutoHyphens/>
        <w:rPr>
          <w:ins w:id="628" w:author="Author"/>
          <w:lang w:val="fr-FR"/>
        </w:rPr>
      </w:pPr>
      <w:r w:rsidRPr="00C97F5C">
        <w:rPr>
          <w:lang w:val="fr-FR"/>
        </w:rPr>
        <w:t xml:space="preserve">Si l’une des situations ci-dessus s’applique à vous (ou si vous avez un doute), demandez conseil à votre médecin, votre pharmacien ou votre infirmier/ère avant </w:t>
      </w:r>
      <w:r w:rsidRPr="00C97F5C">
        <w:rPr>
          <w:szCs w:val="22"/>
          <w:lang w:val="fr-FR"/>
        </w:rPr>
        <w:t>de recevoir</w:t>
      </w:r>
      <w:r w:rsidRPr="00C97F5C">
        <w:rPr>
          <w:lang w:val="fr-FR"/>
        </w:rPr>
        <w:t xml:space="preserve"> MabThera</w:t>
      </w:r>
      <w:r w:rsidRPr="00C97F5C">
        <w:rPr>
          <w:szCs w:val="22"/>
          <w:lang w:val="fr-FR"/>
        </w:rPr>
        <w:t xml:space="preserve">. </w:t>
      </w:r>
      <w:r w:rsidRPr="00C97F5C">
        <w:rPr>
          <w:lang w:val="fr-FR"/>
        </w:rPr>
        <w:t>Votre médecin pourra prendre des précautions particulières au cours de votre traitement par MabThera.</w:t>
      </w:r>
    </w:p>
    <w:p w14:paraId="2784F9EB" w14:textId="77777777" w:rsidR="009651EF" w:rsidRDefault="009651EF" w:rsidP="00315C81">
      <w:pPr>
        <w:suppressAutoHyphens/>
        <w:rPr>
          <w:ins w:id="629" w:author="Author"/>
          <w:lang w:val="fr-FR"/>
        </w:rPr>
      </w:pPr>
    </w:p>
    <w:p w14:paraId="7762399D" w14:textId="6B9AE3B5" w:rsidR="009651EF" w:rsidRPr="009651EF" w:rsidRDefault="009651EF" w:rsidP="00315C81">
      <w:pPr>
        <w:suppressAutoHyphens/>
        <w:rPr>
          <w:lang w:val="fr-FR"/>
        </w:rPr>
      </w:pPr>
      <w:ins w:id="630" w:author="Author">
        <w:r w:rsidRPr="009651EF">
          <w:rPr>
            <w:lang w:val="fr-FR"/>
          </w:rPr>
          <w:t>Ce médicament contient 8,04 mg de polysorbate 80 dans chaque flacon de 20 mL, ce qui équivaut à 0,6 mg/mL. Les polysorbates peuvent provoquer des réactions allergiques. Informez votre médecin si vous avez des allergies connues.</w:t>
        </w:r>
      </w:ins>
    </w:p>
    <w:p w14:paraId="628016A9" w14:textId="77777777" w:rsidR="00315C81" w:rsidRDefault="00315C81" w:rsidP="00315C81">
      <w:pPr>
        <w:suppressAutoHyphens/>
        <w:rPr>
          <w:lang w:val="fr-FR"/>
        </w:rPr>
      </w:pPr>
    </w:p>
    <w:p w14:paraId="66F23007" w14:textId="77777777" w:rsidR="00DF7370" w:rsidRPr="00C97F5C" w:rsidRDefault="00DF7370" w:rsidP="00DF7370">
      <w:pPr>
        <w:suppressAutoHyphens/>
        <w:rPr>
          <w:lang w:val="fr-FR"/>
        </w:rPr>
      </w:pPr>
      <w:r>
        <w:rPr>
          <w:szCs w:val="22"/>
          <w:lang w:val="fr-FR"/>
        </w:rPr>
        <w:t xml:space="preserve">Adressez vous également à votre médecin </w:t>
      </w:r>
      <w:r w:rsidRPr="00C97F5C">
        <w:rPr>
          <w:szCs w:val="22"/>
          <w:lang w:val="fr-FR"/>
        </w:rPr>
        <w:t xml:space="preserve">si vous pensez que vous avez besoin d’être vacciné prochainement, notamment par un vaccin requis pour voyager dans certains pays. </w:t>
      </w:r>
      <w:r w:rsidRPr="00C97F5C">
        <w:rPr>
          <w:rFonts w:eastAsia="MS Mincho"/>
          <w:szCs w:val="22"/>
          <w:lang w:val="fr-FR"/>
        </w:rPr>
        <w:t>Certains vaccins ne doivent pas être administrés pendant le traitement par MabThera ou dans les mois suivant son administration. Votre médecin vérifiera si vous avez besoin d’être vacciné avant de recevoir MabThera.</w:t>
      </w:r>
    </w:p>
    <w:p w14:paraId="74296630" w14:textId="77777777" w:rsidR="00DF7370" w:rsidRPr="00C97F5C" w:rsidRDefault="00DF7370" w:rsidP="00315C81">
      <w:pPr>
        <w:suppressAutoHyphens/>
        <w:rPr>
          <w:lang w:val="fr-FR"/>
        </w:rPr>
      </w:pPr>
    </w:p>
    <w:p w14:paraId="734243FC" w14:textId="77777777" w:rsidR="00315C81" w:rsidRPr="00C97F5C" w:rsidRDefault="00315C81" w:rsidP="00315C81">
      <w:pPr>
        <w:suppressAutoHyphens/>
        <w:rPr>
          <w:b/>
          <w:lang w:val="fr-FR"/>
        </w:rPr>
      </w:pPr>
      <w:r w:rsidRPr="00C97F5C">
        <w:rPr>
          <w:b/>
          <w:lang w:val="fr-FR"/>
        </w:rPr>
        <w:t>Enfants et adolescents</w:t>
      </w:r>
    </w:p>
    <w:p w14:paraId="503700D3" w14:textId="77777777" w:rsidR="00315C81" w:rsidRPr="00C97F5C" w:rsidRDefault="00315C81" w:rsidP="00315C81">
      <w:pPr>
        <w:suppressAutoHyphens/>
        <w:rPr>
          <w:lang w:val="fr-FR"/>
        </w:rPr>
      </w:pPr>
      <w:r w:rsidRPr="00C97F5C">
        <w:rPr>
          <w:lang w:val="fr-FR"/>
        </w:rPr>
        <w:t>Demander conseil à votre médecin, votre pharmacien ou votre infirmier/ère avant de recevoir ce médicament si vous ou votre enfant êtes âgés de moins de 18 ans. Cela est dû au fait que peu d’informations sont disponibles sur l’utilisation de MabThera chez les enfants et les adolescents.</w:t>
      </w:r>
    </w:p>
    <w:p w14:paraId="6927763E" w14:textId="77777777" w:rsidR="00315C81" w:rsidRPr="00C97F5C" w:rsidRDefault="00315C81" w:rsidP="00315C81">
      <w:pPr>
        <w:suppressAutoHyphens/>
        <w:rPr>
          <w:lang w:val="fr-FR"/>
        </w:rPr>
      </w:pPr>
    </w:p>
    <w:p w14:paraId="29F00F54" w14:textId="77777777" w:rsidR="00315C81" w:rsidRPr="00C97F5C" w:rsidRDefault="00315C81" w:rsidP="00315C81">
      <w:pPr>
        <w:suppressAutoHyphens/>
        <w:rPr>
          <w:b/>
          <w:lang w:val="fr-FR"/>
        </w:rPr>
      </w:pPr>
      <w:r w:rsidRPr="00C97F5C">
        <w:rPr>
          <w:b/>
          <w:lang w:val="fr-FR"/>
        </w:rPr>
        <w:t>Autres médicaments et MabThera</w:t>
      </w:r>
    </w:p>
    <w:p w14:paraId="7988C515" w14:textId="77777777" w:rsidR="00315C81" w:rsidRPr="00C97F5C" w:rsidRDefault="00315C81" w:rsidP="00315C81">
      <w:pPr>
        <w:suppressAutoHyphens/>
        <w:rPr>
          <w:lang w:val="fr-FR"/>
        </w:rPr>
      </w:pPr>
      <w:r w:rsidRPr="00C97F5C">
        <w:rPr>
          <w:lang w:val="fr-FR"/>
        </w:rPr>
        <w:t>Informez votre médecin, votre pharmacien ou votre infirmier/ère si vous prenez, avez récemment pris ou pourriez prendre tout autre médicament. Cela s’applique aux médicaments obtenus sans ordonnance et aux médicaments phytothérapeutiques. Cela est dû au fait que MabThera peut affecter la manière dont certains autres médicaments agissent. De même, certains autres médicaments peuvent affecter la manière dont MabThera agit.</w:t>
      </w:r>
    </w:p>
    <w:p w14:paraId="0EFD9FFB" w14:textId="77777777" w:rsidR="00315C81" w:rsidRPr="00C97F5C" w:rsidRDefault="00315C81" w:rsidP="00315C81">
      <w:pPr>
        <w:suppressAutoHyphens/>
        <w:rPr>
          <w:lang w:val="fr-FR"/>
        </w:rPr>
      </w:pPr>
    </w:p>
    <w:p w14:paraId="32EF22A5" w14:textId="77777777" w:rsidR="00315C81" w:rsidRPr="00C97F5C" w:rsidRDefault="00315C81" w:rsidP="00315C81">
      <w:pPr>
        <w:suppressAutoHyphens/>
        <w:rPr>
          <w:lang w:val="fr-FR"/>
        </w:rPr>
      </w:pPr>
      <w:r w:rsidRPr="00C97F5C">
        <w:rPr>
          <w:lang w:val="fr-FR"/>
        </w:rPr>
        <w:t>En particulier, indiquez à votre médecin :</w:t>
      </w:r>
    </w:p>
    <w:p w14:paraId="1B10F234" w14:textId="77777777" w:rsidR="00315C81" w:rsidRPr="00C97F5C" w:rsidRDefault="00315C81" w:rsidP="00315C81">
      <w:pPr>
        <w:suppressAutoHyphens/>
        <w:ind w:left="720" w:hanging="360"/>
        <w:rPr>
          <w:lang w:val="fr-FR"/>
        </w:rPr>
      </w:pPr>
      <w:r w:rsidRPr="00C97F5C">
        <w:rPr>
          <w:rFonts w:ascii="Symbol" w:hAnsi="Symbol"/>
          <w:szCs w:val="22"/>
          <w:lang w:val="fr-FR"/>
        </w:rPr>
        <w:t></w:t>
      </w:r>
      <w:r w:rsidRPr="00C97F5C">
        <w:rPr>
          <w:szCs w:val="22"/>
          <w:lang w:val="fr-FR"/>
        </w:rPr>
        <w:tab/>
      </w:r>
      <w:r w:rsidRPr="00C97F5C">
        <w:rPr>
          <w:lang w:val="fr-FR"/>
        </w:rPr>
        <w:t>si vous prenez des médicaments pour traiter l’hypertension art</w:t>
      </w:r>
      <w:r w:rsidR="001D64B3" w:rsidRPr="00C97F5C">
        <w:rPr>
          <w:lang w:val="fr-FR"/>
        </w:rPr>
        <w:t>é</w:t>
      </w:r>
      <w:r w:rsidRPr="00C97F5C">
        <w:rPr>
          <w:lang w:val="fr-FR"/>
        </w:rPr>
        <w:t>rielle. Il pourra vous être demandé de ne pas prendre ces médicaments 12 heures avant que vous ne receviez MabThera. Ceci est dû au fait que certaines personnes ont eu une diminution brutale de leur pression artérielle pendant qu’ils reçoivent MabThera</w:t>
      </w:r>
      <w:del w:id="631" w:author="Author">
        <w:r w:rsidRPr="00C97F5C" w:rsidDel="009651EF">
          <w:rPr>
            <w:lang w:val="fr-FR"/>
          </w:rPr>
          <w:delText>.</w:delText>
        </w:r>
      </w:del>
    </w:p>
    <w:p w14:paraId="74287BB2" w14:textId="77777777" w:rsidR="00315C81" w:rsidRPr="00C97F5C" w:rsidRDefault="00315C81" w:rsidP="00315C81">
      <w:pPr>
        <w:suppressAutoHyphens/>
        <w:ind w:left="720" w:hanging="360"/>
        <w:rPr>
          <w:lang w:val="fr-FR"/>
        </w:rPr>
      </w:pPr>
      <w:r w:rsidRPr="00C97F5C">
        <w:rPr>
          <w:rFonts w:ascii="Symbol" w:hAnsi="Symbol"/>
          <w:szCs w:val="22"/>
          <w:lang w:val="fr-FR"/>
        </w:rPr>
        <w:t></w:t>
      </w:r>
      <w:r w:rsidRPr="00C97F5C">
        <w:rPr>
          <w:szCs w:val="22"/>
          <w:lang w:val="fr-FR"/>
        </w:rPr>
        <w:tab/>
      </w:r>
      <w:r w:rsidR="00F83972">
        <w:rPr>
          <w:lang w:val="fr-FR"/>
        </w:rPr>
        <w:t>s</w:t>
      </w:r>
      <w:r w:rsidRPr="00C97F5C">
        <w:rPr>
          <w:lang w:val="fr-FR"/>
        </w:rPr>
        <w:t>i vous avez déjà pris des médicaments affectant votre système immunitaire – par exemple une chimiothérapie ou des médicaments immunosuppresseurs</w:t>
      </w:r>
      <w:del w:id="632" w:author="Author">
        <w:r w:rsidRPr="00C97F5C" w:rsidDel="009651EF">
          <w:rPr>
            <w:lang w:val="fr-FR"/>
          </w:rPr>
          <w:delText>.</w:delText>
        </w:r>
      </w:del>
    </w:p>
    <w:p w14:paraId="501E4E74" w14:textId="77777777" w:rsidR="00315C81" w:rsidRPr="00C97F5C" w:rsidRDefault="00315C81" w:rsidP="00315C81">
      <w:pPr>
        <w:suppressAutoHyphens/>
        <w:rPr>
          <w:lang w:val="fr-FR"/>
        </w:rPr>
      </w:pPr>
    </w:p>
    <w:p w14:paraId="35B49C78" w14:textId="77777777" w:rsidR="00315C81" w:rsidRPr="00C97F5C" w:rsidRDefault="00315C81" w:rsidP="00315C81">
      <w:pPr>
        <w:suppressAutoHyphens/>
        <w:rPr>
          <w:lang w:val="fr-FR"/>
        </w:rPr>
      </w:pPr>
      <w:r w:rsidRPr="00C97F5C">
        <w:rPr>
          <w:lang w:val="fr-FR"/>
        </w:rPr>
        <w:t>Si l’une des situations ci-dessus s’applique à vous (ou si vous avez un doute), demandez conseil à votre médecin, votre pharmacien ou votre infirmier/ère avant que MabThera ne vous soit administré.</w:t>
      </w:r>
    </w:p>
    <w:p w14:paraId="6CE389BF" w14:textId="77777777" w:rsidR="00315C81" w:rsidRPr="00C97F5C" w:rsidRDefault="00315C81" w:rsidP="00315C81">
      <w:pPr>
        <w:suppressAutoHyphens/>
        <w:rPr>
          <w:lang w:val="fr-FR"/>
        </w:rPr>
      </w:pPr>
    </w:p>
    <w:p w14:paraId="702862A3" w14:textId="77777777" w:rsidR="00315C81" w:rsidRPr="00C97F5C" w:rsidRDefault="00315C81" w:rsidP="00315C81">
      <w:pPr>
        <w:suppressAutoHyphens/>
        <w:rPr>
          <w:b/>
          <w:lang w:val="fr-FR"/>
        </w:rPr>
      </w:pPr>
      <w:r w:rsidRPr="00C97F5C">
        <w:rPr>
          <w:b/>
          <w:lang w:val="fr-FR"/>
        </w:rPr>
        <w:t>Grossesse et allaitement</w:t>
      </w:r>
    </w:p>
    <w:p w14:paraId="585D09F7" w14:textId="77777777" w:rsidR="00315C81" w:rsidRDefault="00315C81" w:rsidP="00315C81">
      <w:pPr>
        <w:suppressAutoHyphens/>
        <w:rPr>
          <w:ins w:id="633" w:author="Author"/>
          <w:lang w:val="fr-FR"/>
        </w:rPr>
      </w:pPr>
      <w:r w:rsidRPr="00C97F5C">
        <w:rPr>
          <w:szCs w:val="22"/>
          <w:lang w:val="fr-FR"/>
        </w:rPr>
        <w:t>Si vous êtes enceinte, si vous pensez pouvoir être enceinte ou planifiez une grossesse, demandez conseil à votre médecin ou infirmi</w:t>
      </w:r>
      <w:r w:rsidR="00F83972">
        <w:rPr>
          <w:szCs w:val="22"/>
          <w:lang w:val="fr-FR"/>
        </w:rPr>
        <w:t>er/</w:t>
      </w:r>
      <w:r w:rsidRPr="00C97F5C">
        <w:rPr>
          <w:szCs w:val="22"/>
          <w:lang w:val="fr-FR"/>
        </w:rPr>
        <w:t xml:space="preserve">ère. </w:t>
      </w:r>
      <w:r w:rsidRPr="00C97F5C">
        <w:rPr>
          <w:lang w:val="fr-FR"/>
        </w:rPr>
        <w:t xml:space="preserve">Cela est dû au fait que MabThera peut traverser </w:t>
      </w:r>
      <w:r w:rsidRPr="00C97F5C">
        <w:rPr>
          <w:szCs w:val="22"/>
          <w:lang w:val="fr-FR"/>
        </w:rPr>
        <w:t>la barrière placentaire</w:t>
      </w:r>
      <w:r w:rsidRPr="00C97F5C">
        <w:rPr>
          <w:lang w:val="fr-FR"/>
        </w:rPr>
        <w:t xml:space="preserve"> et </w:t>
      </w:r>
      <w:r w:rsidRPr="00C97F5C">
        <w:rPr>
          <w:szCs w:val="22"/>
          <w:lang w:val="fr-FR"/>
        </w:rPr>
        <w:t>atteindre</w:t>
      </w:r>
      <w:r w:rsidRPr="00C97F5C">
        <w:rPr>
          <w:lang w:val="fr-FR"/>
        </w:rPr>
        <w:t xml:space="preserve"> votre </w:t>
      </w:r>
      <w:r w:rsidRPr="00C97F5C">
        <w:rPr>
          <w:szCs w:val="22"/>
          <w:lang w:val="fr-FR"/>
        </w:rPr>
        <w:t>bébé</w:t>
      </w:r>
      <w:r w:rsidRPr="00C97F5C">
        <w:rPr>
          <w:lang w:val="fr-FR"/>
        </w:rPr>
        <w:t>.</w:t>
      </w:r>
    </w:p>
    <w:p w14:paraId="7FCBD38C" w14:textId="77777777" w:rsidR="00210D83" w:rsidRPr="00C97F5C" w:rsidRDefault="00210D83" w:rsidP="00315C81">
      <w:pPr>
        <w:suppressAutoHyphens/>
        <w:rPr>
          <w:lang w:val="fr-FR"/>
        </w:rPr>
      </w:pPr>
    </w:p>
    <w:p w14:paraId="0454213A" w14:textId="77777777" w:rsidR="00315C81" w:rsidRPr="00C97F5C" w:rsidRDefault="00315C81" w:rsidP="00315C81">
      <w:pPr>
        <w:suppressAutoHyphens/>
        <w:rPr>
          <w:lang w:val="fr-FR"/>
        </w:rPr>
      </w:pPr>
      <w:r w:rsidRPr="00C97F5C">
        <w:rPr>
          <w:lang w:val="fr-FR"/>
        </w:rPr>
        <w:t xml:space="preserve">Si vous </w:t>
      </w:r>
      <w:r w:rsidRPr="00C97F5C">
        <w:rPr>
          <w:szCs w:val="22"/>
          <w:lang w:val="fr-FR"/>
        </w:rPr>
        <w:t>êtes une femme en âge d’avoir des enfants</w:t>
      </w:r>
      <w:r w:rsidRPr="00C97F5C">
        <w:rPr>
          <w:lang w:val="fr-FR"/>
        </w:rPr>
        <w:t>, vous et votre partenaire devez utiliser une méthode de contraception efficace</w:t>
      </w:r>
      <w:r w:rsidRPr="00C97F5C">
        <w:rPr>
          <w:szCs w:val="22"/>
          <w:lang w:val="fr-FR"/>
        </w:rPr>
        <w:t xml:space="preserve"> </w:t>
      </w:r>
      <w:r w:rsidRPr="00C97F5C">
        <w:rPr>
          <w:lang w:val="fr-FR"/>
        </w:rPr>
        <w:t xml:space="preserve">pendant </w:t>
      </w:r>
      <w:r w:rsidRPr="00C97F5C">
        <w:rPr>
          <w:szCs w:val="22"/>
          <w:lang w:val="fr-FR"/>
        </w:rPr>
        <w:t>toute la durée du</w:t>
      </w:r>
      <w:r w:rsidRPr="00C97F5C">
        <w:rPr>
          <w:lang w:val="fr-FR"/>
        </w:rPr>
        <w:t xml:space="preserve"> traitement par MabThera. Vous devez également continuer à l’utiliser pendant 12 mois après votre dernier traitement par MabThera. MabThera passe dans le lait maternel</w:t>
      </w:r>
      <w:r w:rsidR="00F83972" w:rsidRPr="00F83972">
        <w:rPr>
          <w:lang w:val="fr-FR"/>
        </w:rPr>
        <w:t xml:space="preserve"> </w:t>
      </w:r>
      <w:r w:rsidR="00F83972">
        <w:rPr>
          <w:lang w:val="fr-FR"/>
        </w:rPr>
        <w:t xml:space="preserve">en </w:t>
      </w:r>
      <w:r w:rsidR="00C61026">
        <w:rPr>
          <w:lang w:val="fr-FR"/>
        </w:rPr>
        <w:t xml:space="preserve">très </w:t>
      </w:r>
      <w:r w:rsidR="00F83972">
        <w:rPr>
          <w:lang w:val="fr-FR"/>
        </w:rPr>
        <w:t>faibles quantités</w:t>
      </w:r>
      <w:r w:rsidR="00F83972" w:rsidRPr="00C97F5C">
        <w:rPr>
          <w:lang w:val="fr-FR"/>
        </w:rPr>
        <w:t>.</w:t>
      </w:r>
      <w:r w:rsidR="00F83972">
        <w:rPr>
          <w:lang w:val="fr-FR"/>
        </w:rPr>
        <w:t xml:space="preserve"> Les effets à long terme sur les nourrissons allaités n’étant pas connus, </w:t>
      </w:r>
      <w:r w:rsidR="00C61026">
        <w:rPr>
          <w:lang w:val="fr-FR"/>
        </w:rPr>
        <w:t xml:space="preserve">par mesure de précaution, </w:t>
      </w:r>
      <w:r w:rsidR="00F83972">
        <w:rPr>
          <w:lang w:val="fr-FR"/>
        </w:rPr>
        <w:t xml:space="preserve">l’allaitement n’est pas recommandé pendant le traitement par MabThera et pendant </w:t>
      </w:r>
      <w:r w:rsidR="00C61026">
        <w:rPr>
          <w:lang w:val="fr-FR"/>
        </w:rPr>
        <w:t xml:space="preserve">6 </w:t>
      </w:r>
      <w:r w:rsidR="00F83972">
        <w:rPr>
          <w:lang w:val="fr-FR"/>
        </w:rPr>
        <w:t>mois suivant son arrêt</w:t>
      </w:r>
      <w:r w:rsidRPr="00C97F5C">
        <w:rPr>
          <w:lang w:val="fr-FR"/>
        </w:rPr>
        <w:t>.</w:t>
      </w:r>
    </w:p>
    <w:p w14:paraId="2A8B4F0A" w14:textId="77777777" w:rsidR="00315C81" w:rsidRPr="00C97F5C" w:rsidRDefault="00315C81" w:rsidP="00315C81">
      <w:pPr>
        <w:suppressAutoHyphens/>
        <w:rPr>
          <w:lang w:val="fr-FR"/>
        </w:rPr>
      </w:pPr>
    </w:p>
    <w:p w14:paraId="3D64097A" w14:textId="77777777" w:rsidR="00315C81" w:rsidRPr="00C97F5C" w:rsidRDefault="00315C81" w:rsidP="00315C81">
      <w:pPr>
        <w:keepNext/>
        <w:keepLines/>
        <w:suppressAutoHyphens/>
        <w:rPr>
          <w:b/>
          <w:lang w:val="fr-FR"/>
        </w:rPr>
      </w:pPr>
      <w:r w:rsidRPr="00C97F5C">
        <w:rPr>
          <w:b/>
          <w:lang w:val="fr-FR"/>
        </w:rPr>
        <w:t>Conduite de véhicules et utilisation de machines</w:t>
      </w:r>
    </w:p>
    <w:p w14:paraId="41CC54CD" w14:textId="77777777" w:rsidR="005576F5" w:rsidRPr="00C97F5C" w:rsidRDefault="00315C81" w:rsidP="00315C81">
      <w:pPr>
        <w:keepNext/>
        <w:keepLines/>
        <w:suppressAutoHyphens/>
        <w:rPr>
          <w:szCs w:val="22"/>
          <w:lang w:val="fr-FR"/>
        </w:rPr>
      </w:pPr>
      <w:r w:rsidRPr="00C97F5C">
        <w:rPr>
          <w:szCs w:val="22"/>
          <w:lang w:val="fr-FR"/>
        </w:rPr>
        <w:t xml:space="preserve">L’effet de </w:t>
      </w:r>
      <w:r w:rsidRPr="00C97F5C">
        <w:rPr>
          <w:lang w:val="fr-FR"/>
        </w:rPr>
        <w:t>MabThera sur votre aptitude à conduire des véhicules et à utiliser des outils ou des machines</w:t>
      </w:r>
      <w:r w:rsidRPr="00C97F5C">
        <w:rPr>
          <w:szCs w:val="22"/>
          <w:lang w:val="fr-FR"/>
        </w:rPr>
        <w:t xml:space="preserve"> n’est pas connu.</w:t>
      </w:r>
    </w:p>
    <w:p w14:paraId="56DE2140" w14:textId="77777777" w:rsidR="005576F5" w:rsidRPr="00C97F5C" w:rsidRDefault="005576F5" w:rsidP="00315C81">
      <w:pPr>
        <w:keepNext/>
        <w:keepLines/>
        <w:suppressAutoHyphens/>
        <w:rPr>
          <w:szCs w:val="22"/>
          <w:lang w:val="fr-FR"/>
        </w:rPr>
      </w:pPr>
    </w:p>
    <w:p w14:paraId="22AE79DB" w14:textId="77777777" w:rsidR="005576F5" w:rsidRPr="00C97F5C" w:rsidRDefault="0003598C" w:rsidP="005576F5">
      <w:pPr>
        <w:keepNext/>
        <w:keepLines/>
        <w:rPr>
          <w:b/>
          <w:szCs w:val="22"/>
          <w:lang w:val="fr-FR"/>
        </w:rPr>
      </w:pPr>
      <w:r>
        <w:rPr>
          <w:b/>
          <w:szCs w:val="22"/>
          <w:lang w:val="fr-FR"/>
        </w:rPr>
        <w:t>MabThera contient du s</w:t>
      </w:r>
      <w:r w:rsidR="005576F5" w:rsidRPr="00C97F5C">
        <w:rPr>
          <w:b/>
          <w:szCs w:val="22"/>
          <w:lang w:val="fr-FR"/>
        </w:rPr>
        <w:t>odium</w:t>
      </w:r>
    </w:p>
    <w:p w14:paraId="1A8585BA" w14:textId="77777777" w:rsidR="00315C81" w:rsidRPr="00C97F5C" w:rsidRDefault="0003598C" w:rsidP="005576F5">
      <w:pPr>
        <w:keepNext/>
        <w:keepLines/>
        <w:suppressAutoHyphens/>
        <w:rPr>
          <w:lang w:val="fr-FR"/>
        </w:rPr>
      </w:pPr>
      <w:r>
        <w:rPr>
          <w:szCs w:val="22"/>
          <w:lang w:val="fr-FR"/>
        </w:rPr>
        <w:t xml:space="preserve">Ce médicament </w:t>
      </w:r>
      <w:r w:rsidR="005576F5" w:rsidRPr="00C97F5C">
        <w:rPr>
          <w:szCs w:val="22"/>
          <w:lang w:val="fr-FR"/>
        </w:rPr>
        <w:t xml:space="preserve">contient moins de 1 mmol de sodium </w:t>
      </w:r>
      <w:r w:rsidR="00B26A49">
        <w:rPr>
          <w:szCs w:val="22"/>
          <w:lang w:val="fr-FR"/>
        </w:rPr>
        <w:t>(</w:t>
      </w:r>
      <w:r>
        <w:rPr>
          <w:szCs w:val="22"/>
          <w:lang w:val="fr-FR"/>
        </w:rPr>
        <w:t>23 mg)</w:t>
      </w:r>
      <w:r w:rsidR="00B26A49">
        <w:rPr>
          <w:szCs w:val="22"/>
          <w:lang w:val="fr-FR"/>
        </w:rPr>
        <w:t xml:space="preserve"> </w:t>
      </w:r>
      <w:r w:rsidR="005576F5" w:rsidRPr="00C97F5C">
        <w:rPr>
          <w:szCs w:val="22"/>
          <w:lang w:val="fr-FR"/>
        </w:rPr>
        <w:t xml:space="preserve">par </w:t>
      </w:r>
      <w:r>
        <w:rPr>
          <w:szCs w:val="22"/>
          <w:lang w:val="fr-FR"/>
        </w:rPr>
        <w:t>flacon de 13,4 mL</w:t>
      </w:r>
      <w:r w:rsidR="005576F5" w:rsidRPr="00C97F5C">
        <w:rPr>
          <w:szCs w:val="22"/>
          <w:lang w:val="fr-FR"/>
        </w:rPr>
        <w:t>, c’est-à-dire qu’il est essentiellement « sans sodium ».</w:t>
      </w:r>
      <w:r w:rsidR="00315C81" w:rsidRPr="00C97F5C">
        <w:rPr>
          <w:szCs w:val="22"/>
          <w:lang w:val="fr-FR"/>
        </w:rPr>
        <w:t xml:space="preserve"> </w:t>
      </w:r>
    </w:p>
    <w:p w14:paraId="0F67E8C5" w14:textId="77777777" w:rsidR="00315C81" w:rsidRPr="00C97F5C" w:rsidRDefault="00315C81" w:rsidP="00315C81">
      <w:pPr>
        <w:keepNext/>
        <w:keepLines/>
        <w:rPr>
          <w:szCs w:val="22"/>
          <w:lang w:val="fr-FR"/>
        </w:rPr>
      </w:pPr>
    </w:p>
    <w:p w14:paraId="205989E3" w14:textId="77777777" w:rsidR="00315C81" w:rsidRPr="00C97F5C" w:rsidRDefault="00315C81" w:rsidP="00315C81">
      <w:pPr>
        <w:keepNext/>
        <w:keepLines/>
        <w:rPr>
          <w:szCs w:val="22"/>
          <w:lang w:val="fr-FR"/>
        </w:rPr>
      </w:pPr>
    </w:p>
    <w:p w14:paraId="260B8569" w14:textId="77777777" w:rsidR="00315C81" w:rsidRPr="00C97F5C" w:rsidRDefault="00315C81" w:rsidP="00315C81">
      <w:pPr>
        <w:outlineLvl w:val="0"/>
        <w:rPr>
          <w:b/>
          <w:szCs w:val="22"/>
          <w:lang w:val="fr-FR"/>
        </w:rPr>
      </w:pPr>
      <w:r w:rsidRPr="00C97F5C">
        <w:rPr>
          <w:b/>
          <w:szCs w:val="22"/>
          <w:lang w:val="fr-FR"/>
        </w:rPr>
        <w:t>3.</w:t>
      </w:r>
      <w:r w:rsidRPr="00C97F5C">
        <w:rPr>
          <w:b/>
          <w:szCs w:val="22"/>
          <w:lang w:val="fr-FR"/>
        </w:rPr>
        <w:tab/>
        <w:t>Comment MabThera</w:t>
      </w:r>
      <w:r w:rsidR="0003598C">
        <w:rPr>
          <w:b/>
          <w:szCs w:val="22"/>
          <w:lang w:val="fr-FR"/>
        </w:rPr>
        <w:t xml:space="preserve"> est-il administré</w:t>
      </w:r>
    </w:p>
    <w:p w14:paraId="2309CC9C" w14:textId="77777777" w:rsidR="00315C81" w:rsidRPr="00C97F5C" w:rsidRDefault="00315C81" w:rsidP="00315C81">
      <w:pPr>
        <w:rPr>
          <w:i/>
          <w:szCs w:val="22"/>
          <w:lang w:val="fr-FR"/>
        </w:rPr>
      </w:pPr>
    </w:p>
    <w:p w14:paraId="49FB50BE" w14:textId="77777777" w:rsidR="00315C81" w:rsidRPr="00C97F5C" w:rsidRDefault="00315C81" w:rsidP="00315C81">
      <w:pPr>
        <w:rPr>
          <w:b/>
          <w:szCs w:val="22"/>
          <w:lang w:val="fr-FR"/>
        </w:rPr>
      </w:pPr>
      <w:r w:rsidRPr="00C97F5C">
        <w:rPr>
          <w:b/>
          <w:szCs w:val="22"/>
          <w:lang w:val="fr-FR"/>
        </w:rPr>
        <w:t xml:space="preserve">Comment le médicament </w:t>
      </w:r>
      <w:r w:rsidRPr="00C97F5C">
        <w:rPr>
          <w:b/>
          <w:lang w:val="fr-FR"/>
        </w:rPr>
        <w:t>est</w:t>
      </w:r>
      <w:r w:rsidRPr="00C97F5C">
        <w:rPr>
          <w:b/>
          <w:szCs w:val="22"/>
          <w:lang w:val="fr-FR"/>
        </w:rPr>
        <w:t>-il</w:t>
      </w:r>
      <w:r w:rsidRPr="00C97F5C">
        <w:rPr>
          <w:b/>
          <w:lang w:val="fr-FR"/>
        </w:rPr>
        <w:t xml:space="preserve"> administré</w:t>
      </w:r>
    </w:p>
    <w:p w14:paraId="49555B38" w14:textId="77777777" w:rsidR="00315C81" w:rsidRPr="00C97F5C" w:rsidRDefault="00315C81" w:rsidP="00315C81">
      <w:pPr>
        <w:rPr>
          <w:szCs w:val="22"/>
          <w:lang w:val="fr-FR"/>
        </w:rPr>
      </w:pPr>
    </w:p>
    <w:p w14:paraId="6A995725" w14:textId="77777777" w:rsidR="00315C81" w:rsidRPr="00C97F5C" w:rsidRDefault="00315C81" w:rsidP="00315C81">
      <w:pPr>
        <w:rPr>
          <w:szCs w:val="22"/>
          <w:lang w:val="fr-FR"/>
        </w:rPr>
      </w:pPr>
      <w:r w:rsidRPr="00C97F5C">
        <w:rPr>
          <w:szCs w:val="22"/>
          <w:lang w:val="fr-FR"/>
        </w:rPr>
        <w:t>MabThera vous sera administré par un médecin ou un(e) infirmier/ère expérimenté(e) dans l’utilisation de ce traitement. Il vous surveillera étroitement pendant l’administration de ce médicament pour le cas où un effet indésirable quelconque surviendrait.</w:t>
      </w:r>
    </w:p>
    <w:p w14:paraId="17B1248C" w14:textId="77777777" w:rsidR="00315C81" w:rsidRPr="00C97F5C" w:rsidRDefault="00315C81" w:rsidP="00315C81">
      <w:pPr>
        <w:rPr>
          <w:szCs w:val="22"/>
          <w:lang w:val="fr-FR"/>
        </w:rPr>
      </w:pPr>
    </w:p>
    <w:p w14:paraId="01D3DD3D" w14:textId="77777777" w:rsidR="00315C81" w:rsidRPr="00C97F5C" w:rsidRDefault="00315C81" w:rsidP="00315C81">
      <w:pPr>
        <w:rPr>
          <w:szCs w:val="22"/>
          <w:lang w:val="fr-FR"/>
        </w:rPr>
      </w:pPr>
      <w:r w:rsidRPr="00C97F5C">
        <w:rPr>
          <w:szCs w:val="22"/>
          <w:lang w:val="fr-FR"/>
        </w:rPr>
        <w:t>Vous recevrez toujours MabThera sous forme de goutte-à-goutte (perfusion intraveineuse) au début de votre traitement.</w:t>
      </w:r>
    </w:p>
    <w:p w14:paraId="37DB207D" w14:textId="77777777" w:rsidR="00315C81" w:rsidRPr="00C97F5C" w:rsidRDefault="00315C81" w:rsidP="00315C81">
      <w:pPr>
        <w:rPr>
          <w:szCs w:val="22"/>
          <w:lang w:val="fr-FR"/>
        </w:rPr>
      </w:pPr>
    </w:p>
    <w:p w14:paraId="6C7A1F25" w14:textId="77777777" w:rsidR="00315C81" w:rsidRPr="00C97F5C" w:rsidRDefault="00315C81" w:rsidP="00315C81">
      <w:pPr>
        <w:rPr>
          <w:szCs w:val="22"/>
          <w:lang w:val="fr-FR"/>
        </w:rPr>
      </w:pPr>
      <w:r w:rsidRPr="00C97F5C">
        <w:rPr>
          <w:szCs w:val="22"/>
          <w:lang w:val="fr-FR"/>
        </w:rPr>
        <w:t xml:space="preserve">Par la suite, vous recevrez MabThera sous forme d’injection sous votre peau (injection sous-cutanée) pendant environ 7 minutes. </w:t>
      </w:r>
      <w:r w:rsidR="00AC33E1" w:rsidRPr="00C97F5C">
        <w:rPr>
          <w:szCs w:val="22"/>
          <w:lang w:val="fr-FR"/>
        </w:rPr>
        <w:t>Il y a une étiquette autocollante détachable sur le flacon en verre, apportant des précisions sur le médicament. Votre médecin ou infirmier/ère placera cette étiquette autocollante sur la seringue avant l'injection.</w:t>
      </w:r>
    </w:p>
    <w:p w14:paraId="2409C714" w14:textId="77777777" w:rsidR="00315C81" w:rsidRPr="00C97F5C" w:rsidRDefault="00315C81" w:rsidP="00315C81">
      <w:pPr>
        <w:rPr>
          <w:szCs w:val="22"/>
          <w:lang w:val="fr-FR"/>
        </w:rPr>
      </w:pPr>
    </w:p>
    <w:p w14:paraId="26270ED4" w14:textId="77777777" w:rsidR="00315C81" w:rsidRPr="00C97F5C" w:rsidRDefault="00315C81" w:rsidP="00315C81">
      <w:pPr>
        <w:rPr>
          <w:szCs w:val="22"/>
          <w:lang w:val="fr-FR"/>
        </w:rPr>
      </w:pPr>
      <w:r w:rsidRPr="00C97F5C">
        <w:rPr>
          <w:szCs w:val="22"/>
          <w:lang w:val="fr-FR"/>
        </w:rPr>
        <w:t>Votre médecin décidera quand commencer les injections de MabThera.</w:t>
      </w:r>
    </w:p>
    <w:p w14:paraId="43709636" w14:textId="77777777" w:rsidR="00315C81" w:rsidRPr="00C97F5C" w:rsidRDefault="00315C81" w:rsidP="00315C81">
      <w:pPr>
        <w:rPr>
          <w:szCs w:val="22"/>
          <w:lang w:val="fr-FR"/>
        </w:rPr>
      </w:pPr>
    </w:p>
    <w:p w14:paraId="513F5C20" w14:textId="77777777" w:rsidR="00315C81" w:rsidRPr="00C97F5C" w:rsidRDefault="00315C81" w:rsidP="00315C81">
      <w:pPr>
        <w:rPr>
          <w:szCs w:val="22"/>
          <w:lang w:val="fr-FR"/>
        </w:rPr>
      </w:pPr>
      <w:r w:rsidRPr="00C97F5C">
        <w:rPr>
          <w:szCs w:val="22"/>
          <w:lang w:val="fr-FR"/>
        </w:rPr>
        <w:t>Lorsqu’il est injecté sous la peau, MabThera est administré au niveau du ventre, et non pas dans d’autres régions du corps, ni aux endroits du ventre où la peau présente une rougeur, un hématome, une douleur, une induration ou des grains de beauté ou des cicatrices.</w:t>
      </w:r>
    </w:p>
    <w:p w14:paraId="06BE0E8C" w14:textId="77777777" w:rsidR="00315C81" w:rsidRPr="00C97F5C" w:rsidRDefault="00315C81" w:rsidP="00315C81">
      <w:pPr>
        <w:rPr>
          <w:szCs w:val="22"/>
          <w:lang w:val="fr-FR"/>
        </w:rPr>
      </w:pPr>
    </w:p>
    <w:p w14:paraId="4440B8F2" w14:textId="77777777" w:rsidR="00315C81" w:rsidRPr="00C97F5C" w:rsidRDefault="00315C81" w:rsidP="00315C81">
      <w:pPr>
        <w:rPr>
          <w:b/>
          <w:szCs w:val="22"/>
          <w:lang w:val="fr-FR"/>
        </w:rPr>
      </w:pPr>
      <w:r w:rsidRPr="00C97F5C">
        <w:rPr>
          <w:b/>
          <w:szCs w:val="22"/>
          <w:lang w:val="fr-FR"/>
        </w:rPr>
        <w:t>Médicaments administrés avant chaque traitement</w:t>
      </w:r>
      <w:r w:rsidRPr="00C97F5C">
        <w:rPr>
          <w:b/>
          <w:lang w:val="fr-FR"/>
        </w:rPr>
        <w:t xml:space="preserve"> par MabThera</w:t>
      </w:r>
    </w:p>
    <w:p w14:paraId="0203FC93" w14:textId="77777777" w:rsidR="00315C81" w:rsidRPr="00C97F5C" w:rsidRDefault="00315C81" w:rsidP="00315C81">
      <w:pPr>
        <w:rPr>
          <w:szCs w:val="22"/>
          <w:lang w:val="fr-FR"/>
        </w:rPr>
      </w:pPr>
      <w:r w:rsidRPr="00C97F5C">
        <w:rPr>
          <w:szCs w:val="22"/>
          <w:lang w:val="fr-FR"/>
        </w:rPr>
        <w:t>Avant que MabThera ne vous soit administré, vous recevrez d’autres médicaments (prémédication) afin d’éviter ou de réduire les éventuels effets indésirables.</w:t>
      </w:r>
    </w:p>
    <w:p w14:paraId="6DFD5304" w14:textId="77777777" w:rsidR="00315C81" w:rsidRPr="00C97F5C" w:rsidRDefault="00315C81" w:rsidP="00315C81">
      <w:pPr>
        <w:rPr>
          <w:szCs w:val="22"/>
          <w:lang w:val="fr-FR"/>
        </w:rPr>
      </w:pPr>
    </w:p>
    <w:p w14:paraId="2A66A277" w14:textId="77777777" w:rsidR="00315C81" w:rsidRPr="00C97F5C" w:rsidRDefault="00315C81" w:rsidP="00315C81">
      <w:pPr>
        <w:rPr>
          <w:b/>
          <w:szCs w:val="22"/>
          <w:lang w:val="fr-FR"/>
        </w:rPr>
      </w:pPr>
      <w:r w:rsidRPr="00C97F5C">
        <w:rPr>
          <w:b/>
          <w:szCs w:val="22"/>
          <w:lang w:val="fr-FR"/>
        </w:rPr>
        <w:t xml:space="preserve">À quelle quantité et à quelle fréquence votre traitement vous sera-t-il administré ? </w:t>
      </w:r>
    </w:p>
    <w:p w14:paraId="3E7369E6" w14:textId="77777777" w:rsidR="00315C81" w:rsidRPr="00C97F5C" w:rsidRDefault="00315C81" w:rsidP="00315C81">
      <w:pPr>
        <w:rPr>
          <w:szCs w:val="22"/>
          <w:lang w:val="fr-FR"/>
        </w:rPr>
      </w:pPr>
    </w:p>
    <w:p w14:paraId="6CB27F02" w14:textId="77777777" w:rsidR="00315C81" w:rsidRPr="00C97F5C" w:rsidRDefault="00315C81" w:rsidP="00315C81">
      <w:pPr>
        <w:rPr>
          <w:szCs w:val="22"/>
          <w:lang w:val="fr-FR"/>
        </w:rPr>
      </w:pPr>
      <w:r w:rsidRPr="00C97F5C">
        <w:rPr>
          <w:szCs w:val="22"/>
          <w:lang w:val="fr-FR"/>
        </w:rPr>
        <w:t>Lors de votre traitement par MabThera en association à une chimiothérapie, vous recevrez une perfusion de MabThera la veille du 1</w:t>
      </w:r>
      <w:r w:rsidRPr="00C97F5C">
        <w:rPr>
          <w:szCs w:val="22"/>
          <w:vertAlign w:val="superscript"/>
          <w:lang w:val="fr-FR"/>
        </w:rPr>
        <w:t>er</w:t>
      </w:r>
      <w:r w:rsidRPr="00C97F5C">
        <w:rPr>
          <w:szCs w:val="22"/>
          <w:lang w:val="fr-FR"/>
        </w:rPr>
        <w:t xml:space="preserve"> jour du 1</w:t>
      </w:r>
      <w:r w:rsidRPr="00C97F5C">
        <w:rPr>
          <w:szCs w:val="22"/>
          <w:vertAlign w:val="superscript"/>
          <w:lang w:val="fr-FR"/>
        </w:rPr>
        <w:t>er</w:t>
      </w:r>
      <w:r w:rsidRPr="00C97F5C">
        <w:rPr>
          <w:szCs w:val="22"/>
          <w:lang w:val="fr-FR"/>
        </w:rPr>
        <w:t xml:space="preserve"> cycle puis des injections sous-cutanées le 1</w:t>
      </w:r>
      <w:r w:rsidRPr="00C97F5C">
        <w:rPr>
          <w:szCs w:val="22"/>
          <w:vertAlign w:val="superscript"/>
          <w:lang w:val="fr-FR"/>
        </w:rPr>
        <w:t>er</w:t>
      </w:r>
      <w:r w:rsidRPr="00C97F5C">
        <w:rPr>
          <w:szCs w:val="22"/>
          <w:lang w:val="fr-FR"/>
        </w:rPr>
        <w:t xml:space="preserve"> jour de chaque cycle suivant. La durée totale est de 6 cycles. Chaque cycle dure 28 jours. La chimiothérapie devra être administrée après l’administration de MabThera.</w:t>
      </w:r>
    </w:p>
    <w:p w14:paraId="16BF637E" w14:textId="77777777" w:rsidR="00315C81" w:rsidRPr="00C97F5C" w:rsidRDefault="00315C81" w:rsidP="00315C81">
      <w:pPr>
        <w:rPr>
          <w:szCs w:val="22"/>
          <w:lang w:val="fr-FR"/>
        </w:rPr>
      </w:pPr>
    </w:p>
    <w:p w14:paraId="4758A4AD" w14:textId="77777777" w:rsidR="00315C81" w:rsidRPr="00C97F5C" w:rsidRDefault="00315C81" w:rsidP="00315C81">
      <w:pPr>
        <w:rPr>
          <w:szCs w:val="22"/>
          <w:lang w:val="fr-FR"/>
        </w:rPr>
      </w:pPr>
      <w:r w:rsidRPr="00C97F5C">
        <w:rPr>
          <w:szCs w:val="22"/>
          <w:lang w:val="fr-FR"/>
        </w:rPr>
        <w:t>Votre médecin décidera si vous devez recevoir des traitements concomitants.</w:t>
      </w:r>
    </w:p>
    <w:p w14:paraId="2EB25AC3" w14:textId="77777777" w:rsidR="00315C81" w:rsidRPr="00C97F5C" w:rsidRDefault="00315C81" w:rsidP="00315C81">
      <w:pPr>
        <w:rPr>
          <w:szCs w:val="22"/>
          <w:lang w:val="fr-FR"/>
        </w:rPr>
      </w:pPr>
    </w:p>
    <w:p w14:paraId="0B50C37C" w14:textId="77777777" w:rsidR="00315C81" w:rsidRPr="00C97F5C" w:rsidRDefault="00315C81" w:rsidP="00315C81">
      <w:pPr>
        <w:rPr>
          <w:lang w:val="fr-FR"/>
        </w:rPr>
      </w:pPr>
      <w:r w:rsidRPr="00C97F5C">
        <w:rPr>
          <w:lang w:val="fr-FR"/>
        </w:rPr>
        <w:t>Si vous avez d’autres questions sur l’utilisation de ce médicament, demandez plus d’informations à votre médecin, ou à votre pharmacien ou à votre infirmier/ère.</w:t>
      </w:r>
    </w:p>
    <w:p w14:paraId="34681AF4" w14:textId="77777777" w:rsidR="00315C81" w:rsidRPr="00C97F5C" w:rsidRDefault="00315C81" w:rsidP="00315C81">
      <w:pPr>
        <w:rPr>
          <w:szCs w:val="22"/>
          <w:lang w:val="fr-FR"/>
        </w:rPr>
      </w:pPr>
    </w:p>
    <w:p w14:paraId="18DED13E" w14:textId="77777777" w:rsidR="00315C81" w:rsidRPr="00C97F5C" w:rsidRDefault="00315C81" w:rsidP="00315C81">
      <w:pPr>
        <w:rPr>
          <w:szCs w:val="22"/>
          <w:lang w:val="fr-FR"/>
        </w:rPr>
      </w:pPr>
    </w:p>
    <w:p w14:paraId="370DFFC1" w14:textId="77777777" w:rsidR="00315C81" w:rsidRPr="00C97F5C" w:rsidRDefault="00315C81" w:rsidP="00315C81">
      <w:pPr>
        <w:outlineLvl w:val="0"/>
        <w:rPr>
          <w:b/>
          <w:lang w:val="fr-FR"/>
        </w:rPr>
      </w:pPr>
      <w:r w:rsidRPr="00C97F5C">
        <w:rPr>
          <w:b/>
          <w:szCs w:val="22"/>
          <w:lang w:val="fr-FR"/>
        </w:rPr>
        <w:t>4.</w:t>
      </w:r>
      <w:r w:rsidRPr="00C97F5C">
        <w:rPr>
          <w:b/>
          <w:szCs w:val="22"/>
          <w:lang w:val="fr-FR"/>
        </w:rPr>
        <w:tab/>
        <w:t xml:space="preserve">Quels sont les effets </w:t>
      </w:r>
      <w:r w:rsidRPr="00C97F5C">
        <w:rPr>
          <w:b/>
          <w:lang w:val="fr-FR"/>
        </w:rPr>
        <w:t>indésirables éventuels ?</w:t>
      </w:r>
    </w:p>
    <w:p w14:paraId="2F196CDA" w14:textId="77777777" w:rsidR="00315C81" w:rsidRPr="00C97F5C" w:rsidRDefault="00315C81" w:rsidP="00315C81">
      <w:pPr>
        <w:rPr>
          <w:szCs w:val="22"/>
          <w:lang w:val="fr-FR"/>
        </w:rPr>
      </w:pPr>
    </w:p>
    <w:p w14:paraId="7D71A396" w14:textId="77777777" w:rsidR="00315C81" w:rsidRPr="00C97F5C" w:rsidRDefault="00315C81" w:rsidP="00315C81">
      <w:pPr>
        <w:rPr>
          <w:szCs w:val="22"/>
          <w:lang w:val="fr-FR"/>
        </w:rPr>
      </w:pPr>
      <w:r w:rsidRPr="00C97F5C">
        <w:rPr>
          <w:szCs w:val="22"/>
          <w:lang w:val="fr-FR"/>
        </w:rPr>
        <w:t xml:space="preserve">Comme tous les médicaments, ce médicament peut provoquer des effets indésirables, mais ils ne surviennent pas systématiquement chez tout le monde. </w:t>
      </w:r>
    </w:p>
    <w:p w14:paraId="0B9D9AC5" w14:textId="77777777" w:rsidR="00315C81" w:rsidRPr="00C97F5C" w:rsidRDefault="00315C81" w:rsidP="00315C81">
      <w:pPr>
        <w:rPr>
          <w:szCs w:val="22"/>
          <w:lang w:val="fr-FR"/>
        </w:rPr>
      </w:pPr>
    </w:p>
    <w:p w14:paraId="384732FC" w14:textId="77777777" w:rsidR="00315C81" w:rsidRPr="00C97F5C" w:rsidRDefault="00315C81" w:rsidP="00315C81">
      <w:pPr>
        <w:rPr>
          <w:szCs w:val="22"/>
          <w:lang w:val="fr-FR"/>
        </w:rPr>
      </w:pPr>
      <w:r w:rsidRPr="00C97F5C">
        <w:rPr>
          <w:szCs w:val="22"/>
          <w:lang w:val="fr-FR"/>
        </w:rPr>
        <w:t>La plupart des effets indésirables sont d’intensité légère à modérée, mais certains peuvent être graves et nécessiter un traitement. Rarement certains effets indésirables ont eu une issue fatale.</w:t>
      </w:r>
    </w:p>
    <w:p w14:paraId="1E7BC8F6" w14:textId="77777777" w:rsidR="00315C81" w:rsidRPr="00C97F5C" w:rsidRDefault="00315C81" w:rsidP="00315C81">
      <w:pPr>
        <w:rPr>
          <w:b/>
          <w:szCs w:val="22"/>
          <w:lang w:val="fr-FR"/>
        </w:rPr>
      </w:pPr>
    </w:p>
    <w:p w14:paraId="0DD94FED" w14:textId="77777777" w:rsidR="00315C81" w:rsidRPr="00C97F5C" w:rsidRDefault="00315C81" w:rsidP="00315C81">
      <w:pPr>
        <w:keepNext/>
        <w:outlineLvl w:val="0"/>
        <w:rPr>
          <w:b/>
          <w:szCs w:val="22"/>
          <w:lang w:val="fr-FR"/>
        </w:rPr>
      </w:pPr>
      <w:r w:rsidRPr="00C97F5C">
        <w:rPr>
          <w:b/>
          <w:szCs w:val="22"/>
          <w:lang w:val="fr-FR"/>
        </w:rPr>
        <w:t xml:space="preserve">Réactions au site d’injection du médicament </w:t>
      </w:r>
    </w:p>
    <w:p w14:paraId="64DBE04E" w14:textId="77777777" w:rsidR="00315C81" w:rsidRPr="00C97F5C" w:rsidRDefault="00315C81" w:rsidP="00315C81">
      <w:pPr>
        <w:rPr>
          <w:szCs w:val="22"/>
          <w:lang w:val="fr-FR"/>
        </w:rPr>
      </w:pPr>
      <w:r w:rsidRPr="00C97F5C">
        <w:rPr>
          <w:szCs w:val="22"/>
          <w:lang w:val="fr-FR"/>
        </w:rPr>
        <w:t>De nombreux patients présentent des effets indésirables locaux à l’endroit où MabThera est injecté. Ceux-ci comprennent : douleur, gonflement, hématome, saignement, rougeur cutanée, démangeaisons et éruption cutanée.</w:t>
      </w:r>
    </w:p>
    <w:p w14:paraId="62390CCA" w14:textId="77777777" w:rsidR="00315C81" w:rsidRPr="00C97F5C" w:rsidRDefault="00315C81" w:rsidP="00315C81">
      <w:pPr>
        <w:rPr>
          <w:szCs w:val="22"/>
          <w:lang w:val="fr-FR"/>
        </w:rPr>
      </w:pPr>
      <w:r w:rsidRPr="00C97F5C">
        <w:rPr>
          <w:szCs w:val="22"/>
          <w:lang w:val="fr-FR"/>
        </w:rPr>
        <w:t>Votre</w:t>
      </w:r>
      <w:r w:rsidRPr="00C97F5C">
        <w:rPr>
          <w:lang w:val="fr-FR"/>
        </w:rPr>
        <w:t xml:space="preserve"> médecin </w:t>
      </w:r>
      <w:r w:rsidRPr="00C97F5C">
        <w:rPr>
          <w:szCs w:val="22"/>
          <w:lang w:val="fr-FR"/>
        </w:rPr>
        <w:t>pourra décider d’interrompre</w:t>
      </w:r>
      <w:r w:rsidRPr="00C97F5C">
        <w:rPr>
          <w:lang w:val="fr-FR"/>
        </w:rPr>
        <w:t xml:space="preserve"> votre traitement par MabThera </w:t>
      </w:r>
      <w:r w:rsidRPr="00C97F5C">
        <w:rPr>
          <w:szCs w:val="22"/>
          <w:lang w:val="fr-FR"/>
        </w:rPr>
        <w:t>si ces réactions sont graves.</w:t>
      </w:r>
    </w:p>
    <w:p w14:paraId="41AC9645" w14:textId="77777777" w:rsidR="00315C81" w:rsidRPr="00C97F5C" w:rsidRDefault="00315C81" w:rsidP="00315C81">
      <w:pPr>
        <w:rPr>
          <w:szCs w:val="22"/>
          <w:lang w:val="fr-FR"/>
        </w:rPr>
      </w:pPr>
    </w:p>
    <w:p w14:paraId="150DBCB2" w14:textId="77777777" w:rsidR="00315C81" w:rsidRPr="00C97F5C" w:rsidRDefault="00315C81" w:rsidP="00315C81">
      <w:pPr>
        <w:keepNext/>
        <w:keepLines/>
        <w:outlineLvl w:val="0"/>
        <w:rPr>
          <w:b/>
          <w:szCs w:val="22"/>
          <w:lang w:val="fr-FR"/>
        </w:rPr>
      </w:pPr>
      <w:r w:rsidRPr="00C97F5C">
        <w:rPr>
          <w:b/>
          <w:szCs w:val="22"/>
          <w:lang w:val="fr-FR"/>
        </w:rPr>
        <w:t>Infections</w:t>
      </w:r>
    </w:p>
    <w:p w14:paraId="4B0CB428" w14:textId="77777777" w:rsidR="00315C81" w:rsidRPr="00C97F5C" w:rsidRDefault="00315C81" w:rsidP="00315C81">
      <w:pPr>
        <w:keepNext/>
        <w:keepLines/>
        <w:rPr>
          <w:b/>
          <w:szCs w:val="22"/>
          <w:lang w:val="fr-FR"/>
        </w:rPr>
      </w:pPr>
      <w:r w:rsidRPr="00C97F5C">
        <w:rPr>
          <w:b/>
          <w:szCs w:val="22"/>
          <w:lang w:val="fr-FR"/>
        </w:rPr>
        <w:t>Prévenez votre médecin immédiatement si vous présentez des signes</w:t>
      </w:r>
      <w:r w:rsidRPr="00C97F5C">
        <w:rPr>
          <w:b/>
          <w:lang w:val="fr-FR"/>
        </w:rPr>
        <w:t xml:space="preserve"> d’infection, </w:t>
      </w:r>
      <w:r w:rsidRPr="00C97F5C">
        <w:rPr>
          <w:b/>
          <w:szCs w:val="22"/>
          <w:lang w:val="fr-FR"/>
        </w:rPr>
        <w:t xml:space="preserve">notamment : </w:t>
      </w:r>
    </w:p>
    <w:p w14:paraId="416844EA" w14:textId="77777777" w:rsidR="00315C81" w:rsidRPr="00C97F5C" w:rsidRDefault="00315C81" w:rsidP="004E0BA4">
      <w:pPr>
        <w:keepNext/>
        <w:keepLines/>
        <w:numPr>
          <w:ilvl w:val="0"/>
          <w:numId w:val="67"/>
        </w:numPr>
        <w:rPr>
          <w:szCs w:val="22"/>
          <w:lang w:val="fr-FR"/>
        </w:rPr>
      </w:pPr>
      <w:r w:rsidRPr="00C97F5C">
        <w:rPr>
          <w:szCs w:val="22"/>
          <w:lang w:val="fr-FR"/>
        </w:rPr>
        <w:t>fièvre, toux, angine, sensation de brûlure en urinant, ou si vous vous sentez fatigué ou ne vous sentez pas bien</w:t>
      </w:r>
      <w:del w:id="634" w:author="Author">
        <w:r w:rsidR="0003598C" w:rsidDel="009651EF">
          <w:rPr>
            <w:szCs w:val="22"/>
            <w:lang w:val="fr-FR"/>
          </w:rPr>
          <w:delText>,</w:delText>
        </w:r>
      </w:del>
    </w:p>
    <w:p w14:paraId="58288B70" w14:textId="77777777" w:rsidR="006E06C3" w:rsidRPr="006E06C3" w:rsidRDefault="00315C81" w:rsidP="004E0BA4">
      <w:pPr>
        <w:numPr>
          <w:ilvl w:val="0"/>
          <w:numId w:val="67"/>
        </w:numPr>
        <w:rPr>
          <w:szCs w:val="22"/>
          <w:lang w:val="fr-FR"/>
        </w:rPr>
      </w:pPr>
      <w:r w:rsidRPr="00C97F5C">
        <w:rPr>
          <w:szCs w:val="22"/>
          <w:lang w:val="fr-FR"/>
        </w:rPr>
        <w:t>pertes de mémoire, des troubles de la pensée, des difficultés à marcher ou une perte de vision – ces symptômes peuvent être dus à une infection cérébrale grave très rare, qui peut avoir une issue fatale</w:t>
      </w:r>
      <w:r w:rsidR="006E06C3">
        <w:rPr>
          <w:szCs w:val="22"/>
          <w:lang w:val="fr-FR"/>
        </w:rPr>
        <w:t xml:space="preserve"> </w:t>
      </w:r>
      <w:r w:rsidRPr="00C97F5C">
        <w:rPr>
          <w:szCs w:val="22"/>
          <w:lang w:val="fr-FR"/>
        </w:rPr>
        <w:t>(leucoencéphalopathie multifocale progressive ou LEMP)</w:t>
      </w:r>
      <w:del w:id="635" w:author="Author">
        <w:r w:rsidR="0003598C" w:rsidDel="009651EF">
          <w:rPr>
            <w:szCs w:val="22"/>
            <w:lang w:val="fr-FR"/>
          </w:rPr>
          <w:delText>,</w:delText>
        </w:r>
      </w:del>
    </w:p>
    <w:p w14:paraId="267A3E00" w14:textId="77777777" w:rsidR="006E06C3" w:rsidRDefault="006E06C3" w:rsidP="004E0BA4">
      <w:pPr>
        <w:keepNext/>
        <w:keepLines/>
        <w:numPr>
          <w:ilvl w:val="0"/>
          <w:numId w:val="67"/>
        </w:numPr>
        <w:rPr>
          <w:szCs w:val="22"/>
          <w:lang w:val="fr-FR"/>
        </w:rPr>
      </w:pPr>
      <w:r w:rsidRPr="006E06C3">
        <w:rPr>
          <w:szCs w:val="22"/>
          <w:lang w:val="fr-FR"/>
        </w:rPr>
        <w:t xml:space="preserve">fièvre, maux de tête et raideur de la nuque, incoordination (ataxie), changement de personnalité, hallucinations, troubles de la conscience, convulsions (crise) ou coma - ces symptômes peuvent être dus à une infection cérébrale grave (méningo-encéphalite </w:t>
      </w:r>
      <w:r w:rsidR="00C27585">
        <w:rPr>
          <w:szCs w:val="22"/>
          <w:lang w:val="fr-FR"/>
        </w:rPr>
        <w:t xml:space="preserve">à </w:t>
      </w:r>
      <w:r w:rsidRPr="006E06C3">
        <w:rPr>
          <w:szCs w:val="22"/>
          <w:lang w:val="fr-FR"/>
        </w:rPr>
        <w:t>entérovir</w:t>
      </w:r>
      <w:r w:rsidR="00C27585">
        <w:rPr>
          <w:szCs w:val="22"/>
          <w:lang w:val="fr-FR"/>
        </w:rPr>
        <w:t>us</w:t>
      </w:r>
      <w:r w:rsidRPr="006E06C3">
        <w:rPr>
          <w:szCs w:val="22"/>
          <w:lang w:val="fr-FR"/>
        </w:rPr>
        <w:t>), qui peut être mortelle</w:t>
      </w:r>
      <w:del w:id="636" w:author="Author">
        <w:r w:rsidRPr="006E06C3" w:rsidDel="009651EF">
          <w:rPr>
            <w:szCs w:val="22"/>
            <w:lang w:val="fr-FR"/>
          </w:rPr>
          <w:delText>.</w:delText>
        </w:r>
      </w:del>
    </w:p>
    <w:p w14:paraId="3AA95892" w14:textId="77777777" w:rsidR="006E06C3" w:rsidRPr="00C97F5C" w:rsidRDefault="006E06C3" w:rsidP="00315C81">
      <w:pPr>
        <w:ind w:left="720" w:hanging="360"/>
        <w:rPr>
          <w:szCs w:val="22"/>
          <w:lang w:val="fr-FR"/>
        </w:rPr>
      </w:pPr>
    </w:p>
    <w:p w14:paraId="0DB7B953" w14:textId="77777777" w:rsidR="00315C81" w:rsidRPr="00C97F5C" w:rsidRDefault="00315C81" w:rsidP="00315C81">
      <w:pPr>
        <w:rPr>
          <w:szCs w:val="22"/>
          <w:lang w:val="fr-FR"/>
        </w:rPr>
      </w:pPr>
      <w:r w:rsidRPr="00C97F5C">
        <w:rPr>
          <w:szCs w:val="22"/>
          <w:lang w:val="fr-FR"/>
        </w:rPr>
        <w:t>Vous pourriez contracter des infections plus facilement au cours de votre traitement par MabThera. Il s’agit souvent de rhumes, mais des cas de pneumonie ou d’infection urinaire ont été observés. Ces manifestations sont indiquées sous la rubrique « Autres effets indésirables ».</w:t>
      </w:r>
    </w:p>
    <w:p w14:paraId="5C4D6849" w14:textId="77777777" w:rsidR="00315C81" w:rsidRPr="00C97F5C" w:rsidRDefault="00315C81" w:rsidP="00315C81">
      <w:pPr>
        <w:rPr>
          <w:szCs w:val="22"/>
          <w:lang w:val="fr-FR"/>
        </w:rPr>
      </w:pPr>
    </w:p>
    <w:p w14:paraId="20A6AF22" w14:textId="77777777" w:rsidR="00315C81" w:rsidRPr="00C97F5C" w:rsidRDefault="00315C81" w:rsidP="00315C81">
      <w:pPr>
        <w:rPr>
          <w:b/>
          <w:szCs w:val="22"/>
          <w:lang w:val="fr-FR"/>
        </w:rPr>
      </w:pPr>
      <w:r w:rsidRPr="00C97F5C">
        <w:rPr>
          <w:b/>
          <w:szCs w:val="22"/>
          <w:lang w:val="fr-FR"/>
        </w:rPr>
        <w:t>Les autres effets indésirables comprennent :</w:t>
      </w:r>
    </w:p>
    <w:p w14:paraId="3599736F" w14:textId="77777777" w:rsidR="00315C81" w:rsidRPr="00C97F5C" w:rsidRDefault="00315C81" w:rsidP="00315C81">
      <w:pPr>
        <w:rPr>
          <w:szCs w:val="22"/>
          <w:lang w:val="fr-FR"/>
        </w:rPr>
      </w:pPr>
    </w:p>
    <w:p w14:paraId="5AEE391F" w14:textId="77777777" w:rsidR="00315C81" w:rsidRPr="00C97F5C" w:rsidRDefault="00315C81" w:rsidP="00315C81">
      <w:pPr>
        <w:rPr>
          <w:szCs w:val="22"/>
          <w:lang w:val="fr-FR"/>
        </w:rPr>
      </w:pPr>
      <w:r w:rsidRPr="00C97F5C">
        <w:rPr>
          <w:b/>
          <w:szCs w:val="22"/>
          <w:lang w:val="fr-FR"/>
        </w:rPr>
        <w:t>Effets indésirables très fréquents (pouvant affecter plus d’une personne sur 10) :</w:t>
      </w:r>
    </w:p>
    <w:p w14:paraId="00124543"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infections bactériennes ou virales, bronchite</w:t>
      </w:r>
      <w:del w:id="637" w:author="Author">
        <w:r w:rsidR="0003598C" w:rsidDel="009651EF">
          <w:rPr>
            <w:szCs w:val="22"/>
            <w:lang w:val="fr-FR"/>
          </w:rPr>
          <w:delText>,</w:delText>
        </w:r>
      </w:del>
    </w:p>
    <w:p w14:paraId="57F7DD80"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diminution du nombre de globules blancs avec ou sans fièvre ou de cellules sanguines dénommées « plaquettes »</w:t>
      </w:r>
      <w:del w:id="638" w:author="Author">
        <w:r w:rsidR="0003598C" w:rsidDel="009651EF">
          <w:rPr>
            <w:szCs w:val="22"/>
            <w:lang w:val="fr-FR"/>
          </w:rPr>
          <w:delText>,</w:delText>
        </w:r>
      </w:del>
    </w:p>
    <w:p w14:paraId="5AF96040"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mal au cœur (nausées)</w:t>
      </w:r>
      <w:del w:id="639" w:author="Author">
        <w:r w:rsidR="0003598C" w:rsidDel="009651EF">
          <w:rPr>
            <w:szCs w:val="22"/>
            <w:lang w:val="fr-FR"/>
          </w:rPr>
          <w:delText>,</w:delText>
        </w:r>
      </w:del>
    </w:p>
    <w:p w14:paraId="2BEE5C2E"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chute des cheveux par plaques, frissons, maux de tête</w:t>
      </w:r>
      <w:del w:id="640" w:author="Author">
        <w:r w:rsidR="0003598C" w:rsidDel="009651EF">
          <w:rPr>
            <w:szCs w:val="22"/>
            <w:lang w:val="fr-FR"/>
          </w:rPr>
          <w:delText>,</w:delText>
        </w:r>
      </w:del>
    </w:p>
    <w:p w14:paraId="72531DE2"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diminution de l’immunité – à cause de la diminution des concentrations d’anticorps dénommés « immunoglobulines » (IgG) dans le sang, qui contribuent à lutter contre les infections</w:t>
      </w:r>
      <w:del w:id="641" w:author="Author">
        <w:r w:rsidRPr="00C97F5C" w:rsidDel="009651EF">
          <w:rPr>
            <w:szCs w:val="22"/>
            <w:lang w:val="fr-FR"/>
          </w:rPr>
          <w:delText>.</w:delText>
        </w:r>
      </w:del>
    </w:p>
    <w:p w14:paraId="79AE6ABF" w14:textId="77777777" w:rsidR="00315C81" w:rsidRPr="00C97F5C" w:rsidRDefault="00315C81" w:rsidP="00315C81">
      <w:pPr>
        <w:rPr>
          <w:szCs w:val="22"/>
          <w:lang w:val="fr-FR"/>
        </w:rPr>
      </w:pPr>
    </w:p>
    <w:p w14:paraId="33422723" w14:textId="77777777" w:rsidR="00315C81" w:rsidRPr="00C97F5C" w:rsidRDefault="00315C81" w:rsidP="00315C81">
      <w:pPr>
        <w:rPr>
          <w:szCs w:val="22"/>
          <w:lang w:val="fr-FR"/>
        </w:rPr>
      </w:pPr>
      <w:r w:rsidRPr="00C97F5C">
        <w:rPr>
          <w:b/>
          <w:szCs w:val="22"/>
          <w:lang w:val="fr-FR"/>
        </w:rPr>
        <w:t>Effets indésirables fréquents (pouvant affecter jusqu’à une personne sur 10) :</w:t>
      </w:r>
      <w:r w:rsidRPr="00C97F5C">
        <w:rPr>
          <w:szCs w:val="22"/>
          <w:lang w:val="fr-FR"/>
        </w:rPr>
        <w:t xml:space="preserve"> </w:t>
      </w:r>
    </w:p>
    <w:p w14:paraId="0BE42609"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infections du sang (septicémie), pneumonie, zona, rhume, infections des bronches, infections fongique, infections d’origine inconnue, inflammation des sinus, hépatite B</w:t>
      </w:r>
      <w:del w:id="642" w:author="Author">
        <w:r w:rsidR="0003598C" w:rsidDel="009651EF">
          <w:rPr>
            <w:szCs w:val="22"/>
            <w:lang w:val="fr-FR"/>
          </w:rPr>
          <w:delText>,</w:delText>
        </w:r>
      </w:del>
    </w:p>
    <w:p w14:paraId="4A93E336"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diminution du nombre de globules rouges (anémie), diminution du nombre de toutes les cellules sanguines</w:t>
      </w:r>
      <w:del w:id="643" w:author="Author">
        <w:r w:rsidR="0003598C" w:rsidDel="009651EF">
          <w:rPr>
            <w:szCs w:val="22"/>
            <w:lang w:val="fr-FR"/>
          </w:rPr>
          <w:delText>,</w:delText>
        </w:r>
      </w:del>
    </w:p>
    <w:p w14:paraId="26807472"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réactions allergiques (hypersensibilité)</w:t>
      </w:r>
      <w:del w:id="644" w:author="Author">
        <w:r w:rsidR="0003598C" w:rsidDel="009651EF">
          <w:rPr>
            <w:szCs w:val="22"/>
            <w:lang w:val="fr-FR"/>
          </w:rPr>
          <w:delText>,</w:delText>
        </w:r>
      </w:del>
    </w:p>
    <w:p w14:paraId="29000D7C"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taux élevé de sucre dans le sang, perte de poids, gonflement du visage et du corps, augmentation du taux sanguin d’une enzyme nommée « LDH » (lactate déshydrogénase), diminution des concentrations de calcium dans le sang</w:t>
      </w:r>
      <w:del w:id="645" w:author="Author">
        <w:r w:rsidR="0003598C" w:rsidDel="009651EF">
          <w:rPr>
            <w:szCs w:val="22"/>
            <w:lang w:val="fr-FR"/>
          </w:rPr>
          <w:delText>,</w:delText>
        </w:r>
      </w:del>
    </w:p>
    <w:p w14:paraId="0212203F"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sensations inhabituelles au niveau de la peau telles que des engourdissements, fourmillements, picotements, une sensation de chaleur, la chair de poule, une diminution de la sensibilité au toucher</w:t>
      </w:r>
      <w:del w:id="646" w:author="Author">
        <w:r w:rsidR="0003598C" w:rsidDel="009651EF">
          <w:rPr>
            <w:szCs w:val="22"/>
            <w:lang w:val="fr-FR"/>
          </w:rPr>
          <w:delText>,</w:delText>
        </w:r>
      </w:del>
    </w:p>
    <w:p w14:paraId="0C6BCE55"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agitation, difficultés d’endormissement</w:t>
      </w:r>
      <w:del w:id="647" w:author="Author">
        <w:r w:rsidR="0003598C" w:rsidDel="009651EF">
          <w:rPr>
            <w:szCs w:val="22"/>
            <w:lang w:val="fr-FR"/>
          </w:rPr>
          <w:delText>,</w:delText>
        </w:r>
      </w:del>
    </w:p>
    <w:p w14:paraId="1ED74443"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très forte rougeur sur le visage et d’autres parties de la peau suite à la dilatation des vaisseaux sanguins</w:t>
      </w:r>
      <w:del w:id="648" w:author="Author">
        <w:r w:rsidR="0003598C" w:rsidDel="009651EF">
          <w:rPr>
            <w:szCs w:val="22"/>
            <w:lang w:val="fr-FR"/>
          </w:rPr>
          <w:delText>,</w:delText>
        </w:r>
      </w:del>
    </w:p>
    <w:p w14:paraId="43627D58"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sensation de vertige ou anxiété</w:t>
      </w:r>
      <w:del w:id="649" w:author="Author">
        <w:r w:rsidR="0003598C" w:rsidDel="009651EF">
          <w:rPr>
            <w:szCs w:val="22"/>
            <w:lang w:val="fr-FR"/>
          </w:rPr>
          <w:delText>,</w:delText>
        </w:r>
      </w:del>
    </w:p>
    <w:p w14:paraId="346F80B5"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augmentation du larmoiement, problèmes au niveau des canaux lacrymaux, inflammation oculaire (conjonctivite)</w:t>
      </w:r>
      <w:del w:id="650" w:author="Author">
        <w:r w:rsidR="0003598C" w:rsidDel="009651EF">
          <w:rPr>
            <w:szCs w:val="22"/>
            <w:lang w:val="fr-FR"/>
          </w:rPr>
          <w:delText>,</w:delText>
        </w:r>
      </w:del>
    </w:p>
    <w:p w14:paraId="34A978EB"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bourdonnements d’oreille, douleur dans l’oreille</w:t>
      </w:r>
      <w:del w:id="651" w:author="Author">
        <w:r w:rsidR="0003598C" w:rsidDel="009651EF">
          <w:rPr>
            <w:szCs w:val="22"/>
            <w:lang w:val="fr-FR"/>
          </w:rPr>
          <w:delText>,</w:delText>
        </w:r>
      </w:del>
    </w:p>
    <w:p w14:paraId="6490AF0D"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cardiaques – tels que crise cardiaque, irrégularité ou rapidité des battements cardiaques</w:t>
      </w:r>
    </w:p>
    <w:p w14:paraId="1D988434"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augmentation ou diminution de la pression artérielle (diminution de la pression artérielle en particulier en se levant)</w:t>
      </w:r>
      <w:del w:id="652" w:author="Author">
        <w:r w:rsidR="0003598C" w:rsidDel="009651EF">
          <w:rPr>
            <w:szCs w:val="22"/>
            <w:lang w:val="fr-FR"/>
          </w:rPr>
          <w:delText>,</w:delText>
        </w:r>
      </w:del>
    </w:p>
    <w:p w14:paraId="7F1489BE"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contraction des muscles des voies aériennes provoquant une respiration sifflante (bronchospasme), inflammation, irritation des poumons, de la gorge ou des sinus, difficultés respiratoires, écoulement nasal</w:t>
      </w:r>
      <w:del w:id="653" w:author="Author">
        <w:r w:rsidR="0003598C" w:rsidDel="009651EF">
          <w:rPr>
            <w:szCs w:val="22"/>
            <w:lang w:val="fr-FR"/>
          </w:rPr>
          <w:delText>,</w:delText>
        </w:r>
      </w:del>
    </w:p>
    <w:p w14:paraId="51F52978"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vomissements, diarrhée, douleurs de l’estomac, irritation ou ulcères de la gorge et de la bouche, difficultés pour avaler, constipation, indigestion</w:t>
      </w:r>
      <w:del w:id="654" w:author="Author">
        <w:r w:rsidR="0003598C" w:rsidDel="009651EF">
          <w:rPr>
            <w:szCs w:val="22"/>
            <w:lang w:val="fr-FR"/>
          </w:rPr>
          <w:delText>,</w:delText>
        </w:r>
      </w:del>
    </w:p>
    <w:p w14:paraId="4544CCB7" w14:textId="02DEA9DF"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liés à l’alimentation, alimentation insuffisante, entraînant une perte de poids</w:t>
      </w:r>
      <w:del w:id="655" w:author="Author">
        <w:r w:rsidR="0003598C" w:rsidDel="006258CD">
          <w:rPr>
            <w:szCs w:val="22"/>
            <w:lang w:val="fr-FR"/>
          </w:rPr>
          <w:delText>,</w:delText>
        </w:r>
      </w:del>
    </w:p>
    <w:p w14:paraId="7B6E6670"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urticaire, augmentation de la transpiration, sueurs nocturnes</w:t>
      </w:r>
      <w:del w:id="656" w:author="Author">
        <w:r w:rsidR="0003598C" w:rsidDel="009651EF">
          <w:rPr>
            <w:szCs w:val="22"/>
            <w:lang w:val="fr-FR"/>
          </w:rPr>
          <w:delText>,</w:delText>
        </w:r>
      </w:del>
    </w:p>
    <w:p w14:paraId="555CCE59"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musculaires – notamment raideur des muscles, douleurs musculaires ou articulaires, douleurs au niveau du dos et de la nuque</w:t>
      </w:r>
      <w:del w:id="657" w:author="Author">
        <w:r w:rsidR="0003598C" w:rsidDel="009651EF">
          <w:rPr>
            <w:szCs w:val="22"/>
            <w:lang w:val="fr-FR"/>
          </w:rPr>
          <w:delText>,</w:delText>
        </w:r>
      </w:del>
    </w:p>
    <w:p w14:paraId="64650951"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douleur tumorale</w:t>
      </w:r>
      <w:del w:id="658" w:author="Author">
        <w:r w:rsidR="0003598C" w:rsidDel="009651EF">
          <w:rPr>
            <w:szCs w:val="22"/>
            <w:lang w:val="fr-FR"/>
          </w:rPr>
          <w:delText>,</w:delText>
        </w:r>
      </w:del>
    </w:p>
    <w:p w14:paraId="1323523A"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gêne générale ou sensation de malaise ou de fatigue, tremblements, symptômes grippaux</w:t>
      </w:r>
      <w:del w:id="659" w:author="Author">
        <w:r w:rsidR="0003598C" w:rsidDel="009651EF">
          <w:rPr>
            <w:szCs w:val="22"/>
            <w:lang w:val="fr-FR"/>
          </w:rPr>
          <w:delText>,</w:delText>
        </w:r>
      </w:del>
    </w:p>
    <w:p w14:paraId="4D1640D4"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défaillance multiviscérale</w:t>
      </w:r>
      <w:del w:id="660" w:author="Author">
        <w:r w:rsidR="0003598C" w:rsidDel="009651EF">
          <w:rPr>
            <w:szCs w:val="22"/>
            <w:lang w:val="fr-FR"/>
          </w:rPr>
          <w:delText>.</w:delText>
        </w:r>
      </w:del>
    </w:p>
    <w:p w14:paraId="69C1E2F9" w14:textId="77777777" w:rsidR="00315C81" w:rsidRPr="00C97F5C" w:rsidRDefault="00315C81" w:rsidP="00315C81">
      <w:pPr>
        <w:rPr>
          <w:szCs w:val="22"/>
          <w:lang w:val="fr-FR"/>
        </w:rPr>
      </w:pPr>
    </w:p>
    <w:p w14:paraId="4E2D621E" w14:textId="77777777" w:rsidR="00315C81" w:rsidRPr="00C97F5C" w:rsidRDefault="00315C81" w:rsidP="00315C81">
      <w:pPr>
        <w:rPr>
          <w:szCs w:val="22"/>
          <w:lang w:val="fr-FR"/>
        </w:rPr>
      </w:pPr>
      <w:r w:rsidRPr="00C97F5C">
        <w:rPr>
          <w:b/>
          <w:szCs w:val="22"/>
          <w:lang w:val="fr-FR"/>
        </w:rPr>
        <w:t>Effets indésirables peu fréquents (pouvant affecter jusqu’à une personne sur 100) :</w:t>
      </w:r>
    </w:p>
    <w:p w14:paraId="3E19F5CF"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de coagulation du sang, diminution de la production de globules rouges et augmentation de la destruction des globules rouges (anémie hémolytique et aplasique), gonflement ou augmentation de volume des ganglions lymphatiques</w:t>
      </w:r>
      <w:del w:id="661" w:author="Author">
        <w:r w:rsidR="0003598C" w:rsidDel="009651EF">
          <w:rPr>
            <w:szCs w:val="22"/>
            <w:lang w:val="fr-FR"/>
          </w:rPr>
          <w:delText>,</w:delText>
        </w:r>
      </w:del>
    </w:p>
    <w:p w14:paraId="04F7E909"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altération de l’humeur et perte d’intérêt ou d’entrain à faire les choses, sensation de nervosité</w:t>
      </w:r>
      <w:del w:id="662" w:author="Author">
        <w:r w:rsidR="0003598C" w:rsidDel="009651EF">
          <w:rPr>
            <w:szCs w:val="22"/>
            <w:lang w:val="fr-FR"/>
          </w:rPr>
          <w:delText>,</w:delText>
        </w:r>
      </w:del>
    </w:p>
    <w:p w14:paraId="35B3A1C9"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de goût – notamment changement du goût des aliments</w:t>
      </w:r>
      <w:del w:id="663" w:author="Author">
        <w:r w:rsidR="0003598C" w:rsidDel="009651EF">
          <w:rPr>
            <w:szCs w:val="22"/>
            <w:lang w:val="fr-FR"/>
          </w:rPr>
          <w:delText>,</w:delText>
        </w:r>
      </w:del>
    </w:p>
    <w:p w14:paraId="4752799B"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cardiaques – notamment réduction de la fréquence cardiaque ou douleur thoracique (angine de poitrine)</w:t>
      </w:r>
      <w:del w:id="664" w:author="Author">
        <w:r w:rsidR="0003598C" w:rsidDel="009651EF">
          <w:rPr>
            <w:szCs w:val="22"/>
            <w:lang w:val="fr-FR"/>
          </w:rPr>
          <w:delText>,</w:delText>
        </w:r>
      </w:del>
    </w:p>
    <w:p w14:paraId="42100421"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asthme, quantité insuffisante d’oxygène atteignant les organes corporels</w:t>
      </w:r>
      <w:del w:id="665" w:author="Author">
        <w:r w:rsidR="0003598C" w:rsidDel="009651EF">
          <w:rPr>
            <w:szCs w:val="22"/>
            <w:lang w:val="fr-FR"/>
          </w:rPr>
          <w:delText>,</w:delText>
        </w:r>
      </w:del>
    </w:p>
    <w:p w14:paraId="7B7B3123"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gonflement de l’estomac</w:t>
      </w:r>
      <w:del w:id="666" w:author="Author">
        <w:r w:rsidRPr="00C97F5C" w:rsidDel="009651EF">
          <w:rPr>
            <w:szCs w:val="22"/>
            <w:lang w:val="fr-FR"/>
          </w:rPr>
          <w:delText xml:space="preserve">. </w:delText>
        </w:r>
      </w:del>
    </w:p>
    <w:p w14:paraId="40191309" w14:textId="77777777" w:rsidR="00315C81" w:rsidRPr="00C97F5C" w:rsidRDefault="00315C81" w:rsidP="00315C81">
      <w:pPr>
        <w:rPr>
          <w:szCs w:val="22"/>
          <w:lang w:val="fr-FR"/>
        </w:rPr>
      </w:pPr>
    </w:p>
    <w:p w14:paraId="1CFC1BE9" w14:textId="77777777" w:rsidR="00315C81" w:rsidRPr="00C97F5C" w:rsidRDefault="00315C81" w:rsidP="00315C81">
      <w:pPr>
        <w:rPr>
          <w:szCs w:val="22"/>
          <w:lang w:val="fr-FR"/>
        </w:rPr>
      </w:pPr>
      <w:r w:rsidRPr="00C97F5C">
        <w:rPr>
          <w:b/>
          <w:szCs w:val="22"/>
          <w:lang w:val="fr-FR"/>
        </w:rPr>
        <w:t>Effets indésirables très rares (pouvant affecter jusqu’à une personne sur 10 000)</w:t>
      </w:r>
    </w:p>
    <w:p w14:paraId="0EC772BE"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augmentation à court terme de la quantité de certains types d’anticorps dans le sang (dénommés immunoglobulines – IgM), des perturbations chimiques dans le sang induites par la destruction des cellules cancéreuses</w:t>
      </w:r>
      <w:del w:id="667" w:author="Author">
        <w:r w:rsidR="0003598C" w:rsidDel="009651EF">
          <w:rPr>
            <w:szCs w:val="22"/>
            <w:lang w:val="fr-FR"/>
          </w:rPr>
          <w:delText>,</w:delText>
        </w:r>
      </w:del>
    </w:p>
    <w:p w14:paraId="1489A63D"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lésions au niveau des nerfs dans les bras et les jambes, une paralysie du visage</w:t>
      </w:r>
      <w:del w:id="668" w:author="Author">
        <w:r w:rsidR="0003598C" w:rsidDel="009651EF">
          <w:rPr>
            <w:szCs w:val="22"/>
            <w:lang w:val="fr-FR"/>
          </w:rPr>
          <w:delText>,</w:delText>
        </w:r>
      </w:del>
    </w:p>
    <w:p w14:paraId="7FBB2303"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insuffisance cardiaque</w:t>
      </w:r>
      <w:del w:id="669" w:author="Author">
        <w:r w:rsidR="0003598C" w:rsidDel="009651EF">
          <w:rPr>
            <w:szCs w:val="22"/>
            <w:lang w:val="fr-FR"/>
          </w:rPr>
          <w:delText>,</w:delText>
        </w:r>
      </w:del>
    </w:p>
    <w:p w14:paraId="493B146A"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inflammation des vaisseaux sanguins, pouvant entraîner des symptômes cutanés</w:t>
      </w:r>
      <w:del w:id="670" w:author="Author">
        <w:r w:rsidR="0003598C" w:rsidDel="009651EF">
          <w:rPr>
            <w:szCs w:val="22"/>
            <w:lang w:val="fr-FR"/>
          </w:rPr>
          <w:delText>,</w:delText>
        </w:r>
      </w:del>
    </w:p>
    <w:p w14:paraId="7A8AF6C1"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insuffisance respiratoire</w:t>
      </w:r>
      <w:del w:id="671" w:author="Author">
        <w:r w:rsidR="0003598C" w:rsidDel="009651EF">
          <w:rPr>
            <w:szCs w:val="22"/>
            <w:lang w:val="fr-FR"/>
          </w:rPr>
          <w:delText>,</w:delText>
        </w:r>
      </w:del>
    </w:p>
    <w:p w14:paraId="4029388F"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lésion de la paroi intestinale (perforation)</w:t>
      </w:r>
      <w:del w:id="672" w:author="Author">
        <w:r w:rsidR="0003598C" w:rsidDel="009651EF">
          <w:rPr>
            <w:szCs w:val="22"/>
            <w:lang w:val="fr-FR"/>
          </w:rPr>
          <w:delText>,</w:delText>
        </w:r>
      </w:del>
    </w:p>
    <w:p w14:paraId="086B95E7"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problèmes cutanés sévères, provoquant la formation de cloques, pouvant engager le pronostic vital</w:t>
      </w:r>
    </w:p>
    <w:p w14:paraId="22626B21" w14:textId="77777777" w:rsidR="0003598C"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insuffisance rénale</w:t>
      </w:r>
      <w:del w:id="673" w:author="Author">
        <w:r w:rsidR="0003598C" w:rsidDel="009651EF">
          <w:rPr>
            <w:szCs w:val="22"/>
            <w:lang w:val="fr-FR"/>
          </w:rPr>
          <w:delText>,</w:delText>
        </w:r>
      </w:del>
    </w:p>
    <w:p w14:paraId="34B48AE9" w14:textId="77777777" w:rsidR="00315C81" w:rsidRPr="00C97F5C" w:rsidRDefault="0003598C" w:rsidP="00912358">
      <w:pPr>
        <w:numPr>
          <w:ilvl w:val="0"/>
          <w:numId w:val="98"/>
        </w:numPr>
        <w:rPr>
          <w:szCs w:val="22"/>
          <w:lang w:val="fr-FR"/>
        </w:rPr>
      </w:pPr>
      <w:r>
        <w:rPr>
          <w:szCs w:val="22"/>
          <w:lang w:val="fr-FR"/>
        </w:rPr>
        <w:t>p</w:t>
      </w:r>
      <w:r w:rsidR="00315C81" w:rsidRPr="00C97F5C">
        <w:rPr>
          <w:szCs w:val="22"/>
          <w:lang w:val="fr-FR"/>
        </w:rPr>
        <w:t>erte de vue sévère (signe d’une atteinte au niveau de nerfs cérébraux)</w:t>
      </w:r>
      <w:del w:id="674" w:author="Author">
        <w:r w:rsidR="00315C81" w:rsidRPr="00C97F5C" w:rsidDel="009651EF">
          <w:rPr>
            <w:szCs w:val="22"/>
            <w:lang w:val="fr-FR"/>
          </w:rPr>
          <w:delText>.</w:delText>
        </w:r>
      </w:del>
    </w:p>
    <w:p w14:paraId="0D41CFC9" w14:textId="77777777" w:rsidR="00315C81" w:rsidRPr="00C97F5C" w:rsidRDefault="00315C81" w:rsidP="00315C81">
      <w:pPr>
        <w:rPr>
          <w:szCs w:val="22"/>
          <w:lang w:val="fr-FR"/>
        </w:rPr>
      </w:pPr>
    </w:p>
    <w:p w14:paraId="30CCFBE8" w14:textId="77777777" w:rsidR="00315C81" w:rsidRPr="00C97F5C" w:rsidRDefault="00637230">
      <w:pPr>
        <w:keepNext/>
        <w:keepLines/>
        <w:widowControl w:val="0"/>
        <w:rPr>
          <w:b/>
          <w:szCs w:val="22"/>
          <w:lang w:val="fr-FR"/>
        </w:rPr>
        <w:pPrChange w:id="675" w:author="Author">
          <w:pPr/>
        </w:pPrChange>
      </w:pPr>
      <w:r>
        <w:rPr>
          <w:b/>
          <w:szCs w:val="22"/>
          <w:lang w:val="fr-FR"/>
        </w:rPr>
        <w:t>Indéterminée</w:t>
      </w:r>
      <w:r w:rsidR="00315C81" w:rsidRPr="00C97F5C">
        <w:rPr>
          <w:b/>
          <w:szCs w:val="22"/>
          <w:lang w:val="fr-FR"/>
        </w:rPr>
        <w:t> (il n’a pas été déterminé selon quelle fréquence ces effets indésirables surviennent) :</w:t>
      </w:r>
    </w:p>
    <w:p w14:paraId="42E8BB5D"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réduction du taux de globules blancs n’apparaissant pas immédiatement</w:t>
      </w:r>
      <w:del w:id="676" w:author="Author">
        <w:r w:rsidR="0003598C" w:rsidDel="009651EF">
          <w:rPr>
            <w:szCs w:val="22"/>
            <w:lang w:val="fr-FR"/>
          </w:rPr>
          <w:delText>,</w:delText>
        </w:r>
      </w:del>
    </w:p>
    <w:p w14:paraId="7568AE95"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réduction du nombre de plaquettes juste après la perfusion, pouvant être réversible, mais pouvant être fatal dans quelques rares cas</w:t>
      </w:r>
      <w:del w:id="677" w:author="Author">
        <w:r w:rsidR="0003598C" w:rsidDel="009651EF">
          <w:rPr>
            <w:szCs w:val="22"/>
            <w:lang w:val="fr-FR"/>
          </w:rPr>
          <w:delText>,</w:delText>
        </w:r>
      </w:del>
    </w:p>
    <w:p w14:paraId="4BFE7520" w14:textId="77777777" w:rsidR="00315C81" w:rsidRPr="00C97F5C" w:rsidRDefault="00315C81" w:rsidP="00912358">
      <w:pPr>
        <w:ind w:left="360" w:hanging="360"/>
        <w:rPr>
          <w:szCs w:val="22"/>
          <w:lang w:val="fr-FR"/>
        </w:rPr>
      </w:pPr>
      <w:r w:rsidRPr="00C97F5C">
        <w:rPr>
          <w:rFonts w:ascii="Symbol" w:hAnsi="Symbol"/>
          <w:szCs w:val="22"/>
          <w:lang w:val="fr-FR"/>
        </w:rPr>
        <w:t></w:t>
      </w:r>
      <w:r w:rsidRPr="00C97F5C">
        <w:rPr>
          <w:szCs w:val="22"/>
          <w:lang w:val="fr-FR"/>
        </w:rPr>
        <w:tab/>
        <w:t>perte de l’audition, perte d’autres sens</w:t>
      </w:r>
      <w:del w:id="678" w:author="Author">
        <w:r w:rsidR="0003598C" w:rsidDel="009651EF">
          <w:rPr>
            <w:szCs w:val="22"/>
            <w:lang w:val="fr-FR"/>
          </w:rPr>
          <w:delText>,</w:delText>
        </w:r>
      </w:del>
    </w:p>
    <w:p w14:paraId="7BE03526" w14:textId="77777777" w:rsidR="00967396" w:rsidRPr="00C97F5C" w:rsidRDefault="00967396" w:rsidP="00912358">
      <w:pPr>
        <w:ind w:left="360" w:hanging="360"/>
        <w:rPr>
          <w:szCs w:val="22"/>
          <w:lang w:val="fr-FR"/>
        </w:rPr>
      </w:pPr>
      <w:r w:rsidRPr="00C97F5C">
        <w:rPr>
          <w:rFonts w:ascii="Symbol" w:hAnsi="Symbol"/>
          <w:szCs w:val="22"/>
          <w:lang w:val="fr-FR"/>
        </w:rPr>
        <w:t></w:t>
      </w:r>
      <w:r>
        <w:rPr>
          <w:szCs w:val="22"/>
          <w:lang w:val="fr-FR"/>
        </w:rPr>
        <w:tab/>
      </w:r>
      <w:r w:rsidRPr="007A46C8">
        <w:rPr>
          <w:szCs w:val="22"/>
          <w:lang w:val="fr-FR"/>
        </w:rPr>
        <w:t xml:space="preserve">infection/inflammation du cerveau et des méninges (méningo-encéphalite </w:t>
      </w:r>
      <w:r w:rsidR="00C27585">
        <w:rPr>
          <w:szCs w:val="22"/>
          <w:lang w:val="fr-FR"/>
        </w:rPr>
        <w:t>à entérovirus</w:t>
      </w:r>
      <w:r w:rsidRPr="007A46C8">
        <w:rPr>
          <w:szCs w:val="22"/>
          <w:lang w:val="fr-FR"/>
        </w:rPr>
        <w:t>)</w:t>
      </w:r>
      <w:del w:id="679" w:author="Author">
        <w:r w:rsidR="0003598C" w:rsidDel="009651EF">
          <w:rPr>
            <w:szCs w:val="22"/>
            <w:lang w:val="fr-FR"/>
          </w:rPr>
          <w:delText>.</w:delText>
        </w:r>
      </w:del>
    </w:p>
    <w:p w14:paraId="6363DB8D" w14:textId="77777777" w:rsidR="00315C81" w:rsidRPr="00C97F5C" w:rsidRDefault="00315C81" w:rsidP="00315C81">
      <w:pPr>
        <w:rPr>
          <w:szCs w:val="22"/>
          <w:lang w:val="fr-FR"/>
        </w:rPr>
      </w:pPr>
    </w:p>
    <w:p w14:paraId="08EAAE08" w14:textId="77777777" w:rsidR="00315C81" w:rsidRPr="00C97F5C" w:rsidRDefault="00315C81" w:rsidP="00315C81">
      <w:pPr>
        <w:rPr>
          <w:szCs w:val="22"/>
          <w:lang w:val="fr-FR"/>
        </w:rPr>
      </w:pPr>
      <w:r w:rsidRPr="00C97F5C">
        <w:rPr>
          <w:szCs w:val="22"/>
          <w:lang w:val="fr-FR"/>
        </w:rPr>
        <w:t>MabThera peut également provoquer des perturbations des analyses biologiques effectuées par votre médecin.</w:t>
      </w:r>
    </w:p>
    <w:p w14:paraId="2E231B69" w14:textId="77777777" w:rsidR="00315C81" w:rsidRPr="00C97F5C" w:rsidRDefault="00315C81" w:rsidP="00315C81">
      <w:pPr>
        <w:rPr>
          <w:lang w:val="fr-FR"/>
        </w:rPr>
      </w:pPr>
    </w:p>
    <w:p w14:paraId="13DF4EF5" w14:textId="77777777" w:rsidR="00315C81" w:rsidRPr="00C97F5C" w:rsidRDefault="00315C81" w:rsidP="00315C81">
      <w:pPr>
        <w:rPr>
          <w:szCs w:val="22"/>
          <w:lang w:val="fr-FR"/>
        </w:rPr>
      </w:pPr>
      <w:r w:rsidRPr="00C97F5C">
        <w:rPr>
          <w:szCs w:val="22"/>
          <w:lang w:val="fr-FR"/>
        </w:rPr>
        <w:t>Si vous recevez MabThera avec d’autres médicaments, certains des effets indésirables que vous pourriez présenter peuvent être dus à ces autres médicaments.</w:t>
      </w:r>
    </w:p>
    <w:p w14:paraId="78E4CF3D" w14:textId="77777777" w:rsidR="00315C81" w:rsidRPr="00C97F5C" w:rsidRDefault="00315C81" w:rsidP="00315C81">
      <w:pPr>
        <w:rPr>
          <w:szCs w:val="22"/>
          <w:lang w:val="fr-FR"/>
        </w:rPr>
      </w:pPr>
    </w:p>
    <w:p w14:paraId="7CEF46E0" w14:textId="77777777" w:rsidR="00315C81" w:rsidRPr="00C97F5C" w:rsidRDefault="00315C81" w:rsidP="00315C81">
      <w:pPr>
        <w:rPr>
          <w:b/>
          <w:szCs w:val="22"/>
          <w:lang w:val="fr-FR"/>
        </w:rPr>
      </w:pPr>
      <w:r w:rsidRPr="00C97F5C">
        <w:rPr>
          <w:b/>
          <w:szCs w:val="22"/>
          <w:lang w:val="fr-FR"/>
        </w:rPr>
        <w:t>Déclaration des effets secondaires</w:t>
      </w:r>
    </w:p>
    <w:p w14:paraId="027EF8FD" w14:textId="77777777" w:rsidR="00315C81" w:rsidRPr="00C97F5C" w:rsidRDefault="00315C81" w:rsidP="00315C81">
      <w:pPr>
        <w:rPr>
          <w:lang w:val="fr-FR"/>
        </w:rPr>
      </w:pPr>
      <w:r w:rsidRPr="00C97F5C">
        <w:rPr>
          <w:lang w:val="fr-FR"/>
        </w:rPr>
        <w:t>Si vous ressentez un quelconque effet indésirable</w:t>
      </w:r>
      <w:r w:rsidRPr="00C97F5C">
        <w:rPr>
          <w:szCs w:val="22"/>
          <w:lang w:val="fr-FR"/>
        </w:rPr>
        <w:t xml:space="preserve">, </w:t>
      </w:r>
      <w:r w:rsidRPr="00C97F5C">
        <w:rPr>
          <w:lang w:val="fr-FR"/>
        </w:rPr>
        <w:t xml:space="preserve">parlez-en à votre médecin, </w:t>
      </w:r>
      <w:r w:rsidRPr="00C97F5C">
        <w:rPr>
          <w:szCs w:val="22"/>
          <w:lang w:val="fr-FR"/>
        </w:rPr>
        <w:t xml:space="preserve">à </w:t>
      </w:r>
      <w:r w:rsidRPr="00C97F5C">
        <w:rPr>
          <w:lang w:val="fr-FR"/>
        </w:rPr>
        <w:t xml:space="preserve">votre pharmacien ou </w:t>
      </w:r>
      <w:r w:rsidRPr="00C97F5C">
        <w:rPr>
          <w:szCs w:val="22"/>
          <w:lang w:val="fr-FR"/>
        </w:rPr>
        <w:t xml:space="preserve">à </w:t>
      </w:r>
      <w:r w:rsidRPr="00C97F5C">
        <w:rPr>
          <w:lang w:val="fr-FR"/>
        </w:rPr>
        <w:t xml:space="preserve">votre infirmier/ère. Ceci s’applique aussi </w:t>
      </w:r>
      <w:r w:rsidRPr="00C97F5C">
        <w:rPr>
          <w:szCs w:val="22"/>
          <w:lang w:val="fr-FR"/>
        </w:rPr>
        <w:t xml:space="preserve">à </w:t>
      </w:r>
      <w:r w:rsidRPr="00C97F5C">
        <w:rPr>
          <w:lang w:val="fr-FR"/>
        </w:rPr>
        <w:t>tout effet indésirable qui ne serait pas mentionné dans cette notice.</w:t>
      </w:r>
      <w:r w:rsidRPr="00C97F5C">
        <w:rPr>
          <w:szCs w:val="22"/>
          <w:lang w:val="fr-FR"/>
        </w:rPr>
        <w:t xml:space="preserve"> Vous pouvez également déclarer </w:t>
      </w:r>
      <w:r w:rsidR="002C43B4">
        <w:rPr>
          <w:szCs w:val="22"/>
          <w:lang w:val="fr-FR"/>
        </w:rPr>
        <w:t>l</w:t>
      </w:r>
      <w:r w:rsidR="002C43B4" w:rsidRPr="00C97F5C">
        <w:rPr>
          <w:szCs w:val="22"/>
          <w:lang w:val="fr-FR"/>
        </w:rPr>
        <w:t xml:space="preserve">es </w:t>
      </w:r>
      <w:r w:rsidRPr="00C97F5C">
        <w:rPr>
          <w:szCs w:val="22"/>
          <w:lang w:val="fr-FR"/>
        </w:rPr>
        <w:t>effets indésirables</w:t>
      </w:r>
      <w:r w:rsidR="002C43B4">
        <w:rPr>
          <w:szCs w:val="22"/>
          <w:lang w:val="fr-FR"/>
        </w:rPr>
        <w:t xml:space="preserve"> </w:t>
      </w:r>
      <w:r w:rsidR="002C43B4" w:rsidRPr="00C97F5C">
        <w:rPr>
          <w:szCs w:val="22"/>
          <w:lang w:val="fr-FR"/>
        </w:rPr>
        <w:t>directement</w:t>
      </w:r>
      <w:r w:rsidRPr="00C97F5C">
        <w:rPr>
          <w:szCs w:val="22"/>
          <w:lang w:val="fr-FR"/>
        </w:rPr>
        <w:t xml:space="preserve"> via </w:t>
      </w:r>
      <w:r w:rsidRPr="00C97F5C">
        <w:rPr>
          <w:szCs w:val="22"/>
          <w:highlight w:val="lightGray"/>
          <w:lang w:val="fr-FR"/>
        </w:rPr>
        <w:t xml:space="preserve">le système national de déclaration décrit en </w:t>
      </w:r>
      <w:r w:rsidR="00E34696">
        <w:fldChar w:fldCharType="begin"/>
      </w:r>
      <w:r w:rsidR="00E34696" w:rsidRPr="001E6800">
        <w:rPr>
          <w:lang w:val="fr-FR"/>
          <w:rPrChange w:id="680" w:author="Author">
            <w:rPr/>
          </w:rPrChange>
        </w:rPr>
        <w:instrText>HYPERLINK "https://www.ema.europa.eu/documents/template-form/qrd-appendix-v-adverse-drug-reaction-reporting-details_en.docx"</w:instrText>
      </w:r>
      <w:r w:rsidR="00E34696">
        <w:fldChar w:fldCharType="separate"/>
      </w:r>
      <w:r w:rsidR="00E34696" w:rsidRPr="00C97F5C">
        <w:rPr>
          <w:rStyle w:val="Hyperlink"/>
          <w:highlight w:val="lightGray"/>
          <w:lang w:val="fr-FR"/>
        </w:rPr>
        <w:t>Annexe V</w:t>
      </w:r>
      <w:r w:rsidR="00E34696">
        <w:fldChar w:fldCharType="end"/>
      </w:r>
      <w:r w:rsidRPr="00C97F5C">
        <w:rPr>
          <w:szCs w:val="22"/>
          <w:lang w:val="fr-FR"/>
        </w:rPr>
        <w:t xml:space="preserve">. En signalant les effets indésirables, vous contribuez à fournir davantage d’informations sur la sécurité du médicament. </w:t>
      </w:r>
    </w:p>
    <w:p w14:paraId="5C22ADE4" w14:textId="77777777" w:rsidR="00315C81" w:rsidRPr="00C97F5C" w:rsidRDefault="00315C81" w:rsidP="00315C81">
      <w:pPr>
        <w:rPr>
          <w:szCs w:val="22"/>
          <w:lang w:val="fr-FR"/>
        </w:rPr>
      </w:pPr>
    </w:p>
    <w:p w14:paraId="3975F593" w14:textId="77777777" w:rsidR="00315C81" w:rsidRPr="00C97F5C" w:rsidRDefault="00315C81" w:rsidP="00315C81">
      <w:pPr>
        <w:rPr>
          <w:szCs w:val="22"/>
          <w:lang w:val="fr-FR"/>
        </w:rPr>
      </w:pPr>
    </w:p>
    <w:p w14:paraId="7D5AC88A" w14:textId="77777777" w:rsidR="00315C81" w:rsidRPr="00C97F5C" w:rsidRDefault="00315C81" w:rsidP="00315C81">
      <w:pPr>
        <w:keepNext/>
        <w:keepLines/>
        <w:rPr>
          <w:b/>
          <w:szCs w:val="22"/>
          <w:lang w:val="fr-FR"/>
        </w:rPr>
      </w:pPr>
      <w:r w:rsidRPr="00C97F5C">
        <w:rPr>
          <w:b/>
          <w:szCs w:val="22"/>
          <w:lang w:val="fr-FR"/>
        </w:rPr>
        <w:t>5.</w:t>
      </w:r>
      <w:r w:rsidRPr="00C97F5C">
        <w:rPr>
          <w:b/>
          <w:szCs w:val="22"/>
          <w:lang w:val="fr-FR"/>
        </w:rPr>
        <w:tab/>
        <w:t>Comment conserver MabThera </w:t>
      </w:r>
    </w:p>
    <w:p w14:paraId="1ECC428E" w14:textId="77777777" w:rsidR="00315C81" w:rsidRPr="00C97F5C" w:rsidRDefault="00315C81" w:rsidP="00315C81">
      <w:pPr>
        <w:keepNext/>
        <w:keepLines/>
        <w:rPr>
          <w:szCs w:val="22"/>
          <w:lang w:val="fr-FR"/>
        </w:rPr>
      </w:pPr>
    </w:p>
    <w:p w14:paraId="1D221522" w14:textId="77777777" w:rsidR="00315C81" w:rsidRPr="00C97F5C" w:rsidRDefault="00315C81" w:rsidP="00315C81">
      <w:pPr>
        <w:keepNext/>
        <w:keepLines/>
        <w:outlineLvl w:val="0"/>
        <w:rPr>
          <w:szCs w:val="22"/>
          <w:lang w:val="fr-FR"/>
        </w:rPr>
      </w:pPr>
      <w:r w:rsidRPr="00C97F5C">
        <w:rPr>
          <w:szCs w:val="22"/>
          <w:lang w:val="fr-FR"/>
        </w:rPr>
        <w:t>Tenir ce médicament hors de la vue et de la portée des enfants.</w:t>
      </w:r>
    </w:p>
    <w:p w14:paraId="3F918122" w14:textId="77777777" w:rsidR="00315C81" w:rsidRPr="00C97F5C" w:rsidRDefault="00315C81" w:rsidP="00315C81">
      <w:pPr>
        <w:keepNext/>
        <w:keepLines/>
        <w:rPr>
          <w:szCs w:val="22"/>
          <w:lang w:val="fr-FR"/>
        </w:rPr>
      </w:pPr>
    </w:p>
    <w:p w14:paraId="4C13CFA4" w14:textId="77777777" w:rsidR="00315C81" w:rsidRPr="00C97F5C" w:rsidRDefault="00315C81" w:rsidP="00315C81">
      <w:pPr>
        <w:rPr>
          <w:szCs w:val="22"/>
          <w:lang w:val="fr-FR"/>
        </w:rPr>
      </w:pPr>
      <w:r w:rsidRPr="00C97F5C">
        <w:rPr>
          <w:szCs w:val="22"/>
          <w:lang w:val="fr-FR"/>
        </w:rPr>
        <w:t>N’utilisez pas ce médicament après la date de péremption indiquée sur l’emballage après EXP. La date de péremption fait référence au dernier jour de ce mois.</w:t>
      </w:r>
    </w:p>
    <w:p w14:paraId="2F119BB3" w14:textId="77777777" w:rsidR="00315C81" w:rsidRPr="00C97F5C" w:rsidRDefault="00315C81" w:rsidP="00315C81">
      <w:pPr>
        <w:rPr>
          <w:szCs w:val="22"/>
          <w:lang w:val="fr-FR"/>
        </w:rPr>
      </w:pPr>
    </w:p>
    <w:p w14:paraId="518EE2B1" w14:textId="77777777" w:rsidR="00315C81" w:rsidRPr="00C97F5C" w:rsidRDefault="00315C81" w:rsidP="00315C81">
      <w:pPr>
        <w:rPr>
          <w:szCs w:val="22"/>
          <w:lang w:val="fr-FR"/>
        </w:rPr>
      </w:pPr>
      <w:r w:rsidRPr="00C97F5C">
        <w:rPr>
          <w:szCs w:val="22"/>
          <w:lang w:val="fr-FR"/>
        </w:rPr>
        <w:t xml:space="preserve">À conserver au réfrigérateur (entre </w:t>
      </w:r>
      <w:r w:rsidRPr="00C97F5C">
        <w:rPr>
          <w:lang w:val="fr-FR"/>
        </w:rPr>
        <w:t>2 °C et 8 °C</w:t>
      </w:r>
      <w:r w:rsidRPr="00C97F5C">
        <w:rPr>
          <w:szCs w:val="22"/>
          <w:lang w:val="fr-FR"/>
        </w:rPr>
        <w:t xml:space="preserve">). Ne pas congeler. Conserver le </w:t>
      </w:r>
      <w:r w:rsidR="0003598C">
        <w:rPr>
          <w:szCs w:val="22"/>
          <w:lang w:val="fr-FR"/>
        </w:rPr>
        <w:t>flacon</w:t>
      </w:r>
      <w:r w:rsidRPr="00C97F5C">
        <w:rPr>
          <w:szCs w:val="22"/>
          <w:lang w:val="fr-FR"/>
        </w:rPr>
        <w:t xml:space="preserve"> dans l’emballage extérieur à l’abri de la lumière.</w:t>
      </w:r>
    </w:p>
    <w:p w14:paraId="719B70C5" w14:textId="77777777" w:rsidR="00315C81" w:rsidRPr="00C97F5C" w:rsidRDefault="00315C81" w:rsidP="00315C81">
      <w:pPr>
        <w:rPr>
          <w:szCs w:val="22"/>
          <w:lang w:val="fr-FR"/>
        </w:rPr>
      </w:pPr>
    </w:p>
    <w:p w14:paraId="734238EA" w14:textId="77777777" w:rsidR="00315C81" w:rsidRPr="00C97F5C" w:rsidRDefault="00315C81" w:rsidP="00315C81">
      <w:pPr>
        <w:rPr>
          <w:szCs w:val="22"/>
          <w:lang w:val="fr-FR"/>
        </w:rPr>
      </w:pPr>
      <w:r w:rsidRPr="00C97F5C">
        <w:rPr>
          <w:szCs w:val="22"/>
          <w:lang w:val="fr-FR"/>
        </w:rPr>
        <w:t>Ne jetez aucun médicament au tout-à-l’égout ou avec les ordures ménagères. Demandez à votre pharmacien d’éliminer les médicaments que vous n’utilisez plus. Ces mesures contribueront à protéger l’environnement.</w:t>
      </w:r>
    </w:p>
    <w:p w14:paraId="4E8E52E2" w14:textId="77777777" w:rsidR="00315C81" w:rsidRPr="00C97F5C" w:rsidRDefault="00315C81" w:rsidP="00315C81">
      <w:pPr>
        <w:rPr>
          <w:b/>
          <w:szCs w:val="22"/>
          <w:lang w:val="fr-FR"/>
        </w:rPr>
      </w:pPr>
    </w:p>
    <w:p w14:paraId="450E74E7" w14:textId="77777777" w:rsidR="00315C81" w:rsidRPr="00C97F5C" w:rsidRDefault="00315C81" w:rsidP="00315C81">
      <w:pPr>
        <w:rPr>
          <w:b/>
          <w:szCs w:val="22"/>
          <w:lang w:val="fr-FR"/>
        </w:rPr>
      </w:pPr>
    </w:p>
    <w:p w14:paraId="56A7A2B9" w14:textId="77777777" w:rsidR="00315C81" w:rsidRPr="00C97F5C" w:rsidRDefault="00315C81" w:rsidP="00315C81">
      <w:pPr>
        <w:rPr>
          <w:b/>
          <w:lang w:val="fr-FR"/>
        </w:rPr>
      </w:pPr>
      <w:r w:rsidRPr="00C97F5C">
        <w:rPr>
          <w:b/>
          <w:szCs w:val="22"/>
          <w:lang w:val="fr-FR"/>
        </w:rPr>
        <w:t>6.</w:t>
      </w:r>
      <w:r w:rsidRPr="00C97F5C">
        <w:rPr>
          <w:b/>
          <w:szCs w:val="22"/>
          <w:lang w:val="fr-FR"/>
        </w:rPr>
        <w:tab/>
      </w:r>
      <w:r w:rsidRPr="00C97F5C">
        <w:rPr>
          <w:b/>
          <w:lang w:val="fr-FR"/>
        </w:rPr>
        <w:t>Contenu de l’emballage et autres informations</w:t>
      </w:r>
    </w:p>
    <w:p w14:paraId="781A871E" w14:textId="77777777" w:rsidR="00315C81" w:rsidRPr="00C97F5C" w:rsidRDefault="00315C81" w:rsidP="00315C81">
      <w:pPr>
        <w:rPr>
          <w:szCs w:val="22"/>
          <w:lang w:val="fr-FR"/>
        </w:rPr>
      </w:pPr>
    </w:p>
    <w:p w14:paraId="2CBE8A07" w14:textId="77777777" w:rsidR="00315C81" w:rsidRPr="00C97F5C" w:rsidRDefault="00315C81" w:rsidP="00315C81">
      <w:pPr>
        <w:outlineLvl w:val="0"/>
        <w:rPr>
          <w:b/>
          <w:szCs w:val="22"/>
          <w:lang w:val="fr-FR"/>
        </w:rPr>
      </w:pPr>
      <w:r w:rsidRPr="00C97F5C">
        <w:rPr>
          <w:b/>
          <w:szCs w:val="22"/>
          <w:lang w:val="fr-FR"/>
        </w:rPr>
        <w:t>Ce que contient MabThera 1 600 mg solution pour injection sous-cutanée</w:t>
      </w:r>
    </w:p>
    <w:p w14:paraId="24C1F966" w14:textId="77777777" w:rsidR="00315C81" w:rsidRPr="00C97F5C" w:rsidRDefault="00315C81" w:rsidP="00315C81">
      <w:pPr>
        <w:ind w:left="720" w:hanging="360"/>
        <w:rPr>
          <w:szCs w:val="22"/>
          <w:lang w:val="fr-FR"/>
        </w:rPr>
      </w:pPr>
      <w:r w:rsidRPr="00C97F5C">
        <w:rPr>
          <w:rFonts w:ascii="Symbol" w:hAnsi="Symbol"/>
          <w:szCs w:val="22"/>
          <w:lang w:val="fr-FR"/>
        </w:rPr>
        <w:t></w:t>
      </w:r>
      <w:r w:rsidRPr="00C97F5C">
        <w:rPr>
          <w:szCs w:val="22"/>
          <w:lang w:val="fr-FR"/>
        </w:rPr>
        <w:tab/>
        <w:t xml:space="preserve">La substance active est le rituximab. Chaque flacon contient </w:t>
      </w:r>
      <w:r w:rsidR="00AB5EBE" w:rsidRPr="00C97F5C">
        <w:rPr>
          <w:szCs w:val="22"/>
          <w:lang w:val="fr-FR"/>
        </w:rPr>
        <w:t>1 600</w:t>
      </w:r>
      <w:r w:rsidRPr="00C97F5C">
        <w:rPr>
          <w:szCs w:val="22"/>
          <w:lang w:val="fr-FR"/>
        </w:rPr>
        <w:t> mg/</w:t>
      </w:r>
      <w:r w:rsidR="00AB5EBE" w:rsidRPr="00C97F5C">
        <w:rPr>
          <w:szCs w:val="22"/>
          <w:lang w:val="fr-FR"/>
        </w:rPr>
        <w:t>13,4</w:t>
      </w:r>
      <w:r w:rsidR="0038324D" w:rsidRPr="00C97F5C">
        <w:rPr>
          <w:szCs w:val="22"/>
          <w:lang w:val="fr-FR"/>
        </w:rPr>
        <w:t xml:space="preserve"> </w:t>
      </w:r>
      <w:r w:rsidRPr="00C97F5C">
        <w:rPr>
          <w:szCs w:val="22"/>
          <w:lang w:val="fr-FR"/>
        </w:rPr>
        <w:t>mL de rituximab. Chaque millilitre contient 120 mg de rituximab.</w:t>
      </w:r>
    </w:p>
    <w:p w14:paraId="40898324" w14:textId="70D687C8" w:rsidR="00315C81" w:rsidRPr="00C97F5C" w:rsidRDefault="00315C81" w:rsidP="00315C81">
      <w:pPr>
        <w:ind w:left="720" w:hanging="360"/>
        <w:rPr>
          <w:szCs w:val="22"/>
          <w:lang w:val="fr-FR"/>
        </w:rPr>
      </w:pPr>
      <w:r w:rsidRPr="00C97F5C">
        <w:rPr>
          <w:rFonts w:ascii="Symbol" w:hAnsi="Symbol"/>
          <w:szCs w:val="22"/>
          <w:lang w:val="fr-FR"/>
        </w:rPr>
        <w:t></w:t>
      </w:r>
      <w:r w:rsidRPr="00C97F5C">
        <w:rPr>
          <w:szCs w:val="22"/>
          <w:lang w:val="fr-FR"/>
        </w:rPr>
        <w:tab/>
        <w:t xml:space="preserve">Les autres composants sont : hyaluronidase recombinante humaine (rHuPH20), </w:t>
      </w:r>
      <w:del w:id="681" w:author="Author">
        <w:r w:rsidRPr="00C97F5C" w:rsidDel="009651EF">
          <w:rPr>
            <w:szCs w:val="22"/>
            <w:lang w:val="fr-FR"/>
          </w:rPr>
          <w:delText>L-</w:delText>
        </w:r>
      </w:del>
      <w:ins w:id="682" w:author="Author">
        <w:del w:id="683" w:author="Author">
          <w:r w:rsidR="00A55367" w:rsidDel="002E121F">
            <w:rPr>
              <w:szCs w:val="22"/>
              <w:lang w:val="fr-FR"/>
            </w:rPr>
            <w:delText>H</w:delText>
          </w:r>
        </w:del>
      </w:ins>
      <w:r w:rsidRPr="00C97F5C">
        <w:rPr>
          <w:szCs w:val="22"/>
          <w:lang w:val="fr-FR"/>
        </w:rPr>
        <w:t>histidine, chlorhydrate d</w:t>
      </w:r>
      <w:ins w:id="684" w:author="Author">
        <w:r w:rsidR="00051DCF">
          <w:rPr>
            <w:szCs w:val="22"/>
            <w:lang w:val="fr-FR"/>
          </w:rPr>
          <w:t>’</w:t>
        </w:r>
      </w:ins>
      <w:del w:id="685" w:author="Author">
        <w:r w:rsidRPr="00C97F5C" w:rsidDel="00703478">
          <w:rPr>
            <w:szCs w:val="22"/>
            <w:lang w:val="fr-FR"/>
          </w:rPr>
          <w:delText>e L-</w:delText>
        </w:r>
      </w:del>
      <w:r w:rsidRPr="00C97F5C">
        <w:rPr>
          <w:szCs w:val="22"/>
          <w:lang w:val="fr-FR"/>
        </w:rPr>
        <w:t xml:space="preserve">histidine monohydraté, </w:t>
      </w:r>
      <w:r w:rsidRPr="00C97F5C">
        <w:rPr>
          <w:szCs w:val="22"/>
          <w:lang w:val="fr-FR"/>
        </w:rPr>
        <w:sym w:font="Symbol" w:char="0061"/>
      </w:r>
      <w:r w:rsidRPr="00C97F5C">
        <w:rPr>
          <w:szCs w:val="22"/>
          <w:lang w:val="fr-FR"/>
        </w:rPr>
        <w:t>,</w:t>
      </w:r>
      <w:r w:rsidRPr="00C97F5C">
        <w:rPr>
          <w:szCs w:val="22"/>
          <w:lang w:val="fr-FR"/>
        </w:rPr>
        <w:sym w:font="Symbol" w:char="0061"/>
      </w:r>
      <w:r w:rsidRPr="00C97F5C">
        <w:rPr>
          <w:szCs w:val="22"/>
          <w:lang w:val="fr-FR"/>
        </w:rPr>
        <w:t xml:space="preserve">-tréhalose dihydrate, </w:t>
      </w:r>
      <w:del w:id="686" w:author="Author">
        <w:r w:rsidRPr="00C97F5C" w:rsidDel="009651EF">
          <w:rPr>
            <w:szCs w:val="22"/>
            <w:lang w:val="fr-FR"/>
          </w:rPr>
          <w:delText>L-</w:delText>
        </w:r>
      </w:del>
      <w:ins w:id="687" w:author="Author">
        <w:del w:id="688" w:author="Author">
          <w:r w:rsidR="00A55367" w:rsidDel="002E121F">
            <w:rPr>
              <w:szCs w:val="22"/>
              <w:lang w:val="fr-FR"/>
            </w:rPr>
            <w:delText>M</w:delText>
          </w:r>
        </w:del>
      </w:ins>
      <w:r w:rsidRPr="00C97F5C">
        <w:rPr>
          <w:szCs w:val="22"/>
          <w:lang w:val="fr-FR"/>
        </w:rPr>
        <w:t xml:space="preserve">méthionine, polysorbate 80 </w:t>
      </w:r>
      <w:ins w:id="689" w:author="Author">
        <w:r w:rsidR="009651EF" w:rsidRPr="001E6800">
          <w:rPr>
            <w:lang w:val="fr-FR"/>
            <w:rPrChange w:id="690" w:author="Author">
              <w:rPr/>
            </w:rPrChange>
          </w:rPr>
          <w:t xml:space="preserve">(E 433) </w:t>
        </w:r>
      </w:ins>
      <w:r w:rsidRPr="00C97F5C">
        <w:rPr>
          <w:szCs w:val="22"/>
          <w:lang w:val="fr-FR"/>
        </w:rPr>
        <w:t>et eau pour préparations injectables.</w:t>
      </w:r>
      <w:r w:rsidR="0003598C">
        <w:rPr>
          <w:szCs w:val="22"/>
          <w:lang w:val="fr-FR"/>
        </w:rPr>
        <w:t xml:space="preserve"> Voir rubrique 2 « </w:t>
      </w:r>
      <w:r w:rsidR="0003598C" w:rsidRPr="0003598C">
        <w:rPr>
          <w:szCs w:val="22"/>
          <w:lang w:val="fr-FR"/>
        </w:rPr>
        <w:t>MabThera contient du sodium</w:t>
      </w:r>
      <w:r w:rsidR="0003598C">
        <w:rPr>
          <w:szCs w:val="22"/>
          <w:lang w:val="fr-FR"/>
        </w:rPr>
        <w:t> ».</w:t>
      </w:r>
    </w:p>
    <w:p w14:paraId="7678C1AF" w14:textId="77777777" w:rsidR="00315C81" w:rsidRPr="00C97F5C" w:rsidRDefault="00315C81" w:rsidP="00315C81">
      <w:pPr>
        <w:rPr>
          <w:szCs w:val="22"/>
          <w:lang w:val="fr-FR"/>
        </w:rPr>
      </w:pPr>
    </w:p>
    <w:p w14:paraId="11AB4CF7" w14:textId="77777777" w:rsidR="00315C81" w:rsidRPr="00C97F5C" w:rsidRDefault="0037741A" w:rsidP="00315C81">
      <w:pPr>
        <w:outlineLvl w:val="0"/>
        <w:rPr>
          <w:b/>
          <w:bCs/>
          <w:lang w:val="fr-FR"/>
        </w:rPr>
      </w:pPr>
      <w:r w:rsidRPr="000467DF">
        <w:rPr>
          <w:b/>
          <w:lang w:val="fr-FR"/>
        </w:rPr>
        <w:t xml:space="preserve">Comment se présente </w:t>
      </w:r>
      <w:r w:rsidR="00315C81" w:rsidRPr="00C97F5C">
        <w:rPr>
          <w:b/>
          <w:bCs/>
          <w:lang w:val="fr-FR"/>
        </w:rPr>
        <w:t xml:space="preserve">MabThera </w:t>
      </w:r>
      <w:r w:rsidR="00AB5EBE" w:rsidRPr="00C97F5C">
        <w:rPr>
          <w:b/>
          <w:bCs/>
          <w:lang w:val="fr-FR"/>
        </w:rPr>
        <w:t>1</w:t>
      </w:r>
      <w:r w:rsidR="0061543B" w:rsidRPr="00C97F5C">
        <w:rPr>
          <w:szCs w:val="22"/>
          <w:lang w:val="fr-FR"/>
        </w:rPr>
        <w:t> </w:t>
      </w:r>
      <w:r w:rsidR="00AB5EBE" w:rsidRPr="00C97F5C">
        <w:rPr>
          <w:b/>
          <w:bCs/>
          <w:lang w:val="fr-FR"/>
        </w:rPr>
        <w:t>600</w:t>
      </w:r>
      <w:r w:rsidR="0061543B" w:rsidRPr="00C97F5C">
        <w:rPr>
          <w:b/>
          <w:bCs/>
          <w:lang w:val="fr-FR"/>
        </w:rPr>
        <w:t xml:space="preserve"> </w:t>
      </w:r>
      <w:r w:rsidR="00315C81" w:rsidRPr="00C97F5C">
        <w:rPr>
          <w:b/>
          <w:bCs/>
          <w:lang w:val="fr-FR"/>
        </w:rPr>
        <w:t>mg, solution pour injection sous-cutanée et contenu de l’emballage extérieur</w:t>
      </w:r>
    </w:p>
    <w:p w14:paraId="73B452E7" w14:textId="77777777" w:rsidR="00315C81" w:rsidRPr="00C97F5C" w:rsidRDefault="00315C81" w:rsidP="00315C81">
      <w:pPr>
        <w:rPr>
          <w:b/>
          <w:bCs/>
          <w:lang w:val="fr-FR"/>
        </w:rPr>
      </w:pPr>
    </w:p>
    <w:p w14:paraId="67DD6A71" w14:textId="77777777" w:rsidR="00315C81" w:rsidRPr="00C97F5C" w:rsidRDefault="00315C81" w:rsidP="00315C81">
      <w:pPr>
        <w:outlineLvl w:val="0"/>
        <w:rPr>
          <w:szCs w:val="22"/>
          <w:lang w:val="fr-FR"/>
        </w:rPr>
      </w:pPr>
      <w:r w:rsidRPr="00C97F5C">
        <w:rPr>
          <w:szCs w:val="22"/>
          <w:lang w:val="fr-FR"/>
        </w:rPr>
        <w:t xml:space="preserve">MabThera est un liquide limpide à opalescent, incolore à jaunâtre, prêt à l’emploi, fourni sous forme de solution pour injection sous-cutanée dans un flacon de verre incolore muni d’un bouchon en caoutchouc butyle avec un sertissage en aluminium et un disque amovible </w:t>
      </w:r>
      <w:r w:rsidR="00AB5EBE" w:rsidRPr="00C97F5C">
        <w:rPr>
          <w:szCs w:val="22"/>
          <w:lang w:val="fr-FR"/>
        </w:rPr>
        <w:t xml:space="preserve">bleu </w:t>
      </w:r>
      <w:r w:rsidRPr="00C97F5C">
        <w:rPr>
          <w:szCs w:val="22"/>
          <w:lang w:val="fr-FR"/>
        </w:rPr>
        <w:t>en plastique.</w:t>
      </w:r>
    </w:p>
    <w:p w14:paraId="34495B13" w14:textId="77777777" w:rsidR="00315C81" w:rsidRPr="00C97F5C" w:rsidRDefault="00315C81" w:rsidP="00315C81">
      <w:pPr>
        <w:outlineLvl w:val="0"/>
        <w:rPr>
          <w:lang w:val="fr-FR"/>
        </w:rPr>
      </w:pPr>
    </w:p>
    <w:p w14:paraId="7D37C290" w14:textId="77777777" w:rsidR="00315C81" w:rsidRPr="00C97F5C" w:rsidRDefault="00315C81" w:rsidP="00315C81">
      <w:pPr>
        <w:outlineLvl w:val="0"/>
        <w:rPr>
          <w:szCs w:val="22"/>
          <w:lang w:val="fr-FR"/>
        </w:rPr>
      </w:pPr>
      <w:r w:rsidRPr="00C97F5C">
        <w:rPr>
          <w:szCs w:val="22"/>
          <w:lang w:val="fr-FR"/>
        </w:rPr>
        <w:t xml:space="preserve">Chaque flacon contient </w:t>
      </w:r>
      <w:r w:rsidR="00AB5EBE" w:rsidRPr="00C97F5C">
        <w:rPr>
          <w:szCs w:val="22"/>
          <w:lang w:val="fr-FR"/>
        </w:rPr>
        <w:t>1 600</w:t>
      </w:r>
      <w:r w:rsidRPr="00C97F5C">
        <w:rPr>
          <w:szCs w:val="22"/>
          <w:lang w:val="fr-FR"/>
        </w:rPr>
        <w:t> mg/</w:t>
      </w:r>
      <w:r w:rsidR="00AB5EBE" w:rsidRPr="00C97F5C">
        <w:rPr>
          <w:szCs w:val="22"/>
          <w:lang w:val="fr-FR"/>
        </w:rPr>
        <w:t xml:space="preserve">13,4 </w:t>
      </w:r>
      <w:r w:rsidRPr="00C97F5C">
        <w:rPr>
          <w:szCs w:val="22"/>
          <w:lang w:val="fr-FR"/>
        </w:rPr>
        <w:t xml:space="preserve">mL de rituximab. Chaque emballage contient un flacon. </w:t>
      </w:r>
    </w:p>
    <w:p w14:paraId="5F300645" w14:textId="77777777" w:rsidR="00315C81" w:rsidRPr="00C97F5C" w:rsidRDefault="00315C81" w:rsidP="00315C81">
      <w:pPr>
        <w:rPr>
          <w:b/>
          <w:szCs w:val="22"/>
          <w:lang w:val="fr-FR"/>
        </w:rPr>
      </w:pPr>
    </w:p>
    <w:p w14:paraId="506D7DED" w14:textId="77777777" w:rsidR="00315C81" w:rsidRPr="00C97F5C" w:rsidRDefault="00315C81" w:rsidP="00315C81">
      <w:pPr>
        <w:keepNext/>
        <w:outlineLvl w:val="0"/>
        <w:rPr>
          <w:b/>
          <w:bCs/>
          <w:szCs w:val="22"/>
          <w:lang w:val="fr-FR"/>
        </w:rPr>
      </w:pPr>
      <w:r w:rsidRPr="00C97F5C">
        <w:rPr>
          <w:b/>
          <w:bCs/>
          <w:szCs w:val="22"/>
          <w:lang w:val="fr-FR"/>
        </w:rPr>
        <w:t>Titulaire de l’autorisation de mise sur le marché</w:t>
      </w:r>
    </w:p>
    <w:p w14:paraId="1384C66A" w14:textId="77777777" w:rsidR="00315C81" w:rsidRPr="00C97F5C" w:rsidRDefault="00315C81" w:rsidP="00315C81">
      <w:pPr>
        <w:keepNext/>
        <w:outlineLvl w:val="0"/>
        <w:rPr>
          <w:b/>
          <w:bCs/>
          <w:szCs w:val="22"/>
          <w:lang w:val="fr-FR"/>
        </w:rPr>
      </w:pPr>
    </w:p>
    <w:p w14:paraId="67BC97C3" w14:textId="77777777" w:rsidR="002E7551" w:rsidRPr="00280762" w:rsidRDefault="002E7551" w:rsidP="002E7551">
      <w:pPr>
        <w:keepNext/>
        <w:keepLines/>
        <w:suppressAutoHyphens/>
        <w:rPr>
          <w:lang w:val="fr-FR"/>
          <w:rPrChange w:id="691" w:author="TCS" w:date="2026-03-19T15:57:00Z">
            <w:rPr/>
          </w:rPrChange>
        </w:rPr>
      </w:pPr>
      <w:r w:rsidRPr="00280762">
        <w:rPr>
          <w:lang w:val="fr-FR"/>
          <w:rPrChange w:id="692" w:author="TCS" w:date="2026-03-19T15:57:00Z">
            <w:rPr/>
          </w:rPrChange>
        </w:rPr>
        <w:t>Roche Registration GmbH</w:t>
      </w:r>
    </w:p>
    <w:p w14:paraId="49170A14" w14:textId="77777777" w:rsidR="002E7551" w:rsidRPr="00280762" w:rsidRDefault="002E7551" w:rsidP="002E7551">
      <w:pPr>
        <w:keepNext/>
        <w:keepLines/>
        <w:suppressAutoHyphens/>
        <w:rPr>
          <w:lang w:val="fr-FR"/>
          <w:rPrChange w:id="693" w:author="TCS" w:date="2026-03-19T15:57:00Z">
            <w:rPr/>
          </w:rPrChange>
        </w:rPr>
      </w:pPr>
      <w:r w:rsidRPr="00280762">
        <w:rPr>
          <w:lang w:val="fr-FR"/>
          <w:rPrChange w:id="694" w:author="TCS" w:date="2026-03-19T15:57:00Z">
            <w:rPr/>
          </w:rPrChange>
        </w:rPr>
        <w:t>Emil-Barell-Strasse 1</w:t>
      </w:r>
    </w:p>
    <w:p w14:paraId="13EA6CDF" w14:textId="77777777" w:rsidR="002E7551" w:rsidRPr="00280762" w:rsidRDefault="002E7551" w:rsidP="002E7551">
      <w:pPr>
        <w:keepNext/>
        <w:keepLines/>
        <w:suppressAutoHyphens/>
        <w:rPr>
          <w:lang w:val="fr-FR"/>
          <w:rPrChange w:id="695" w:author="TCS" w:date="2026-03-19T15:57:00Z">
            <w:rPr/>
          </w:rPrChange>
        </w:rPr>
      </w:pPr>
      <w:r w:rsidRPr="00280762">
        <w:rPr>
          <w:lang w:val="fr-FR"/>
          <w:rPrChange w:id="696" w:author="TCS" w:date="2026-03-19T15:57:00Z">
            <w:rPr/>
          </w:rPrChange>
        </w:rPr>
        <w:t>79639 Grenzach-Wyhlen</w:t>
      </w:r>
    </w:p>
    <w:p w14:paraId="235F650E" w14:textId="77777777" w:rsidR="002E7551" w:rsidRPr="00C97F5C" w:rsidRDefault="002E7551" w:rsidP="002E7551">
      <w:pPr>
        <w:keepNext/>
        <w:keepLines/>
        <w:suppressAutoHyphens/>
        <w:rPr>
          <w:lang w:val="fr-FR"/>
        </w:rPr>
      </w:pPr>
      <w:r w:rsidRPr="00C97F5C">
        <w:rPr>
          <w:lang w:val="fr-FR"/>
        </w:rPr>
        <w:t>Allemagne</w:t>
      </w:r>
    </w:p>
    <w:p w14:paraId="1DB48CD9" w14:textId="77777777" w:rsidR="00315C81" w:rsidRPr="00C97F5C" w:rsidRDefault="00315C81" w:rsidP="00315C81">
      <w:pPr>
        <w:rPr>
          <w:lang w:val="fr-FR"/>
        </w:rPr>
      </w:pPr>
    </w:p>
    <w:p w14:paraId="328C349A" w14:textId="77777777" w:rsidR="00315C81" w:rsidRPr="00C97F5C" w:rsidRDefault="00315C81" w:rsidP="00912358">
      <w:pPr>
        <w:keepNext/>
        <w:outlineLvl w:val="0"/>
        <w:rPr>
          <w:b/>
          <w:lang w:val="fr-FR"/>
        </w:rPr>
      </w:pPr>
      <w:r w:rsidRPr="00C97F5C">
        <w:rPr>
          <w:b/>
          <w:lang w:val="fr-FR"/>
        </w:rPr>
        <w:t>Fabricant</w:t>
      </w:r>
    </w:p>
    <w:p w14:paraId="47CAD4A2" w14:textId="77777777" w:rsidR="00315C81" w:rsidRPr="00C97F5C" w:rsidRDefault="00315C81" w:rsidP="00912358">
      <w:pPr>
        <w:keepNext/>
        <w:outlineLvl w:val="0"/>
        <w:rPr>
          <w:b/>
          <w:lang w:val="fr-FR"/>
        </w:rPr>
      </w:pPr>
    </w:p>
    <w:p w14:paraId="4B4C18C7" w14:textId="77777777" w:rsidR="00315C81" w:rsidRPr="00C97F5C" w:rsidRDefault="00315C81" w:rsidP="00912358">
      <w:pPr>
        <w:keepNext/>
        <w:outlineLvl w:val="0"/>
        <w:rPr>
          <w:lang w:val="fr-FR"/>
        </w:rPr>
      </w:pPr>
      <w:r w:rsidRPr="00C97F5C">
        <w:rPr>
          <w:lang w:val="fr-FR"/>
        </w:rPr>
        <w:t>Roche Pharma AG</w:t>
      </w:r>
    </w:p>
    <w:p w14:paraId="415F6089" w14:textId="77777777" w:rsidR="00315C81" w:rsidRPr="00C97F5C" w:rsidRDefault="00315C81" w:rsidP="00912358">
      <w:pPr>
        <w:keepNext/>
        <w:rPr>
          <w:lang w:val="fr-FR"/>
        </w:rPr>
      </w:pPr>
      <w:r w:rsidRPr="00C97F5C">
        <w:rPr>
          <w:lang w:val="fr-FR"/>
        </w:rPr>
        <w:t>Emil-Barell-Str. 1</w:t>
      </w:r>
    </w:p>
    <w:p w14:paraId="0307443C" w14:textId="77777777" w:rsidR="00315C81" w:rsidRPr="00C97F5C" w:rsidRDefault="00315C81" w:rsidP="00912358">
      <w:pPr>
        <w:keepNext/>
        <w:rPr>
          <w:lang w:val="fr-FR"/>
        </w:rPr>
      </w:pPr>
      <w:r w:rsidRPr="00C97F5C">
        <w:rPr>
          <w:lang w:val="fr-FR"/>
        </w:rPr>
        <w:t>79639, Grenzach-Wyhlen</w:t>
      </w:r>
    </w:p>
    <w:p w14:paraId="48D16AD1" w14:textId="77777777" w:rsidR="00315C81" w:rsidRPr="00C97F5C" w:rsidRDefault="00315C81" w:rsidP="00912358">
      <w:pPr>
        <w:keepNext/>
        <w:rPr>
          <w:lang w:val="fr-FR"/>
        </w:rPr>
      </w:pPr>
      <w:r w:rsidRPr="00C97F5C">
        <w:rPr>
          <w:lang w:val="fr-FR"/>
        </w:rPr>
        <w:t>Allemagne</w:t>
      </w:r>
    </w:p>
    <w:p w14:paraId="24FBB689" w14:textId="77777777" w:rsidR="00315C81" w:rsidRPr="00C97F5C" w:rsidRDefault="00315C81" w:rsidP="00315C81">
      <w:pPr>
        <w:rPr>
          <w:szCs w:val="22"/>
          <w:lang w:val="fr-FR"/>
        </w:rPr>
      </w:pPr>
    </w:p>
    <w:p w14:paraId="679671BF" w14:textId="77777777" w:rsidR="00315C81" w:rsidRPr="00C97F5C" w:rsidRDefault="00315C81" w:rsidP="00315C81">
      <w:pPr>
        <w:keepNext/>
        <w:keepLines/>
        <w:rPr>
          <w:szCs w:val="22"/>
          <w:lang w:val="fr-FR"/>
        </w:rPr>
      </w:pPr>
      <w:r w:rsidRPr="00C97F5C">
        <w:rPr>
          <w:szCs w:val="22"/>
          <w:lang w:val="fr-FR"/>
        </w:rPr>
        <w:t>Pour toute information complémentaire concernant ce médicament, veuillez prendre contact avec le représentant local du titulaire de l’autorisation de mise sur le marché :</w:t>
      </w:r>
    </w:p>
    <w:p w14:paraId="11968D46" w14:textId="77777777" w:rsidR="00315C81" w:rsidRPr="00C97F5C" w:rsidRDefault="00315C81" w:rsidP="00315C81">
      <w:pPr>
        <w:keepNext/>
        <w:keepLines/>
        <w:rPr>
          <w:szCs w:val="22"/>
          <w:lang w:val="fr-FR"/>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315C81" w:rsidRPr="00280762" w14:paraId="290363B0" w14:textId="77777777" w:rsidTr="004C4F11">
        <w:trPr>
          <w:cantSplit/>
        </w:trPr>
        <w:tc>
          <w:tcPr>
            <w:tcW w:w="4624" w:type="dxa"/>
            <w:shd w:val="clear" w:color="auto" w:fill="FFFFFF"/>
          </w:tcPr>
          <w:p w14:paraId="57B66496" w14:textId="3FF3EAAD" w:rsidR="00315C81" w:rsidRDefault="00315C81" w:rsidP="004C4F11">
            <w:pPr>
              <w:keepNext/>
              <w:keepLines/>
              <w:tabs>
                <w:tab w:val="left" w:pos="567"/>
              </w:tabs>
              <w:rPr>
                <w:ins w:id="697" w:author="Author"/>
                <w:b/>
                <w:lang w:val="fr-FR"/>
              </w:rPr>
            </w:pPr>
            <w:r w:rsidRPr="00C97F5C">
              <w:rPr>
                <w:b/>
                <w:lang w:val="fr-FR"/>
              </w:rPr>
              <w:t>België/Belgique/Belgien</w:t>
            </w:r>
            <w:ins w:id="698" w:author="Author">
              <w:r w:rsidR="009651EF">
                <w:rPr>
                  <w:b/>
                  <w:lang w:val="fr-FR"/>
                </w:rPr>
                <w:t>,</w:t>
              </w:r>
            </w:ins>
          </w:p>
          <w:p w14:paraId="5CBE38C7" w14:textId="7E784957" w:rsidR="009651EF" w:rsidRPr="00C97F5C" w:rsidRDefault="009651EF" w:rsidP="004C4F11">
            <w:pPr>
              <w:keepNext/>
              <w:keepLines/>
              <w:tabs>
                <w:tab w:val="left" w:pos="567"/>
              </w:tabs>
              <w:rPr>
                <w:b/>
                <w:lang w:val="fr-FR"/>
              </w:rPr>
            </w:pPr>
            <w:ins w:id="699" w:author="Author">
              <w:r w:rsidRPr="009651EF">
                <w:rPr>
                  <w:b/>
                  <w:lang w:val="fr-FR"/>
                </w:rPr>
                <w:t>Luxembourg/Luxemburg</w:t>
              </w:r>
            </w:ins>
          </w:p>
          <w:p w14:paraId="0B3DA424" w14:textId="77777777" w:rsidR="00315C81" w:rsidRDefault="00315C81" w:rsidP="004C4F11">
            <w:pPr>
              <w:keepNext/>
              <w:keepLines/>
              <w:tabs>
                <w:tab w:val="left" w:pos="567"/>
              </w:tabs>
              <w:rPr>
                <w:ins w:id="700" w:author="Author"/>
                <w:lang w:val="fr-FR"/>
              </w:rPr>
            </w:pPr>
            <w:r w:rsidRPr="00C97F5C">
              <w:rPr>
                <w:lang w:val="fr-FR"/>
              </w:rPr>
              <w:t>N.V. Roche S.A.</w:t>
            </w:r>
          </w:p>
          <w:p w14:paraId="6CFCC3C6" w14:textId="01066527" w:rsidR="009651EF" w:rsidRPr="00C97F5C" w:rsidRDefault="009651EF" w:rsidP="004C4F11">
            <w:pPr>
              <w:keepNext/>
              <w:keepLines/>
              <w:tabs>
                <w:tab w:val="left" w:pos="567"/>
              </w:tabs>
              <w:rPr>
                <w:lang w:val="fr-FR"/>
              </w:rPr>
            </w:pPr>
            <w:ins w:id="701" w:author="Author">
              <w:r w:rsidRPr="009651EF">
                <w:rPr>
                  <w:lang w:val="fr-FR"/>
                </w:rPr>
                <w:t>België/Belgique/Belgien</w:t>
              </w:r>
            </w:ins>
          </w:p>
          <w:p w14:paraId="56CE9DCB" w14:textId="77777777" w:rsidR="00315C81" w:rsidRPr="00C97F5C" w:rsidRDefault="00315C81" w:rsidP="004C4F11">
            <w:pPr>
              <w:keepNext/>
              <w:keepLines/>
              <w:tabs>
                <w:tab w:val="left" w:pos="567"/>
              </w:tabs>
              <w:rPr>
                <w:lang w:val="fr-FR"/>
              </w:rPr>
            </w:pPr>
            <w:r w:rsidRPr="00C97F5C">
              <w:rPr>
                <w:lang w:val="fr-FR"/>
              </w:rPr>
              <w:t>Tél/Tel: +32 (0) 2 525 82 11</w:t>
            </w:r>
          </w:p>
          <w:p w14:paraId="4F884EBC" w14:textId="77777777" w:rsidR="00315C81" w:rsidRPr="00C97F5C" w:rsidRDefault="00315C81" w:rsidP="004C4F11">
            <w:pPr>
              <w:keepNext/>
              <w:keepLines/>
              <w:tabs>
                <w:tab w:val="left" w:pos="567"/>
              </w:tabs>
              <w:rPr>
                <w:b/>
                <w:lang w:val="fr-FR"/>
              </w:rPr>
            </w:pPr>
          </w:p>
        </w:tc>
        <w:tc>
          <w:tcPr>
            <w:tcW w:w="4590" w:type="dxa"/>
            <w:shd w:val="clear" w:color="auto" w:fill="FFFFFF"/>
          </w:tcPr>
          <w:p w14:paraId="3B4161E8" w14:textId="77777777" w:rsidR="00315C81" w:rsidRPr="00C97F5C" w:rsidRDefault="00315C81" w:rsidP="004C4F11">
            <w:pPr>
              <w:keepNext/>
              <w:keepLines/>
              <w:tabs>
                <w:tab w:val="left" w:pos="567"/>
              </w:tabs>
              <w:suppressAutoHyphens/>
              <w:rPr>
                <w:b/>
                <w:lang w:val="fr-FR"/>
              </w:rPr>
            </w:pPr>
            <w:r w:rsidRPr="00C97F5C">
              <w:rPr>
                <w:b/>
                <w:lang w:val="fr-FR"/>
              </w:rPr>
              <w:t>Lietuva</w:t>
            </w:r>
          </w:p>
          <w:p w14:paraId="5655D26D" w14:textId="77777777" w:rsidR="00315C81" w:rsidRPr="00C97F5C" w:rsidRDefault="00315C81" w:rsidP="004C4F11">
            <w:pPr>
              <w:keepNext/>
              <w:keepLines/>
              <w:tabs>
                <w:tab w:val="left" w:pos="567"/>
              </w:tabs>
              <w:rPr>
                <w:lang w:val="fr-FR"/>
              </w:rPr>
            </w:pPr>
            <w:r w:rsidRPr="00C97F5C">
              <w:rPr>
                <w:lang w:val="fr-FR"/>
              </w:rPr>
              <w:t>UAB “Roche Lietuva”</w:t>
            </w:r>
          </w:p>
          <w:p w14:paraId="357694F0" w14:textId="77777777" w:rsidR="00315C81" w:rsidRPr="00C97F5C" w:rsidRDefault="00315C81" w:rsidP="004C4F11">
            <w:pPr>
              <w:keepNext/>
              <w:keepLines/>
              <w:tabs>
                <w:tab w:val="left" w:pos="567"/>
              </w:tabs>
              <w:rPr>
                <w:lang w:val="fr-FR"/>
              </w:rPr>
            </w:pPr>
            <w:r w:rsidRPr="00C97F5C">
              <w:rPr>
                <w:lang w:val="fr-FR"/>
              </w:rPr>
              <w:t>Tel: +370 5 2546799</w:t>
            </w:r>
          </w:p>
          <w:p w14:paraId="213C7FE6" w14:textId="77777777" w:rsidR="00315C81" w:rsidRPr="00C97F5C" w:rsidRDefault="00315C81" w:rsidP="004C4F11">
            <w:pPr>
              <w:keepNext/>
              <w:keepLines/>
              <w:tabs>
                <w:tab w:val="left" w:pos="567"/>
              </w:tabs>
              <w:suppressAutoHyphens/>
              <w:rPr>
                <w:b/>
                <w:lang w:val="fr-FR"/>
              </w:rPr>
            </w:pPr>
          </w:p>
        </w:tc>
      </w:tr>
      <w:tr w:rsidR="00315C81" w:rsidRPr="00280762" w14:paraId="6C0C1D3D" w14:textId="77777777" w:rsidTr="004C4F11">
        <w:trPr>
          <w:cantSplit/>
        </w:trPr>
        <w:tc>
          <w:tcPr>
            <w:tcW w:w="4624" w:type="dxa"/>
            <w:shd w:val="clear" w:color="auto" w:fill="FFFFFF"/>
          </w:tcPr>
          <w:p w14:paraId="02141535" w14:textId="77777777" w:rsidR="00315C81" w:rsidRPr="000C25F7" w:rsidRDefault="00315C81" w:rsidP="004C4F11">
            <w:pPr>
              <w:tabs>
                <w:tab w:val="left" w:pos="567"/>
              </w:tabs>
              <w:rPr>
                <w:b/>
                <w:lang w:val="fr-FR"/>
              </w:rPr>
            </w:pPr>
            <w:r w:rsidRPr="00C97F5C">
              <w:rPr>
                <w:b/>
                <w:lang w:val="fr-FR"/>
              </w:rPr>
              <w:t>България</w:t>
            </w:r>
          </w:p>
          <w:p w14:paraId="577E438E" w14:textId="77777777" w:rsidR="00315C81" w:rsidRPr="000C25F7" w:rsidRDefault="00315C81" w:rsidP="004C4F11">
            <w:pPr>
              <w:tabs>
                <w:tab w:val="left" w:pos="567"/>
              </w:tabs>
              <w:rPr>
                <w:lang w:val="fr-FR"/>
              </w:rPr>
            </w:pPr>
            <w:r w:rsidRPr="00C97F5C">
              <w:rPr>
                <w:lang w:val="fr-FR"/>
              </w:rPr>
              <w:t>Рош</w:t>
            </w:r>
            <w:r w:rsidRPr="000C25F7">
              <w:rPr>
                <w:lang w:val="fr-FR"/>
              </w:rPr>
              <w:t xml:space="preserve"> </w:t>
            </w:r>
            <w:r w:rsidRPr="00C97F5C">
              <w:rPr>
                <w:lang w:val="fr-FR"/>
              </w:rPr>
              <w:t>България</w:t>
            </w:r>
            <w:r w:rsidRPr="000C25F7">
              <w:rPr>
                <w:lang w:val="fr-FR"/>
              </w:rPr>
              <w:t xml:space="preserve"> </w:t>
            </w:r>
            <w:r w:rsidRPr="00C97F5C">
              <w:rPr>
                <w:lang w:val="fr-FR"/>
              </w:rPr>
              <w:t>ЕООД</w:t>
            </w:r>
          </w:p>
          <w:p w14:paraId="21F28C5C" w14:textId="77777777" w:rsidR="00315C81" w:rsidRPr="000C25F7" w:rsidRDefault="00315C81" w:rsidP="004C4F11">
            <w:pPr>
              <w:tabs>
                <w:tab w:val="left" w:pos="567"/>
              </w:tabs>
              <w:rPr>
                <w:b/>
                <w:lang w:val="fr-FR"/>
              </w:rPr>
            </w:pPr>
            <w:r w:rsidRPr="00C97F5C">
              <w:rPr>
                <w:lang w:val="fr-FR"/>
              </w:rPr>
              <w:t>Тел</w:t>
            </w:r>
            <w:r w:rsidRPr="000C25F7">
              <w:rPr>
                <w:lang w:val="fr-FR"/>
              </w:rPr>
              <w:t xml:space="preserve">: </w:t>
            </w:r>
            <w:r w:rsidR="00195E6B" w:rsidRPr="000C25F7">
              <w:rPr>
                <w:lang w:val="fr-FR"/>
              </w:rPr>
              <w:t>+359 2 474 5444</w:t>
            </w:r>
          </w:p>
          <w:p w14:paraId="70FF73DE" w14:textId="77777777" w:rsidR="00195E6B" w:rsidRPr="000C25F7" w:rsidRDefault="00195E6B" w:rsidP="004C4F11">
            <w:pPr>
              <w:tabs>
                <w:tab w:val="left" w:pos="567"/>
              </w:tabs>
              <w:rPr>
                <w:b/>
                <w:lang w:val="fr-FR"/>
              </w:rPr>
            </w:pPr>
          </w:p>
        </w:tc>
        <w:tc>
          <w:tcPr>
            <w:tcW w:w="4590" w:type="dxa"/>
            <w:shd w:val="clear" w:color="auto" w:fill="FFFFFF"/>
          </w:tcPr>
          <w:p w14:paraId="130D12AC" w14:textId="43299D96" w:rsidR="00315C81" w:rsidRPr="00C97F5C" w:rsidDel="009651EF" w:rsidRDefault="00315C81" w:rsidP="004C4F11">
            <w:pPr>
              <w:tabs>
                <w:tab w:val="left" w:pos="567"/>
              </w:tabs>
              <w:suppressAutoHyphens/>
              <w:rPr>
                <w:del w:id="702" w:author="Author"/>
                <w:b/>
                <w:lang w:val="fr-FR"/>
              </w:rPr>
            </w:pPr>
            <w:del w:id="703" w:author="Author">
              <w:r w:rsidRPr="00C97F5C" w:rsidDel="009651EF">
                <w:rPr>
                  <w:b/>
                  <w:lang w:val="fr-FR"/>
                </w:rPr>
                <w:delText>Luxembourg/Luxemburg</w:delText>
              </w:r>
            </w:del>
          </w:p>
          <w:p w14:paraId="7792103F" w14:textId="4DE52D13" w:rsidR="00315C81" w:rsidRPr="00C97F5C" w:rsidDel="009651EF" w:rsidRDefault="00315C81" w:rsidP="004C4F11">
            <w:pPr>
              <w:tabs>
                <w:tab w:val="left" w:pos="567"/>
              </w:tabs>
              <w:rPr>
                <w:del w:id="704" w:author="Author"/>
                <w:lang w:val="fr-FR"/>
              </w:rPr>
            </w:pPr>
            <w:del w:id="705" w:author="Author">
              <w:r w:rsidRPr="00C97F5C" w:rsidDel="009651EF">
                <w:rPr>
                  <w:lang w:val="fr-FR"/>
                </w:rPr>
                <w:delText>(Voir/siehe Belgique/Belgien)</w:delText>
              </w:r>
            </w:del>
          </w:p>
          <w:p w14:paraId="398630D5" w14:textId="77777777" w:rsidR="00315C81" w:rsidRPr="00C97F5C" w:rsidRDefault="00315C81">
            <w:pPr>
              <w:tabs>
                <w:tab w:val="left" w:pos="567"/>
              </w:tabs>
              <w:rPr>
                <w:b/>
                <w:lang w:val="fr-FR"/>
              </w:rPr>
              <w:pPrChange w:id="706" w:author="Author">
                <w:pPr>
                  <w:tabs>
                    <w:tab w:val="left" w:pos="567"/>
                  </w:tabs>
                  <w:suppressAutoHyphens/>
                </w:pPr>
              </w:pPrChange>
            </w:pPr>
          </w:p>
        </w:tc>
      </w:tr>
      <w:tr w:rsidR="00315C81" w:rsidRPr="00B930AC" w14:paraId="1E7552BD" w14:textId="77777777" w:rsidTr="004C4F11">
        <w:trPr>
          <w:cantSplit/>
        </w:trPr>
        <w:tc>
          <w:tcPr>
            <w:tcW w:w="4624" w:type="dxa"/>
            <w:shd w:val="clear" w:color="auto" w:fill="FFFFFF"/>
          </w:tcPr>
          <w:p w14:paraId="27CAA067" w14:textId="77777777" w:rsidR="00315C81" w:rsidRPr="000519B1" w:rsidRDefault="00315C81" w:rsidP="004C4F11">
            <w:pPr>
              <w:tabs>
                <w:tab w:val="left" w:pos="567"/>
              </w:tabs>
              <w:rPr>
                <w:b/>
                <w:lang w:val="it-IT"/>
              </w:rPr>
            </w:pPr>
            <w:r w:rsidRPr="000519B1">
              <w:rPr>
                <w:b/>
                <w:lang w:val="it-IT"/>
              </w:rPr>
              <w:t>Česká republika</w:t>
            </w:r>
          </w:p>
          <w:p w14:paraId="237850FB" w14:textId="77777777" w:rsidR="00315C81" w:rsidRPr="000519B1" w:rsidRDefault="00315C81" w:rsidP="004C4F11">
            <w:pPr>
              <w:tabs>
                <w:tab w:val="left" w:pos="567"/>
              </w:tabs>
              <w:rPr>
                <w:lang w:val="it-IT"/>
              </w:rPr>
            </w:pPr>
            <w:r w:rsidRPr="000519B1">
              <w:rPr>
                <w:lang w:val="it-IT"/>
              </w:rPr>
              <w:t>Roche s. r. o.</w:t>
            </w:r>
          </w:p>
          <w:p w14:paraId="59C7848C" w14:textId="77777777" w:rsidR="00315C81" w:rsidRPr="00C97F5C" w:rsidRDefault="00315C81" w:rsidP="004C4F11">
            <w:pPr>
              <w:tabs>
                <w:tab w:val="left" w:pos="567"/>
              </w:tabs>
              <w:rPr>
                <w:lang w:val="fr-FR"/>
              </w:rPr>
            </w:pPr>
            <w:r w:rsidRPr="00C97F5C">
              <w:rPr>
                <w:lang w:val="fr-FR"/>
              </w:rPr>
              <w:t>Tel: +420 - 2 20382111</w:t>
            </w:r>
          </w:p>
          <w:p w14:paraId="5634E71E" w14:textId="77777777" w:rsidR="00315C81" w:rsidRPr="00C97F5C" w:rsidRDefault="00315C81" w:rsidP="004C4F11">
            <w:pPr>
              <w:tabs>
                <w:tab w:val="left" w:pos="567"/>
              </w:tabs>
              <w:rPr>
                <w:b/>
                <w:lang w:val="fr-FR"/>
              </w:rPr>
            </w:pPr>
          </w:p>
        </w:tc>
        <w:tc>
          <w:tcPr>
            <w:tcW w:w="4590" w:type="dxa"/>
            <w:shd w:val="clear" w:color="auto" w:fill="FFFFFF"/>
          </w:tcPr>
          <w:p w14:paraId="46935831" w14:textId="77777777" w:rsidR="00315C81" w:rsidRPr="00B930AC" w:rsidRDefault="00315C81" w:rsidP="004C4F11">
            <w:pPr>
              <w:tabs>
                <w:tab w:val="left" w:pos="567"/>
              </w:tabs>
              <w:suppressAutoHyphens/>
              <w:rPr>
                <w:b/>
              </w:rPr>
            </w:pPr>
            <w:r w:rsidRPr="00B930AC">
              <w:rPr>
                <w:b/>
              </w:rPr>
              <w:t>Magyarország</w:t>
            </w:r>
          </w:p>
          <w:p w14:paraId="1DAB3807" w14:textId="77777777" w:rsidR="00315C81" w:rsidRPr="00B930AC" w:rsidRDefault="00315C81" w:rsidP="004C4F11">
            <w:pPr>
              <w:tabs>
                <w:tab w:val="left" w:pos="567"/>
              </w:tabs>
            </w:pPr>
            <w:r w:rsidRPr="00B930AC">
              <w:t>Roche (Magyarország) Kft.</w:t>
            </w:r>
          </w:p>
          <w:p w14:paraId="4C91316B" w14:textId="77777777" w:rsidR="00315C81" w:rsidRPr="00B930AC" w:rsidRDefault="00315C81" w:rsidP="004C4F11">
            <w:pPr>
              <w:tabs>
                <w:tab w:val="left" w:pos="567"/>
              </w:tabs>
            </w:pPr>
            <w:r w:rsidRPr="00B930AC">
              <w:t xml:space="preserve">Tel: +36 - </w:t>
            </w:r>
            <w:r w:rsidR="00BA6D14">
              <w:t>1 279 4500</w:t>
            </w:r>
          </w:p>
          <w:p w14:paraId="7921BDA5" w14:textId="77777777" w:rsidR="00315C81" w:rsidRPr="00B930AC" w:rsidRDefault="00315C81" w:rsidP="004C4F11">
            <w:pPr>
              <w:tabs>
                <w:tab w:val="left" w:pos="567"/>
              </w:tabs>
              <w:suppressAutoHyphens/>
              <w:rPr>
                <w:b/>
              </w:rPr>
            </w:pPr>
          </w:p>
        </w:tc>
      </w:tr>
      <w:tr w:rsidR="00315C81" w:rsidRPr="00C97F5C" w14:paraId="2B302ADD" w14:textId="77777777" w:rsidTr="004C4F11">
        <w:trPr>
          <w:cantSplit/>
        </w:trPr>
        <w:tc>
          <w:tcPr>
            <w:tcW w:w="4624" w:type="dxa"/>
            <w:shd w:val="clear" w:color="auto" w:fill="FFFFFF"/>
          </w:tcPr>
          <w:p w14:paraId="15F3D070" w14:textId="77777777" w:rsidR="00315C81" w:rsidRPr="00B930AC" w:rsidRDefault="00315C81" w:rsidP="004C4F11">
            <w:pPr>
              <w:tabs>
                <w:tab w:val="left" w:pos="567"/>
              </w:tabs>
              <w:rPr>
                <w:b/>
              </w:rPr>
            </w:pPr>
            <w:r w:rsidRPr="00B930AC">
              <w:rPr>
                <w:b/>
              </w:rPr>
              <w:t>Danmark</w:t>
            </w:r>
          </w:p>
          <w:p w14:paraId="45901FDF" w14:textId="77777777" w:rsidR="00315C81" w:rsidRPr="00B930AC" w:rsidRDefault="00315C81" w:rsidP="004C4F11">
            <w:pPr>
              <w:tabs>
                <w:tab w:val="left" w:pos="567"/>
                <w:tab w:val="center" w:pos="2204"/>
              </w:tabs>
            </w:pPr>
            <w:r w:rsidRPr="00B930AC">
              <w:t xml:space="preserve">Roche </w:t>
            </w:r>
            <w:r w:rsidR="006A246A">
              <w:rPr>
                <w:szCs w:val="22"/>
              </w:rPr>
              <w:t>Pharmaceuticals A/S</w:t>
            </w:r>
            <w:r w:rsidRPr="00B930AC">
              <w:tab/>
            </w:r>
          </w:p>
          <w:p w14:paraId="452376EB" w14:textId="77777777" w:rsidR="00315C81" w:rsidRPr="00B930AC" w:rsidRDefault="00315C81" w:rsidP="004C4F11">
            <w:pPr>
              <w:tabs>
                <w:tab w:val="left" w:pos="567"/>
              </w:tabs>
            </w:pPr>
            <w:r w:rsidRPr="00B930AC">
              <w:t>Tlf: +45 - 36 39 99 99</w:t>
            </w:r>
          </w:p>
          <w:p w14:paraId="7C95E517" w14:textId="77777777" w:rsidR="00315C81" w:rsidRPr="00B930AC" w:rsidRDefault="00315C81" w:rsidP="004C4F11">
            <w:pPr>
              <w:tabs>
                <w:tab w:val="left" w:pos="567"/>
              </w:tabs>
              <w:rPr>
                <w:b/>
              </w:rPr>
            </w:pPr>
          </w:p>
        </w:tc>
        <w:tc>
          <w:tcPr>
            <w:tcW w:w="4590" w:type="dxa"/>
            <w:shd w:val="clear" w:color="auto" w:fill="FFFFFF"/>
          </w:tcPr>
          <w:p w14:paraId="1D82ADC0" w14:textId="295C435B" w:rsidR="00315C81" w:rsidRPr="00C97F5C" w:rsidDel="009651EF" w:rsidRDefault="00315C81" w:rsidP="004C4F11">
            <w:pPr>
              <w:tabs>
                <w:tab w:val="left" w:pos="567"/>
              </w:tabs>
              <w:suppressAutoHyphens/>
              <w:rPr>
                <w:del w:id="707" w:author="Author"/>
                <w:b/>
                <w:lang w:val="fr-FR"/>
              </w:rPr>
            </w:pPr>
            <w:del w:id="708" w:author="Author">
              <w:r w:rsidRPr="00C97F5C" w:rsidDel="009651EF">
                <w:rPr>
                  <w:b/>
                  <w:lang w:val="fr-FR"/>
                </w:rPr>
                <w:delText>Malta</w:delText>
              </w:r>
            </w:del>
          </w:p>
          <w:p w14:paraId="3950651C" w14:textId="301CBAD1" w:rsidR="00315C81" w:rsidRPr="00C97F5C" w:rsidDel="009651EF" w:rsidRDefault="00315C81" w:rsidP="004C4F11">
            <w:pPr>
              <w:tabs>
                <w:tab w:val="left" w:pos="567"/>
              </w:tabs>
              <w:rPr>
                <w:del w:id="709" w:author="Author"/>
                <w:lang w:val="fr-FR"/>
              </w:rPr>
            </w:pPr>
            <w:del w:id="710" w:author="Author">
              <w:r w:rsidRPr="00C97F5C" w:rsidDel="009651EF">
                <w:rPr>
                  <w:lang w:val="fr-FR"/>
                </w:rPr>
                <w:delText xml:space="preserve">(See </w:delText>
              </w:r>
              <w:r w:rsidR="00627890" w:rsidRPr="00C97F5C" w:rsidDel="009651EF">
                <w:rPr>
                  <w:lang w:val="fr-FR"/>
                </w:rPr>
                <w:delText>Ireland</w:delText>
              </w:r>
              <w:r w:rsidRPr="00C97F5C" w:rsidDel="009651EF">
                <w:rPr>
                  <w:lang w:val="fr-FR"/>
                </w:rPr>
                <w:delText>)</w:delText>
              </w:r>
            </w:del>
          </w:p>
          <w:p w14:paraId="5C43AC27" w14:textId="77777777" w:rsidR="00315C81" w:rsidRPr="00C97F5C" w:rsidRDefault="00315C81">
            <w:pPr>
              <w:tabs>
                <w:tab w:val="left" w:pos="567"/>
              </w:tabs>
              <w:rPr>
                <w:b/>
                <w:lang w:val="fr-FR"/>
              </w:rPr>
              <w:pPrChange w:id="711" w:author="Author">
                <w:pPr>
                  <w:tabs>
                    <w:tab w:val="left" w:pos="567"/>
                  </w:tabs>
                  <w:suppressAutoHyphens/>
                </w:pPr>
              </w:pPrChange>
            </w:pPr>
          </w:p>
        </w:tc>
      </w:tr>
      <w:tr w:rsidR="00315C81" w:rsidRPr="00C97F5C" w14:paraId="66912FD6" w14:textId="77777777" w:rsidTr="004C4F11">
        <w:trPr>
          <w:cantSplit/>
        </w:trPr>
        <w:tc>
          <w:tcPr>
            <w:tcW w:w="4624" w:type="dxa"/>
            <w:shd w:val="clear" w:color="auto" w:fill="FFFFFF"/>
          </w:tcPr>
          <w:p w14:paraId="71E919D4" w14:textId="77777777" w:rsidR="00315C81" w:rsidRPr="00C97F5C" w:rsidRDefault="00315C81" w:rsidP="004C4F11">
            <w:pPr>
              <w:tabs>
                <w:tab w:val="left" w:pos="567"/>
              </w:tabs>
              <w:rPr>
                <w:b/>
                <w:lang w:val="fr-FR"/>
              </w:rPr>
            </w:pPr>
            <w:r w:rsidRPr="00C97F5C">
              <w:rPr>
                <w:b/>
                <w:lang w:val="fr-FR"/>
              </w:rPr>
              <w:t>Deutschland</w:t>
            </w:r>
          </w:p>
          <w:p w14:paraId="1690C70A" w14:textId="77777777" w:rsidR="00315C81" w:rsidRPr="00C97F5C" w:rsidRDefault="00315C81" w:rsidP="004C4F11">
            <w:pPr>
              <w:tabs>
                <w:tab w:val="left" w:pos="567"/>
              </w:tabs>
              <w:rPr>
                <w:lang w:val="fr-FR"/>
              </w:rPr>
            </w:pPr>
            <w:r w:rsidRPr="00C97F5C">
              <w:rPr>
                <w:lang w:val="fr-FR"/>
              </w:rPr>
              <w:t>Roche Pharma AG</w:t>
            </w:r>
          </w:p>
          <w:p w14:paraId="4B308933" w14:textId="77777777" w:rsidR="00315C81" w:rsidRPr="00C97F5C" w:rsidRDefault="00315C81" w:rsidP="004C4F11">
            <w:pPr>
              <w:tabs>
                <w:tab w:val="left" w:pos="567"/>
              </w:tabs>
              <w:rPr>
                <w:lang w:val="fr-FR"/>
              </w:rPr>
            </w:pPr>
            <w:r w:rsidRPr="00C97F5C">
              <w:rPr>
                <w:lang w:val="fr-FR"/>
              </w:rPr>
              <w:t>Tel: +49 (0) 7624 140</w:t>
            </w:r>
          </w:p>
          <w:p w14:paraId="200C36B5" w14:textId="77777777" w:rsidR="00315C81" w:rsidRPr="00C97F5C" w:rsidRDefault="00315C81" w:rsidP="004C4F11">
            <w:pPr>
              <w:tabs>
                <w:tab w:val="left" w:pos="567"/>
              </w:tabs>
              <w:rPr>
                <w:b/>
                <w:lang w:val="fr-FR"/>
              </w:rPr>
            </w:pPr>
          </w:p>
        </w:tc>
        <w:tc>
          <w:tcPr>
            <w:tcW w:w="4590" w:type="dxa"/>
            <w:shd w:val="clear" w:color="auto" w:fill="FFFFFF"/>
          </w:tcPr>
          <w:p w14:paraId="0F9B74AE" w14:textId="77777777" w:rsidR="00315C81" w:rsidRPr="00B930AC" w:rsidRDefault="00315C81" w:rsidP="004C4F11">
            <w:pPr>
              <w:tabs>
                <w:tab w:val="left" w:pos="567"/>
              </w:tabs>
              <w:suppressAutoHyphens/>
              <w:rPr>
                <w:b/>
              </w:rPr>
            </w:pPr>
            <w:r w:rsidRPr="00B930AC">
              <w:rPr>
                <w:b/>
              </w:rPr>
              <w:t>Nederland</w:t>
            </w:r>
          </w:p>
          <w:p w14:paraId="59D7F028" w14:textId="77777777" w:rsidR="00315C81" w:rsidRPr="00B930AC" w:rsidRDefault="00315C81" w:rsidP="004C4F11">
            <w:pPr>
              <w:tabs>
                <w:tab w:val="left" w:pos="567"/>
              </w:tabs>
            </w:pPr>
            <w:r w:rsidRPr="00B930AC">
              <w:t>Roche Nederland B.V.</w:t>
            </w:r>
          </w:p>
          <w:p w14:paraId="4C250A2B" w14:textId="06DC2B04" w:rsidR="00315C81" w:rsidRPr="00C97F5C" w:rsidRDefault="00315C81" w:rsidP="004C4F11">
            <w:pPr>
              <w:tabs>
                <w:tab w:val="left" w:pos="567"/>
              </w:tabs>
              <w:rPr>
                <w:lang w:val="fr-FR"/>
              </w:rPr>
            </w:pPr>
            <w:r w:rsidRPr="00C97F5C">
              <w:rPr>
                <w:lang w:val="fr-FR"/>
              </w:rPr>
              <w:t>Tel: +31 (0) 348 4380</w:t>
            </w:r>
            <w:ins w:id="712" w:author="Author">
              <w:r w:rsidR="009651EF">
                <w:rPr>
                  <w:lang w:val="fr-FR"/>
                </w:rPr>
                <w:t>0</w:t>
              </w:r>
            </w:ins>
            <w:del w:id="713" w:author="Author">
              <w:r w:rsidRPr="00C97F5C" w:rsidDel="009651EF">
                <w:rPr>
                  <w:lang w:val="fr-FR"/>
                </w:rPr>
                <w:delText>5</w:delText>
              </w:r>
            </w:del>
            <w:r w:rsidRPr="00C97F5C">
              <w:rPr>
                <w:lang w:val="fr-FR"/>
              </w:rPr>
              <w:t>0</w:t>
            </w:r>
          </w:p>
          <w:p w14:paraId="4403F314" w14:textId="77777777" w:rsidR="00315C81" w:rsidRPr="00C97F5C" w:rsidRDefault="00315C81" w:rsidP="004C4F11">
            <w:pPr>
              <w:tabs>
                <w:tab w:val="left" w:pos="567"/>
              </w:tabs>
              <w:suppressAutoHyphens/>
              <w:rPr>
                <w:b/>
                <w:lang w:val="fr-FR"/>
              </w:rPr>
            </w:pPr>
          </w:p>
        </w:tc>
      </w:tr>
      <w:tr w:rsidR="00315C81" w:rsidRPr="00B930AC" w14:paraId="143CC8C2" w14:textId="77777777" w:rsidTr="004C4F11">
        <w:trPr>
          <w:cantSplit/>
        </w:trPr>
        <w:tc>
          <w:tcPr>
            <w:tcW w:w="4624" w:type="dxa"/>
            <w:shd w:val="clear" w:color="auto" w:fill="FFFFFF"/>
          </w:tcPr>
          <w:p w14:paraId="6AE52252" w14:textId="77777777" w:rsidR="00315C81" w:rsidRPr="000519B1" w:rsidRDefault="00315C81" w:rsidP="004C4F11">
            <w:pPr>
              <w:tabs>
                <w:tab w:val="left" w:pos="567"/>
              </w:tabs>
              <w:rPr>
                <w:b/>
                <w:lang w:val="it-IT"/>
              </w:rPr>
            </w:pPr>
            <w:r w:rsidRPr="000519B1">
              <w:rPr>
                <w:b/>
                <w:lang w:val="it-IT"/>
              </w:rPr>
              <w:t>Eesti</w:t>
            </w:r>
          </w:p>
          <w:p w14:paraId="73628E1C" w14:textId="77777777" w:rsidR="00315C81" w:rsidRPr="000519B1" w:rsidRDefault="00315C81" w:rsidP="004C4F11">
            <w:pPr>
              <w:tabs>
                <w:tab w:val="left" w:pos="567"/>
              </w:tabs>
              <w:rPr>
                <w:lang w:val="it-IT"/>
              </w:rPr>
            </w:pPr>
            <w:r w:rsidRPr="000519B1">
              <w:rPr>
                <w:lang w:val="it-IT"/>
              </w:rPr>
              <w:t>Roche Eesti OÜ</w:t>
            </w:r>
          </w:p>
          <w:p w14:paraId="26F2BEC9" w14:textId="77777777" w:rsidR="00315C81" w:rsidRPr="000519B1" w:rsidRDefault="00315C81" w:rsidP="004C4F11">
            <w:pPr>
              <w:tabs>
                <w:tab w:val="left" w:pos="567"/>
              </w:tabs>
              <w:rPr>
                <w:lang w:val="it-IT"/>
              </w:rPr>
            </w:pPr>
            <w:r w:rsidRPr="000519B1">
              <w:rPr>
                <w:lang w:val="it-IT"/>
              </w:rPr>
              <w:t>Tel: + 372 - 6 177 380</w:t>
            </w:r>
          </w:p>
          <w:p w14:paraId="498DED2D" w14:textId="77777777" w:rsidR="00315C81" w:rsidRPr="000519B1" w:rsidRDefault="00315C81" w:rsidP="004C4F11">
            <w:pPr>
              <w:tabs>
                <w:tab w:val="left" w:pos="567"/>
              </w:tabs>
              <w:rPr>
                <w:b/>
                <w:lang w:val="it-IT"/>
              </w:rPr>
            </w:pPr>
          </w:p>
        </w:tc>
        <w:tc>
          <w:tcPr>
            <w:tcW w:w="4590" w:type="dxa"/>
            <w:shd w:val="clear" w:color="auto" w:fill="FFFFFF"/>
          </w:tcPr>
          <w:p w14:paraId="64D0AE1D" w14:textId="77777777" w:rsidR="00315C81" w:rsidRPr="00B930AC" w:rsidRDefault="00315C81" w:rsidP="004C4F11">
            <w:pPr>
              <w:tabs>
                <w:tab w:val="left" w:pos="567"/>
              </w:tabs>
              <w:suppressAutoHyphens/>
              <w:rPr>
                <w:b/>
              </w:rPr>
            </w:pPr>
            <w:r w:rsidRPr="00B930AC">
              <w:rPr>
                <w:b/>
              </w:rPr>
              <w:t>Norge</w:t>
            </w:r>
          </w:p>
          <w:p w14:paraId="34B4756A" w14:textId="77777777" w:rsidR="00315C81" w:rsidRPr="00B930AC" w:rsidRDefault="00315C81" w:rsidP="004C4F11">
            <w:pPr>
              <w:tabs>
                <w:tab w:val="left" w:pos="567"/>
              </w:tabs>
            </w:pPr>
            <w:r w:rsidRPr="00B930AC">
              <w:t>Roche Norge AS</w:t>
            </w:r>
          </w:p>
          <w:p w14:paraId="0A09260C" w14:textId="77777777" w:rsidR="00315C81" w:rsidRPr="00B930AC" w:rsidRDefault="00315C81" w:rsidP="004C4F11">
            <w:pPr>
              <w:tabs>
                <w:tab w:val="left" w:pos="567"/>
              </w:tabs>
            </w:pPr>
            <w:r w:rsidRPr="00B930AC">
              <w:t>Tlf: +47 - 22 78 90 00</w:t>
            </w:r>
          </w:p>
          <w:p w14:paraId="1C05593A" w14:textId="77777777" w:rsidR="00315C81" w:rsidRPr="00B930AC" w:rsidRDefault="00315C81" w:rsidP="004C4F11">
            <w:pPr>
              <w:tabs>
                <w:tab w:val="left" w:pos="567"/>
              </w:tabs>
              <w:suppressAutoHyphens/>
              <w:rPr>
                <w:b/>
              </w:rPr>
            </w:pPr>
          </w:p>
        </w:tc>
      </w:tr>
      <w:tr w:rsidR="00315C81" w:rsidRPr="00C97F5C" w14:paraId="5E8B82D2" w14:textId="77777777" w:rsidTr="004C4F11">
        <w:trPr>
          <w:cantSplit/>
        </w:trPr>
        <w:tc>
          <w:tcPr>
            <w:tcW w:w="4624" w:type="dxa"/>
            <w:shd w:val="clear" w:color="auto" w:fill="FFFFFF"/>
          </w:tcPr>
          <w:p w14:paraId="7AEE8746" w14:textId="290F4598" w:rsidR="00315C81" w:rsidRPr="00B930AC" w:rsidRDefault="00315C81" w:rsidP="004C4F11">
            <w:pPr>
              <w:tabs>
                <w:tab w:val="left" w:pos="567"/>
              </w:tabs>
              <w:rPr>
                <w:b/>
              </w:rPr>
            </w:pPr>
            <w:r w:rsidRPr="00C97F5C">
              <w:rPr>
                <w:b/>
                <w:lang w:val="fr-FR"/>
              </w:rPr>
              <w:t>Ελλάδα</w:t>
            </w:r>
            <w:ins w:id="714" w:author="Author">
              <w:r w:rsidR="009651EF" w:rsidRPr="001E6800">
                <w:rPr>
                  <w:b/>
                  <w:rPrChange w:id="715" w:author="Author">
                    <w:rPr>
                      <w:b/>
                      <w:lang w:val="fr-FR"/>
                    </w:rPr>
                  </w:rPrChange>
                </w:rPr>
                <w:t xml:space="preserve">, </w:t>
              </w:r>
              <w:r w:rsidR="009651EF" w:rsidRPr="00D15A74">
                <w:rPr>
                  <w:b/>
                </w:rPr>
                <w:t>Kύπρος</w:t>
              </w:r>
            </w:ins>
          </w:p>
          <w:p w14:paraId="2BC88F9A" w14:textId="77777777" w:rsidR="00315C81" w:rsidRDefault="00315C81" w:rsidP="004C4F11">
            <w:pPr>
              <w:tabs>
                <w:tab w:val="left" w:pos="567"/>
              </w:tabs>
              <w:rPr>
                <w:ins w:id="716" w:author="Author"/>
              </w:rPr>
            </w:pPr>
            <w:r w:rsidRPr="00B930AC">
              <w:t xml:space="preserve">Roche (Hellas) A.E. </w:t>
            </w:r>
          </w:p>
          <w:p w14:paraId="0E00439F" w14:textId="187D2A42" w:rsidR="009651EF" w:rsidRPr="00B930AC" w:rsidRDefault="009651EF" w:rsidP="004C4F11">
            <w:pPr>
              <w:tabs>
                <w:tab w:val="left" w:pos="567"/>
              </w:tabs>
            </w:pPr>
            <w:ins w:id="717" w:author="Author">
              <w:r w:rsidRPr="009651EF">
                <w:t>Ελλάδα</w:t>
              </w:r>
            </w:ins>
          </w:p>
          <w:p w14:paraId="4839D47F" w14:textId="77777777" w:rsidR="00315C81" w:rsidRPr="00C97F5C" w:rsidRDefault="00315C81" w:rsidP="004C4F11">
            <w:pPr>
              <w:tabs>
                <w:tab w:val="left" w:pos="567"/>
              </w:tabs>
              <w:rPr>
                <w:lang w:val="fr-FR"/>
              </w:rPr>
            </w:pPr>
            <w:r w:rsidRPr="00C97F5C">
              <w:rPr>
                <w:lang w:val="fr-FR"/>
              </w:rPr>
              <w:t>Τηλ: +30 210 61 66 100</w:t>
            </w:r>
          </w:p>
          <w:p w14:paraId="6D99E5E6" w14:textId="77777777" w:rsidR="00315C81" w:rsidRPr="00C97F5C" w:rsidRDefault="00315C81" w:rsidP="004C4F11">
            <w:pPr>
              <w:tabs>
                <w:tab w:val="left" w:pos="567"/>
              </w:tabs>
              <w:rPr>
                <w:b/>
                <w:lang w:val="fr-FR"/>
              </w:rPr>
            </w:pPr>
          </w:p>
        </w:tc>
        <w:tc>
          <w:tcPr>
            <w:tcW w:w="4590" w:type="dxa"/>
            <w:shd w:val="clear" w:color="auto" w:fill="FFFFFF"/>
          </w:tcPr>
          <w:p w14:paraId="4415999F" w14:textId="77777777" w:rsidR="00315C81" w:rsidRPr="00C97F5C" w:rsidRDefault="00315C81" w:rsidP="004C4F11">
            <w:pPr>
              <w:tabs>
                <w:tab w:val="left" w:pos="567"/>
              </w:tabs>
              <w:suppressAutoHyphens/>
              <w:rPr>
                <w:b/>
                <w:lang w:val="fr-FR"/>
              </w:rPr>
            </w:pPr>
            <w:r w:rsidRPr="00C97F5C">
              <w:rPr>
                <w:b/>
                <w:lang w:val="fr-FR"/>
              </w:rPr>
              <w:t>Österreich</w:t>
            </w:r>
          </w:p>
          <w:p w14:paraId="0BB3465A" w14:textId="77777777" w:rsidR="00315C81" w:rsidRPr="00C97F5C" w:rsidRDefault="00315C81" w:rsidP="004C4F11">
            <w:pPr>
              <w:tabs>
                <w:tab w:val="left" w:pos="567"/>
              </w:tabs>
              <w:rPr>
                <w:lang w:val="fr-FR"/>
              </w:rPr>
            </w:pPr>
            <w:r w:rsidRPr="00C97F5C">
              <w:rPr>
                <w:lang w:val="fr-FR"/>
              </w:rPr>
              <w:t>Roche Austria GmbH</w:t>
            </w:r>
          </w:p>
          <w:p w14:paraId="779E9926" w14:textId="77777777" w:rsidR="00315C81" w:rsidRPr="00C97F5C" w:rsidRDefault="00315C81" w:rsidP="004C4F11">
            <w:pPr>
              <w:tabs>
                <w:tab w:val="left" w:pos="567"/>
              </w:tabs>
              <w:rPr>
                <w:lang w:val="fr-FR"/>
              </w:rPr>
            </w:pPr>
            <w:r w:rsidRPr="00C97F5C">
              <w:rPr>
                <w:lang w:val="fr-FR"/>
              </w:rPr>
              <w:t>Tel: +43 (0) 1 27739</w:t>
            </w:r>
          </w:p>
          <w:p w14:paraId="1A663853" w14:textId="77777777" w:rsidR="00315C81" w:rsidRPr="00C97F5C" w:rsidRDefault="00315C81" w:rsidP="004C4F11">
            <w:pPr>
              <w:tabs>
                <w:tab w:val="left" w:pos="567"/>
              </w:tabs>
              <w:suppressAutoHyphens/>
              <w:rPr>
                <w:b/>
                <w:lang w:val="fr-FR"/>
              </w:rPr>
            </w:pPr>
          </w:p>
        </w:tc>
      </w:tr>
      <w:tr w:rsidR="00315C81" w:rsidRPr="00C97F5C" w14:paraId="7DB8F7ED" w14:textId="77777777" w:rsidTr="004C4F11">
        <w:trPr>
          <w:cantSplit/>
        </w:trPr>
        <w:tc>
          <w:tcPr>
            <w:tcW w:w="4624" w:type="dxa"/>
            <w:shd w:val="clear" w:color="auto" w:fill="FFFFFF"/>
          </w:tcPr>
          <w:p w14:paraId="292694BF" w14:textId="77777777" w:rsidR="00315C81" w:rsidRPr="000519B1" w:rsidRDefault="00315C81" w:rsidP="004C4F11">
            <w:pPr>
              <w:tabs>
                <w:tab w:val="left" w:pos="567"/>
              </w:tabs>
              <w:rPr>
                <w:b/>
                <w:lang w:val="it-IT"/>
              </w:rPr>
            </w:pPr>
            <w:r w:rsidRPr="000519B1">
              <w:rPr>
                <w:b/>
                <w:lang w:val="it-IT"/>
              </w:rPr>
              <w:t>España</w:t>
            </w:r>
          </w:p>
          <w:p w14:paraId="482530CA" w14:textId="77777777" w:rsidR="00315C81" w:rsidRPr="000519B1" w:rsidRDefault="00315C81" w:rsidP="004C4F11">
            <w:pPr>
              <w:tabs>
                <w:tab w:val="left" w:pos="567"/>
              </w:tabs>
              <w:rPr>
                <w:lang w:val="it-IT"/>
              </w:rPr>
            </w:pPr>
            <w:r w:rsidRPr="000519B1">
              <w:rPr>
                <w:lang w:val="it-IT"/>
              </w:rPr>
              <w:t>Roche Farma S.A.</w:t>
            </w:r>
          </w:p>
          <w:p w14:paraId="55CD8136" w14:textId="77777777" w:rsidR="00315C81" w:rsidRPr="00C97F5C" w:rsidRDefault="00315C81" w:rsidP="004C4F11">
            <w:pPr>
              <w:tabs>
                <w:tab w:val="left" w:pos="567"/>
              </w:tabs>
              <w:rPr>
                <w:lang w:val="fr-FR"/>
              </w:rPr>
            </w:pPr>
            <w:r w:rsidRPr="00C97F5C">
              <w:rPr>
                <w:lang w:val="fr-FR"/>
              </w:rPr>
              <w:t>Tel: +34 - 91 324 81 00</w:t>
            </w:r>
          </w:p>
          <w:p w14:paraId="47E2C790" w14:textId="77777777" w:rsidR="00315C81" w:rsidRPr="00C97F5C" w:rsidRDefault="00315C81" w:rsidP="004C4F11">
            <w:pPr>
              <w:tabs>
                <w:tab w:val="left" w:pos="567"/>
              </w:tabs>
              <w:rPr>
                <w:b/>
                <w:lang w:val="fr-FR"/>
              </w:rPr>
            </w:pPr>
          </w:p>
        </w:tc>
        <w:tc>
          <w:tcPr>
            <w:tcW w:w="4590" w:type="dxa"/>
            <w:shd w:val="clear" w:color="auto" w:fill="FFFFFF"/>
          </w:tcPr>
          <w:p w14:paraId="620EBC12" w14:textId="77777777" w:rsidR="00315C81" w:rsidRPr="00C97F5C" w:rsidRDefault="00315C81" w:rsidP="004C4F11">
            <w:pPr>
              <w:tabs>
                <w:tab w:val="left" w:pos="567"/>
              </w:tabs>
              <w:suppressAutoHyphens/>
              <w:rPr>
                <w:b/>
                <w:lang w:val="fr-FR"/>
              </w:rPr>
            </w:pPr>
            <w:r w:rsidRPr="00C97F5C">
              <w:rPr>
                <w:b/>
                <w:lang w:val="fr-FR"/>
              </w:rPr>
              <w:t>Polska</w:t>
            </w:r>
          </w:p>
          <w:p w14:paraId="6A51F9CB" w14:textId="77777777" w:rsidR="00315C81" w:rsidRPr="00C97F5C" w:rsidRDefault="00315C81" w:rsidP="004C4F11">
            <w:pPr>
              <w:tabs>
                <w:tab w:val="left" w:pos="567"/>
              </w:tabs>
              <w:rPr>
                <w:lang w:val="fr-FR"/>
              </w:rPr>
            </w:pPr>
            <w:r w:rsidRPr="00C97F5C">
              <w:rPr>
                <w:lang w:val="fr-FR"/>
              </w:rPr>
              <w:t>Roche Polska Sp.z o.o.</w:t>
            </w:r>
          </w:p>
          <w:p w14:paraId="65E8D93B" w14:textId="77777777" w:rsidR="00315C81" w:rsidRPr="00C97F5C" w:rsidRDefault="00315C81" w:rsidP="004C4F11">
            <w:pPr>
              <w:tabs>
                <w:tab w:val="left" w:pos="567"/>
              </w:tabs>
              <w:rPr>
                <w:lang w:val="fr-FR"/>
              </w:rPr>
            </w:pPr>
            <w:r w:rsidRPr="00C97F5C">
              <w:rPr>
                <w:lang w:val="fr-FR"/>
              </w:rPr>
              <w:t>Tel: +48 - 22 345 18 88</w:t>
            </w:r>
          </w:p>
          <w:p w14:paraId="30E28945" w14:textId="77777777" w:rsidR="00315C81" w:rsidRPr="00C97F5C" w:rsidRDefault="00315C81" w:rsidP="004C4F11">
            <w:pPr>
              <w:tabs>
                <w:tab w:val="left" w:pos="567"/>
              </w:tabs>
              <w:suppressAutoHyphens/>
              <w:rPr>
                <w:b/>
                <w:lang w:val="fr-FR"/>
              </w:rPr>
            </w:pPr>
          </w:p>
        </w:tc>
      </w:tr>
      <w:tr w:rsidR="00315C81" w:rsidRPr="00280762" w14:paraId="1DA664B8" w14:textId="77777777" w:rsidTr="004C4F11">
        <w:trPr>
          <w:cantSplit/>
        </w:trPr>
        <w:tc>
          <w:tcPr>
            <w:tcW w:w="4624" w:type="dxa"/>
            <w:shd w:val="clear" w:color="auto" w:fill="FFFFFF"/>
          </w:tcPr>
          <w:p w14:paraId="3C0C3376" w14:textId="77777777" w:rsidR="00315C81" w:rsidRPr="00C97F5C" w:rsidRDefault="00315C81" w:rsidP="004C4F11">
            <w:pPr>
              <w:tabs>
                <w:tab w:val="left" w:pos="567"/>
              </w:tabs>
              <w:rPr>
                <w:b/>
                <w:lang w:val="fr-FR"/>
              </w:rPr>
            </w:pPr>
            <w:r w:rsidRPr="00C97F5C">
              <w:rPr>
                <w:b/>
                <w:lang w:val="fr-FR"/>
              </w:rPr>
              <w:t>France</w:t>
            </w:r>
          </w:p>
          <w:p w14:paraId="3B1F1327" w14:textId="77777777" w:rsidR="00315C81" w:rsidRPr="00C97F5C" w:rsidRDefault="00315C81" w:rsidP="004C4F11">
            <w:pPr>
              <w:tabs>
                <w:tab w:val="left" w:pos="567"/>
              </w:tabs>
              <w:rPr>
                <w:lang w:val="fr-FR"/>
              </w:rPr>
            </w:pPr>
            <w:r w:rsidRPr="00C97F5C">
              <w:rPr>
                <w:lang w:val="fr-FR"/>
              </w:rPr>
              <w:t>Roche</w:t>
            </w:r>
          </w:p>
          <w:p w14:paraId="322E9E7A" w14:textId="77777777" w:rsidR="00315C81" w:rsidRPr="00C97F5C" w:rsidRDefault="00315C81" w:rsidP="004C4F11">
            <w:pPr>
              <w:tabs>
                <w:tab w:val="left" w:pos="567"/>
              </w:tabs>
              <w:rPr>
                <w:lang w:val="fr-FR"/>
              </w:rPr>
            </w:pPr>
            <w:r w:rsidRPr="00C97F5C">
              <w:rPr>
                <w:lang w:val="fr-FR"/>
              </w:rPr>
              <w:t>Tél: +33 (0)1 47 61 40 00</w:t>
            </w:r>
          </w:p>
          <w:p w14:paraId="418289F5" w14:textId="77777777" w:rsidR="00315C81" w:rsidRPr="00C97F5C" w:rsidRDefault="00315C81" w:rsidP="004C4F11">
            <w:pPr>
              <w:tabs>
                <w:tab w:val="left" w:pos="567"/>
              </w:tabs>
              <w:rPr>
                <w:b/>
                <w:lang w:val="fr-FR"/>
              </w:rPr>
            </w:pPr>
          </w:p>
        </w:tc>
        <w:tc>
          <w:tcPr>
            <w:tcW w:w="4590" w:type="dxa"/>
            <w:shd w:val="clear" w:color="auto" w:fill="FFFFFF"/>
          </w:tcPr>
          <w:p w14:paraId="47F35B76" w14:textId="77777777" w:rsidR="00315C81" w:rsidRPr="00280762" w:rsidRDefault="00315C81" w:rsidP="004C4F11">
            <w:pPr>
              <w:tabs>
                <w:tab w:val="left" w:pos="567"/>
              </w:tabs>
              <w:suppressAutoHyphens/>
              <w:rPr>
                <w:b/>
                <w:lang w:val="es-ES"/>
                <w:rPrChange w:id="718" w:author="TCS" w:date="2026-03-19T15:57:00Z">
                  <w:rPr>
                    <w:b/>
                    <w:lang w:val="it-IT"/>
                  </w:rPr>
                </w:rPrChange>
              </w:rPr>
            </w:pPr>
            <w:r w:rsidRPr="00280762">
              <w:rPr>
                <w:b/>
                <w:lang w:val="es-ES"/>
                <w:rPrChange w:id="719" w:author="TCS" w:date="2026-03-19T15:57:00Z">
                  <w:rPr>
                    <w:b/>
                    <w:lang w:val="it-IT"/>
                  </w:rPr>
                </w:rPrChange>
              </w:rPr>
              <w:t>Portugal</w:t>
            </w:r>
          </w:p>
          <w:p w14:paraId="5E08A771" w14:textId="77777777" w:rsidR="00315C81" w:rsidRPr="00280762" w:rsidRDefault="00315C81" w:rsidP="004C4F11">
            <w:pPr>
              <w:tabs>
                <w:tab w:val="left" w:pos="567"/>
              </w:tabs>
              <w:rPr>
                <w:lang w:val="es-ES"/>
                <w:rPrChange w:id="720" w:author="TCS" w:date="2026-03-19T15:57:00Z">
                  <w:rPr>
                    <w:lang w:val="it-IT"/>
                  </w:rPr>
                </w:rPrChange>
              </w:rPr>
            </w:pPr>
            <w:r w:rsidRPr="00280762">
              <w:rPr>
                <w:lang w:val="es-ES"/>
                <w:rPrChange w:id="721" w:author="TCS" w:date="2026-03-19T15:57:00Z">
                  <w:rPr>
                    <w:lang w:val="it-IT"/>
                  </w:rPr>
                </w:rPrChange>
              </w:rPr>
              <w:t>Roche Farmacêutica Química, Lda</w:t>
            </w:r>
          </w:p>
          <w:p w14:paraId="0D0C7145" w14:textId="77777777" w:rsidR="00315C81" w:rsidRPr="00280762" w:rsidRDefault="00315C81" w:rsidP="004C4F11">
            <w:pPr>
              <w:tabs>
                <w:tab w:val="left" w:pos="567"/>
              </w:tabs>
              <w:rPr>
                <w:lang w:val="es-ES"/>
                <w:rPrChange w:id="722" w:author="TCS" w:date="2026-03-19T15:57:00Z">
                  <w:rPr>
                    <w:lang w:val="it-IT"/>
                  </w:rPr>
                </w:rPrChange>
              </w:rPr>
            </w:pPr>
            <w:r w:rsidRPr="00280762">
              <w:rPr>
                <w:lang w:val="es-ES"/>
                <w:rPrChange w:id="723" w:author="TCS" w:date="2026-03-19T15:57:00Z">
                  <w:rPr>
                    <w:lang w:val="it-IT"/>
                  </w:rPr>
                </w:rPrChange>
              </w:rPr>
              <w:t>Tel: +351 - 21 425 70 00</w:t>
            </w:r>
          </w:p>
          <w:p w14:paraId="31622807" w14:textId="77777777" w:rsidR="00315C81" w:rsidRPr="00280762" w:rsidRDefault="00315C81" w:rsidP="004C4F11">
            <w:pPr>
              <w:tabs>
                <w:tab w:val="left" w:pos="567"/>
              </w:tabs>
              <w:suppressAutoHyphens/>
              <w:rPr>
                <w:b/>
                <w:lang w:val="es-ES"/>
                <w:rPrChange w:id="724" w:author="TCS" w:date="2026-03-19T15:57:00Z">
                  <w:rPr>
                    <w:b/>
                    <w:lang w:val="it-IT"/>
                  </w:rPr>
                </w:rPrChange>
              </w:rPr>
            </w:pPr>
          </w:p>
        </w:tc>
      </w:tr>
      <w:tr w:rsidR="00315C81" w:rsidRPr="00C97F5C" w14:paraId="41E06133" w14:textId="77777777" w:rsidTr="004C4F11">
        <w:trPr>
          <w:cantSplit/>
        </w:trPr>
        <w:tc>
          <w:tcPr>
            <w:tcW w:w="4624" w:type="dxa"/>
          </w:tcPr>
          <w:p w14:paraId="1372A7F6" w14:textId="77777777" w:rsidR="00315C81" w:rsidRPr="00C97F5C" w:rsidRDefault="00315C81" w:rsidP="004C4F11">
            <w:pPr>
              <w:tabs>
                <w:tab w:val="left" w:pos="567"/>
              </w:tabs>
              <w:rPr>
                <w:b/>
                <w:lang w:val="fr-FR"/>
              </w:rPr>
            </w:pPr>
            <w:r w:rsidRPr="00C97F5C">
              <w:rPr>
                <w:b/>
                <w:lang w:val="fr-FR"/>
              </w:rPr>
              <w:t>Hrvatska</w:t>
            </w:r>
          </w:p>
          <w:p w14:paraId="30A235ED" w14:textId="77777777" w:rsidR="00315C81" w:rsidRPr="00C97F5C" w:rsidRDefault="00315C81" w:rsidP="004C4F11">
            <w:pPr>
              <w:tabs>
                <w:tab w:val="left" w:pos="567"/>
              </w:tabs>
              <w:rPr>
                <w:lang w:val="fr-FR"/>
              </w:rPr>
            </w:pPr>
            <w:r w:rsidRPr="00C97F5C">
              <w:rPr>
                <w:lang w:val="fr-FR"/>
              </w:rPr>
              <w:t>Roche d.o.o.</w:t>
            </w:r>
          </w:p>
          <w:p w14:paraId="59FB895B" w14:textId="77777777" w:rsidR="00315C81" w:rsidRPr="00C97F5C" w:rsidRDefault="00315C81" w:rsidP="004C4F11">
            <w:pPr>
              <w:tabs>
                <w:tab w:val="left" w:pos="567"/>
              </w:tabs>
              <w:rPr>
                <w:lang w:val="fr-FR"/>
              </w:rPr>
            </w:pPr>
            <w:r w:rsidRPr="00C97F5C">
              <w:rPr>
                <w:lang w:val="fr-FR"/>
              </w:rPr>
              <w:t>Tel: + 385 1 47 22 333</w:t>
            </w:r>
          </w:p>
          <w:p w14:paraId="21D1541B" w14:textId="77777777" w:rsidR="00315C81" w:rsidRPr="00C97F5C" w:rsidRDefault="00315C81" w:rsidP="004C4F11">
            <w:pPr>
              <w:tabs>
                <w:tab w:val="left" w:pos="567"/>
              </w:tabs>
              <w:rPr>
                <w:b/>
                <w:lang w:val="fr-FR"/>
              </w:rPr>
            </w:pPr>
          </w:p>
        </w:tc>
        <w:tc>
          <w:tcPr>
            <w:tcW w:w="4590" w:type="dxa"/>
            <w:shd w:val="clear" w:color="auto" w:fill="FFFFFF"/>
          </w:tcPr>
          <w:p w14:paraId="769466CC" w14:textId="77777777" w:rsidR="00315C81" w:rsidRPr="000519B1" w:rsidRDefault="00315C81" w:rsidP="004C4F11">
            <w:pPr>
              <w:tabs>
                <w:tab w:val="left" w:pos="567"/>
              </w:tabs>
              <w:suppressAutoHyphens/>
              <w:rPr>
                <w:b/>
                <w:lang w:val="it-IT"/>
              </w:rPr>
            </w:pPr>
            <w:r w:rsidRPr="000519B1">
              <w:rPr>
                <w:b/>
                <w:lang w:val="it-IT"/>
              </w:rPr>
              <w:t>România</w:t>
            </w:r>
          </w:p>
          <w:p w14:paraId="36389BE4" w14:textId="77777777" w:rsidR="00315C81" w:rsidRPr="000519B1" w:rsidRDefault="00315C81" w:rsidP="004C4F11">
            <w:pPr>
              <w:tabs>
                <w:tab w:val="left" w:pos="567"/>
              </w:tabs>
              <w:rPr>
                <w:lang w:val="it-IT"/>
              </w:rPr>
            </w:pPr>
            <w:r w:rsidRPr="000519B1">
              <w:rPr>
                <w:lang w:val="it-IT"/>
              </w:rPr>
              <w:t>Roche România S.R.L.</w:t>
            </w:r>
          </w:p>
          <w:p w14:paraId="34C1565E" w14:textId="77777777" w:rsidR="00315C81" w:rsidRPr="00C97F5C" w:rsidRDefault="00315C81" w:rsidP="004C4F11">
            <w:pPr>
              <w:tabs>
                <w:tab w:val="left" w:pos="567"/>
              </w:tabs>
              <w:rPr>
                <w:lang w:val="fr-FR"/>
              </w:rPr>
            </w:pPr>
            <w:r w:rsidRPr="00C97F5C">
              <w:rPr>
                <w:lang w:val="fr-FR"/>
              </w:rPr>
              <w:t>Tel: +40 21 206 47 01</w:t>
            </w:r>
          </w:p>
          <w:p w14:paraId="781B1422" w14:textId="77777777" w:rsidR="00315C81" w:rsidRPr="00C97F5C" w:rsidRDefault="00315C81" w:rsidP="004C4F11">
            <w:pPr>
              <w:tabs>
                <w:tab w:val="left" w:pos="567"/>
              </w:tabs>
              <w:suppressAutoHyphens/>
              <w:rPr>
                <w:b/>
                <w:lang w:val="fr-FR"/>
              </w:rPr>
            </w:pPr>
          </w:p>
        </w:tc>
      </w:tr>
      <w:tr w:rsidR="00315C81" w:rsidRPr="00C97F5C" w14:paraId="5D1E917D" w14:textId="77777777" w:rsidTr="004C4F11">
        <w:trPr>
          <w:cantSplit/>
        </w:trPr>
        <w:tc>
          <w:tcPr>
            <w:tcW w:w="4624" w:type="dxa"/>
            <w:shd w:val="clear" w:color="auto" w:fill="FFFFFF"/>
          </w:tcPr>
          <w:p w14:paraId="57FDBD50" w14:textId="74BBC8F9" w:rsidR="00315C81" w:rsidRPr="00B930AC" w:rsidRDefault="00315C81" w:rsidP="004C4F11">
            <w:pPr>
              <w:tabs>
                <w:tab w:val="left" w:pos="567"/>
              </w:tabs>
              <w:rPr>
                <w:b/>
              </w:rPr>
            </w:pPr>
            <w:r w:rsidRPr="00B930AC">
              <w:rPr>
                <w:b/>
              </w:rPr>
              <w:t>Ireland</w:t>
            </w:r>
            <w:ins w:id="725" w:author="Author">
              <w:r w:rsidR="009651EF">
                <w:rPr>
                  <w:b/>
                </w:rPr>
                <w:t xml:space="preserve">, </w:t>
              </w:r>
              <w:r w:rsidR="009651EF" w:rsidRPr="00D15A74">
                <w:rPr>
                  <w:b/>
                </w:rPr>
                <w:t>Malta</w:t>
              </w:r>
            </w:ins>
          </w:p>
          <w:p w14:paraId="3C549375" w14:textId="77777777" w:rsidR="00315C81" w:rsidRDefault="00315C81" w:rsidP="004C4F11">
            <w:pPr>
              <w:tabs>
                <w:tab w:val="left" w:pos="567"/>
              </w:tabs>
              <w:rPr>
                <w:ins w:id="726" w:author="Author"/>
              </w:rPr>
            </w:pPr>
            <w:r w:rsidRPr="00B930AC">
              <w:t>Roche Products (Ireland) Ltd.</w:t>
            </w:r>
          </w:p>
          <w:p w14:paraId="58FB24CF" w14:textId="41D72A83" w:rsidR="009651EF" w:rsidRPr="00B930AC" w:rsidRDefault="009651EF" w:rsidP="004C4F11">
            <w:pPr>
              <w:tabs>
                <w:tab w:val="left" w:pos="567"/>
              </w:tabs>
            </w:pPr>
            <w:ins w:id="727" w:author="Author">
              <w:r w:rsidRPr="00D15A74">
                <w:t>Ireland/L-Irlanda</w:t>
              </w:r>
            </w:ins>
          </w:p>
          <w:p w14:paraId="13A9D0D7" w14:textId="77777777" w:rsidR="00315C81" w:rsidRPr="00B930AC" w:rsidRDefault="00315C81" w:rsidP="004C4F11">
            <w:pPr>
              <w:tabs>
                <w:tab w:val="left" w:pos="567"/>
              </w:tabs>
            </w:pPr>
            <w:r w:rsidRPr="00B930AC">
              <w:t>Tel: +353 (0) 1 469 0700</w:t>
            </w:r>
          </w:p>
          <w:p w14:paraId="74BD79B5" w14:textId="77777777" w:rsidR="00315C81" w:rsidRPr="00B930AC" w:rsidRDefault="00315C81" w:rsidP="004C4F11">
            <w:pPr>
              <w:tabs>
                <w:tab w:val="left" w:pos="567"/>
              </w:tabs>
              <w:rPr>
                <w:b/>
              </w:rPr>
            </w:pPr>
          </w:p>
        </w:tc>
        <w:tc>
          <w:tcPr>
            <w:tcW w:w="4590" w:type="dxa"/>
            <w:shd w:val="clear" w:color="auto" w:fill="FFFFFF"/>
          </w:tcPr>
          <w:p w14:paraId="23F2F809" w14:textId="77777777" w:rsidR="00315C81" w:rsidRPr="000519B1" w:rsidRDefault="00315C81" w:rsidP="004C4F11">
            <w:pPr>
              <w:tabs>
                <w:tab w:val="left" w:pos="567"/>
              </w:tabs>
              <w:suppressAutoHyphens/>
              <w:rPr>
                <w:b/>
                <w:lang w:val="it-IT"/>
              </w:rPr>
            </w:pPr>
            <w:r w:rsidRPr="000519B1">
              <w:rPr>
                <w:b/>
                <w:lang w:val="it-IT"/>
              </w:rPr>
              <w:t>Slovenija</w:t>
            </w:r>
          </w:p>
          <w:p w14:paraId="3B223EAC" w14:textId="77777777" w:rsidR="00315C81" w:rsidRPr="000519B1" w:rsidRDefault="00315C81" w:rsidP="004C4F11">
            <w:pPr>
              <w:tabs>
                <w:tab w:val="left" w:pos="567"/>
              </w:tabs>
              <w:rPr>
                <w:lang w:val="it-IT"/>
              </w:rPr>
            </w:pPr>
            <w:r w:rsidRPr="000519B1">
              <w:rPr>
                <w:lang w:val="it-IT"/>
              </w:rPr>
              <w:t>Roche farmacevtska družba d.o.o.</w:t>
            </w:r>
          </w:p>
          <w:p w14:paraId="2BCB1850" w14:textId="77777777" w:rsidR="00315C81" w:rsidRPr="00C97F5C" w:rsidRDefault="00315C81" w:rsidP="004C4F11">
            <w:pPr>
              <w:tabs>
                <w:tab w:val="left" w:pos="567"/>
              </w:tabs>
              <w:rPr>
                <w:lang w:val="fr-FR"/>
              </w:rPr>
            </w:pPr>
            <w:r w:rsidRPr="00C97F5C">
              <w:rPr>
                <w:lang w:val="fr-FR"/>
              </w:rPr>
              <w:t>Tel: +386 - 1 360 26 00</w:t>
            </w:r>
          </w:p>
          <w:p w14:paraId="29708803" w14:textId="77777777" w:rsidR="00315C81" w:rsidRPr="00C97F5C" w:rsidRDefault="00315C81" w:rsidP="004C4F11">
            <w:pPr>
              <w:tabs>
                <w:tab w:val="left" w:pos="567"/>
              </w:tabs>
              <w:suppressAutoHyphens/>
              <w:rPr>
                <w:b/>
                <w:lang w:val="fr-FR"/>
              </w:rPr>
            </w:pPr>
          </w:p>
        </w:tc>
      </w:tr>
      <w:tr w:rsidR="00315C81" w:rsidRPr="00C97F5C" w14:paraId="0499069C" w14:textId="77777777" w:rsidTr="004C4F11">
        <w:trPr>
          <w:cantSplit/>
        </w:trPr>
        <w:tc>
          <w:tcPr>
            <w:tcW w:w="4624" w:type="dxa"/>
            <w:shd w:val="clear" w:color="auto" w:fill="FFFFFF"/>
          </w:tcPr>
          <w:p w14:paraId="78C03D4D" w14:textId="77777777" w:rsidR="00315C81" w:rsidRPr="00B930AC" w:rsidRDefault="00315C81" w:rsidP="004C4F11">
            <w:pPr>
              <w:tabs>
                <w:tab w:val="left" w:pos="567"/>
              </w:tabs>
              <w:rPr>
                <w:b/>
              </w:rPr>
            </w:pPr>
            <w:r w:rsidRPr="00B930AC">
              <w:rPr>
                <w:b/>
              </w:rPr>
              <w:t xml:space="preserve">Ísland </w:t>
            </w:r>
          </w:p>
          <w:p w14:paraId="01FCAB76" w14:textId="77777777" w:rsidR="00315C81" w:rsidRPr="00B930AC" w:rsidRDefault="00315C81" w:rsidP="004C4F11">
            <w:pPr>
              <w:tabs>
                <w:tab w:val="left" w:pos="567"/>
              </w:tabs>
            </w:pPr>
            <w:r w:rsidRPr="00B930AC">
              <w:t xml:space="preserve">Roche </w:t>
            </w:r>
            <w:r w:rsidR="006A246A">
              <w:rPr>
                <w:szCs w:val="22"/>
              </w:rPr>
              <w:t>Pharmaceuticals A/S</w:t>
            </w:r>
          </w:p>
          <w:p w14:paraId="554A8457" w14:textId="77777777" w:rsidR="00315C81" w:rsidRPr="00B930AC" w:rsidRDefault="00315C81" w:rsidP="004C4F11">
            <w:pPr>
              <w:tabs>
                <w:tab w:val="left" w:pos="567"/>
              </w:tabs>
            </w:pPr>
            <w:r w:rsidRPr="00B930AC">
              <w:t>c/o Icepharma hf</w:t>
            </w:r>
          </w:p>
          <w:p w14:paraId="26C3D979" w14:textId="77777777" w:rsidR="00315C81" w:rsidRPr="00C97F5C" w:rsidRDefault="00315C81" w:rsidP="004C4F11">
            <w:pPr>
              <w:tabs>
                <w:tab w:val="left" w:pos="567"/>
              </w:tabs>
              <w:rPr>
                <w:lang w:val="fr-FR"/>
              </w:rPr>
            </w:pPr>
            <w:r w:rsidRPr="00C97F5C">
              <w:rPr>
                <w:lang w:val="fr-FR"/>
              </w:rPr>
              <w:t>Sími: +354 540 8000</w:t>
            </w:r>
          </w:p>
          <w:p w14:paraId="427AB599" w14:textId="77777777" w:rsidR="00315C81" w:rsidRPr="00C97F5C" w:rsidRDefault="00315C81" w:rsidP="004C4F11">
            <w:pPr>
              <w:tabs>
                <w:tab w:val="left" w:pos="567"/>
              </w:tabs>
              <w:rPr>
                <w:b/>
                <w:lang w:val="fr-FR"/>
              </w:rPr>
            </w:pPr>
          </w:p>
        </w:tc>
        <w:tc>
          <w:tcPr>
            <w:tcW w:w="4590" w:type="dxa"/>
            <w:shd w:val="clear" w:color="auto" w:fill="FFFFFF"/>
          </w:tcPr>
          <w:p w14:paraId="789582B9" w14:textId="77777777" w:rsidR="00315C81" w:rsidRPr="000519B1" w:rsidRDefault="00315C81" w:rsidP="004C4F11">
            <w:pPr>
              <w:tabs>
                <w:tab w:val="left" w:pos="567"/>
              </w:tabs>
              <w:suppressAutoHyphens/>
              <w:rPr>
                <w:b/>
                <w:lang w:val="it-IT"/>
              </w:rPr>
            </w:pPr>
            <w:r w:rsidRPr="000519B1">
              <w:rPr>
                <w:b/>
                <w:lang w:val="it-IT"/>
              </w:rPr>
              <w:t xml:space="preserve">Slovenská republika </w:t>
            </w:r>
          </w:p>
          <w:p w14:paraId="1AC4F2BD" w14:textId="77777777" w:rsidR="00315C81" w:rsidRPr="000519B1" w:rsidRDefault="00315C81" w:rsidP="004C4F11">
            <w:pPr>
              <w:tabs>
                <w:tab w:val="left" w:pos="567"/>
              </w:tabs>
              <w:rPr>
                <w:lang w:val="it-IT"/>
              </w:rPr>
            </w:pPr>
            <w:r w:rsidRPr="000519B1">
              <w:rPr>
                <w:lang w:val="it-IT"/>
              </w:rPr>
              <w:t>Roche Slovensko, s.r.o.</w:t>
            </w:r>
          </w:p>
          <w:p w14:paraId="10A0F622" w14:textId="77777777" w:rsidR="00315C81" w:rsidRPr="00C97F5C" w:rsidRDefault="00315C81" w:rsidP="004C4F11">
            <w:pPr>
              <w:tabs>
                <w:tab w:val="left" w:pos="567"/>
              </w:tabs>
              <w:rPr>
                <w:lang w:val="fr-FR"/>
              </w:rPr>
            </w:pPr>
            <w:r w:rsidRPr="00C97F5C">
              <w:rPr>
                <w:lang w:val="fr-FR"/>
              </w:rPr>
              <w:t>Tel: +421 - 2 52638201</w:t>
            </w:r>
          </w:p>
          <w:p w14:paraId="0A0F360B" w14:textId="77777777" w:rsidR="00315C81" w:rsidRPr="00C97F5C" w:rsidRDefault="00315C81" w:rsidP="004C4F11">
            <w:pPr>
              <w:tabs>
                <w:tab w:val="left" w:pos="567"/>
              </w:tabs>
              <w:suppressAutoHyphens/>
              <w:rPr>
                <w:b/>
                <w:lang w:val="fr-FR"/>
              </w:rPr>
            </w:pPr>
          </w:p>
        </w:tc>
      </w:tr>
      <w:tr w:rsidR="00315C81" w:rsidRPr="00C97F5C" w14:paraId="14D11598" w14:textId="77777777" w:rsidTr="004C4F11">
        <w:trPr>
          <w:cantSplit/>
        </w:trPr>
        <w:tc>
          <w:tcPr>
            <w:tcW w:w="4624" w:type="dxa"/>
            <w:shd w:val="clear" w:color="auto" w:fill="FFFFFF"/>
          </w:tcPr>
          <w:p w14:paraId="7D9F5480" w14:textId="77777777" w:rsidR="00315C81" w:rsidRPr="000519B1" w:rsidRDefault="00315C81" w:rsidP="004C4F11">
            <w:pPr>
              <w:tabs>
                <w:tab w:val="left" w:pos="567"/>
              </w:tabs>
              <w:rPr>
                <w:b/>
                <w:lang w:val="it-IT"/>
              </w:rPr>
            </w:pPr>
            <w:r w:rsidRPr="000519B1">
              <w:rPr>
                <w:b/>
                <w:lang w:val="it-IT"/>
              </w:rPr>
              <w:t>Italia</w:t>
            </w:r>
          </w:p>
          <w:p w14:paraId="6479BDCA" w14:textId="77777777" w:rsidR="00315C81" w:rsidRPr="000519B1" w:rsidRDefault="00315C81" w:rsidP="004C4F11">
            <w:pPr>
              <w:tabs>
                <w:tab w:val="left" w:pos="567"/>
              </w:tabs>
              <w:rPr>
                <w:lang w:val="it-IT"/>
              </w:rPr>
            </w:pPr>
            <w:r w:rsidRPr="000519B1">
              <w:rPr>
                <w:lang w:val="it-IT"/>
              </w:rPr>
              <w:t>Roche S.p.A.</w:t>
            </w:r>
          </w:p>
          <w:p w14:paraId="2D72E200" w14:textId="77777777" w:rsidR="00315C81" w:rsidRPr="00C97F5C" w:rsidRDefault="00315C81" w:rsidP="004C4F11">
            <w:pPr>
              <w:tabs>
                <w:tab w:val="left" w:pos="567"/>
              </w:tabs>
              <w:rPr>
                <w:b/>
                <w:lang w:val="fr-FR"/>
              </w:rPr>
            </w:pPr>
            <w:r w:rsidRPr="00C97F5C">
              <w:rPr>
                <w:lang w:val="fr-FR"/>
              </w:rPr>
              <w:t>Tel: +39 - 039 2471</w:t>
            </w:r>
          </w:p>
        </w:tc>
        <w:tc>
          <w:tcPr>
            <w:tcW w:w="4590" w:type="dxa"/>
            <w:shd w:val="clear" w:color="auto" w:fill="FFFFFF"/>
          </w:tcPr>
          <w:p w14:paraId="2B54D7E4" w14:textId="77777777" w:rsidR="00315C81" w:rsidRPr="00C97F5C" w:rsidRDefault="00315C81" w:rsidP="004C4F11">
            <w:pPr>
              <w:tabs>
                <w:tab w:val="left" w:pos="567"/>
              </w:tabs>
              <w:suppressAutoHyphens/>
              <w:rPr>
                <w:b/>
                <w:lang w:val="fr-FR"/>
              </w:rPr>
            </w:pPr>
            <w:r w:rsidRPr="00C97F5C">
              <w:rPr>
                <w:b/>
                <w:lang w:val="fr-FR"/>
              </w:rPr>
              <w:t>Suomi/Finland</w:t>
            </w:r>
          </w:p>
          <w:p w14:paraId="70EB2103" w14:textId="77777777" w:rsidR="00315C81" w:rsidRPr="00C97F5C" w:rsidRDefault="00315C81" w:rsidP="004C4F11">
            <w:pPr>
              <w:tabs>
                <w:tab w:val="left" w:pos="567"/>
              </w:tabs>
              <w:rPr>
                <w:lang w:val="fr-FR"/>
              </w:rPr>
            </w:pPr>
            <w:r w:rsidRPr="00C97F5C">
              <w:rPr>
                <w:lang w:val="fr-FR"/>
              </w:rPr>
              <w:t xml:space="preserve">Roche Oy </w:t>
            </w:r>
          </w:p>
          <w:p w14:paraId="075E7278" w14:textId="77777777" w:rsidR="00315C81" w:rsidRPr="00C97F5C" w:rsidRDefault="00315C81" w:rsidP="004C4F11">
            <w:pPr>
              <w:tabs>
                <w:tab w:val="left" w:pos="567"/>
              </w:tabs>
              <w:rPr>
                <w:lang w:val="fr-FR"/>
              </w:rPr>
            </w:pPr>
            <w:r w:rsidRPr="00C97F5C">
              <w:rPr>
                <w:lang w:val="fr-FR"/>
              </w:rPr>
              <w:t>Puh/Tel: +358 (0) 10 554 500</w:t>
            </w:r>
          </w:p>
          <w:p w14:paraId="4D5A1B2B" w14:textId="77777777" w:rsidR="00315C81" w:rsidRPr="00C97F5C" w:rsidRDefault="00315C81" w:rsidP="004C4F11">
            <w:pPr>
              <w:tabs>
                <w:tab w:val="left" w:pos="567"/>
              </w:tabs>
              <w:suppressAutoHyphens/>
              <w:rPr>
                <w:b/>
                <w:lang w:val="fr-FR"/>
              </w:rPr>
            </w:pPr>
          </w:p>
        </w:tc>
      </w:tr>
      <w:tr w:rsidR="00315C81" w:rsidRPr="00C97F5C" w14:paraId="414F9FC7" w14:textId="77777777" w:rsidTr="004C4F11">
        <w:trPr>
          <w:cantSplit/>
        </w:trPr>
        <w:tc>
          <w:tcPr>
            <w:tcW w:w="4624" w:type="dxa"/>
            <w:shd w:val="clear" w:color="auto" w:fill="FFFFFF"/>
          </w:tcPr>
          <w:p w14:paraId="34361AF2" w14:textId="773128A0" w:rsidR="00315C81" w:rsidRPr="000519B1" w:rsidDel="009651EF" w:rsidRDefault="00315C81" w:rsidP="004C4F11">
            <w:pPr>
              <w:tabs>
                <w:tab w:val="left" w:pos="567"/>
              </w:tabs>
              <w:rPr>
                <w:del w:id="728" w:author="Author"/>
                <w:b/>
              </w:rPr>
            </w:pPr>
            <w:del w:id="729" w:author="Author">
              <w:r w:rsidRPr="000519B1" w:rsidDel="009651EF">
                <w:rPr>
                  <w:b/>
                </w:rPr>
                <w:delText>K</w:delText>
              </w:r>
              <w:r w:rsidRPr="00C97F5C" w:rsidDel="009651EF">
                <w:rPr>
                  <w:b/>
                  <w:lang w:val="fr-FR"/>
                </w:rPr>
                <w:delText>ύπρος</w:delText>
              </w:r>
              <w:r w:rsidRPr="000519B1" w:rsidDel="009651EF">
                <w:rPr>
                  <w:b/>
                </w:rPr>
                <w:delText xml:space="preserve"> </w:delText>
              </w:r>
            </w:del>
          </w:p>
          <w:p w14:paraId="1AB48EA2" w14:textId="2C82852A" w:rsidR="00F36C1F" w:rsidDel="009651EF" w:rsidRDefault="00F36C1F" w:rsidP="00912358">
            <w:pPr>
              <w:pStyle w:val="TableParagraph"/>
              <w:ind w:right="1321"/>
              <w:rPr>
                <w:del w:id="730" w:author="Author"/>
                <w:lang w:val="en-GB"/>
              </w:rPr>
            </w:pPr>
            <w:del w:id="731" w:author="Author">
              <w:r w:rsidDel="009651EF">
                <w:delText>Roche (Hellas) A.E.</w:delText>
              </w:r>
            </w:del>
          </w:p>
          <w:p w14:paraId="1BD092BA" w14:textId="263B6158" w:rsidR="00315C81" w:rsidRPr="00912358" w:rsidRDefault="00F36C1F" w:rsidP="00826EE3">
            <w:pPr>
              <w:tabs>
                <w:tab w:val="left" w:pos="567"/>
              </w:tabs>
              <w:rPr>
                <w:b/>
              </w:rPr>
            </w:pPr>
            <w:del w:id="732" w:author="Author">
              <w:r w:rsidDel="009651EF">
                <w:delText>Τηλ: +30 210 61 66 100</w:delText>
              </w:r>
            </w:del>
          </w:p>
        </w:tc>
        <w:tc>
          <w:tcPr>
            <w:tcW w:w="4590" w:type="dxa"/>
            <w:shd w:val="clear" w:color="auto" w:fill="FFFFFF"/>
          </w:tcPr>
          <w:p w14:paraId="2B99B40D" w14:textId="77777777" w:rsidR="00315C81" w:rsidRPr="00C97F5C" w:rsidRDefault="00315C81" w:rsidP="004C4F11">
            <w:pPr>
              <w:tabs>
                <w:tab w:val="left" w:pos="567"/>
              </w:tabs>
              <w:suppressAutoHyphens/>
              <w:rPr>
                <w:b/>
                <w:lang w:val="fr-FR"/>
              </w:rPr>
            </w:pPr>
            <w:r w:rsidRPr="00C97F5C">
              <w:rPr>
                <w:b/>
                <w:lang w:val="fr-FR"/>
              </w:rPr>
              <w:t>Sverige</w:t>
            </w:r>
          </w:p>
          <w:p w14:paraId="429D1F54" w14:textId="77777777" w:rsidR="00315C81" w:rsidRPr="00C97F5C" w:rsidRDefault="00315C81" w:rsidP="004C4F11">
            <w:pPr>
              <w:tabs>
                <w:tab w:val="left" w:pos="567"/>
              </w:tabs>
              <w:rPr>
                <w:lang w:val="fr-FR"/>
              </w:rPr>
            </w:pPr>
            <w:r w:rsidRPr="00C97F5C">
              <w:rPr>
                <w:lang w:val="fr-FR"/>
              </w:rPr>
              <w:t>Roche AB</w:t>
            </w:r>
          </w:p>
          <w:p w14:paraId="20C7B3BB" w14:textId="77777777" w:rsidR="00315C81" w:rsidRPr="00C97F5C" w:rsidRDefault="00315C81" w:rsidP="004C4F11">
            <w:pPr>
              <w:tabs>
                <w:tab w:val="left" w:pos="567"/>
              </w:tabs>
              <w:rPr>
                <w:lang w:val="fr-FR"/>
              </w:rPr>
            </w:pPr>
            <w:r w:rsidRPr="00C97F5C">
              <w:rPr>
                <w:lang w:val="fr-FR"/>
              </w:rPr>
              <w:t>Tel: +46 (0) 8 726 1200</w:t>
            </w:r>
          </w:p>
          <w:p w14:paraId="2846DB16" w14:textId="77777777" w:rsidR="00315C81" w:rsidRPr="00C97F5C" w:rsidRDefault="00315C81" w:rsidP="004C4F11">
            <w:pPr>
              <w:tabs>
                <w:tab w:val="left" w:pos="567"/>
              </w:tabs>
              <w:suppressAutoHyphens/>
              <w:rPr>
                <w:b/>
                <w:lang w:val="fr-FR"/>
              </w:rPr>
            </w:pPr>
          </w:p>
        </w:tc>
      </w:tr>
      <w:tr w:rsidR="00315C81" w:rsidRPr="00280762" w14:paraId="2371EA13" w14:textId="77777777" w:rsidTr="004C4F11">
        <w:trPr>
          <w:cantSplit/>
        </w:trPr>
        <w:tc>
          <w:tcPr>
            <w:tcW w:w="4624" w:type="dxa"/>
            <w:shd w:val="clear" w:color="auto" w:fill="FFFFFF"/>
          </w:tcPr>
          <w:p w14:paraId="26B16565" w14:textId="77777777" w:rsidR="00315C81" w:rsidRPr="000519B1" w:rsidRDefault="00315C81" w:rsidP="004C4F11">
            <w:pPr>
              <w:tabs>
                <w:tab w:val="left" w:pos="567"/>
              </w:tabs>
              <w:rPr>
                <w:b/>
                <w:lang w:val="it-IT"/>
              </w:rPr>
            </w:pPr>
            <w:r w:rsidRPr="000519B1">
              <w:rPr>
                <w:b/>
                <w:lang w:val="it-IT"/>
              </w:rPr>
              <w:t>Latvija</w:t>
            </w:r>
          </w:p>
          <w:p w14:paraId="7E8B8DD5" w14:textId="77777777" w:rsidR="00315C81" w:rsidRPr="000519B1" w:rsidRDefault="00315C81" w:rsidP="004C4F11">
            <w:pPr>
              <w:tabs>
                <w:tab w:val="left" w:pos="567"/>
              </w:tabs>
              <w:rPr>
                <w:lang w:val="it-IT"/>
              </w:rPr>
            </w:pPr>
            <w:r w:rsidRPr="000519B1">
              <w:rPr>
                <w:lang w:val="it-IT"/>
              </w:rPr>
              <w:t>Roche Latvija SIA</w:t>
            </w:r>
          </w:p>
          <w:p w14:paraId="4ACD22C8" w14:textId="77777777" w:rsidR="00315C81" w:rsidRPr="000519B1" w:rsidRDefault="00315C81" w:rsidP="004C4F11">
            <w:pPr>
              <w:tabs>
                <w:tab w:val="left" w:pos="567"/>
              </w:tabs>
              <w:rPr>
                <w:lang w:val="it-IT"/>
              </w:rPr>
            </w:pPr>
            <w:r w:rsidRPr="000519B1">
              <w:rPr>
                <w:lang w:val="it-IT"/>
              </w:rPr>
              <w:t>Tel: +371 - 6 7039831</w:t>
            </w:r>
          </w:p>
          <w:p w14:paraId="3ABC3CFB" w14:textId="77777777" w:rsidR="00315C81" w:rsidRPr="000519B1" w:rsidRDefault="00315C81" w:rsidP="004C4F11">
            <w:pPr>
              <w:tabs>
                <w:tab w:val="left" w:pos="567"/>
              </w:tabs>
              <w:rPr>
                <w:b/>
                <w:lang w:val="it-IT"/>
              </w:rPr>
            </w:pPr>
          </w:p>
        </w:tc>
        <w:tc>
          <w:tcPr>
            <w:tcW w:w="4590" w:type="dxa"/>
            <w:shd w:val="clear" w:color="auto" w:fill="FFFFFF"/>
          </w:tcPr>
          <w:p w14:paraId="627C395B" w14:textId="0D8D6950" w:rsidR="00315C81" w:rsidRPr="00280762" w:rsidDel="009651EF" w:rsidRDefault="00315C81" w:rsidP="004C4F11">
            <w:pPr>
              <w:tabs>
                <w:tab w:val="left" w:pos="567"/>
              </w:tabs>
              <w:suppressAutoHyphens/>
              <w:rPr>
                <w:del w:id="733" w:author="Author"/>
                <w:b/>
                <w:lang w:val="it-IT"/>
                <w:rPrChange w:id="734" w:author="TCS" w:date="2026-03-19T15:57:00Z">
                  <w:rPr>
                    <w:del w:id="735" w:author="Author"/>
                    <w:b/>
                  </w:rPr>
                </w:rPrChange>
              </w:rPr>
            </w:pPr>
            <w:del w:id="736" w:author="Author">
              <w:r w:rsidRPr="00280762" w:rsidDel="009651EF">
                <w:rPr>
                  <w:b/>
                  <w:lang w:val="it-IT"/>
                  <w:rPrChange w:id="737" w:author="TCS" w:date="2026-03-19T15:57:00Z">
                    <w:rPr>
                      <w:b/>
                    </w:rPr>
                  </w:rPrChange>
                </w:rPr>
                <w:delText>United Kingdom</w:delText>
              </w:r>
              <w:r w:rsidR="00DC60AA" w:rsidRPr="00280762" w:rsidDel="009651EF">
                <w:rPr>
                  <w:b/>
                  <w:lang w:val="it-IT"/>
                  <w:rPrChange w:id="738" w:author="TCS" w:date="2026-03-19T15:57:00Z">
                    <w:rPr>
                      <w:b/>
                    </w:rPr>
                  </w:rPrChange>
                </w:rPr>
                <w:delText xml:space="preserve"> </w:delText>
              </w:r>
              <w:r w:rsidR="00DC60AA" w:rsidRPr="00280762" w:rsidDel="009651EF">
                <w:rPr>
                  <w:b/>
                  <w:noProof/>
                  <w:lang w:val="it-IT"/>
                  <w:rPrChange w:id="739" w:author="TCS" w:date="2026-03-19T15:57:00Z">
                    <w:rPr>
                      <w:b/>
                      <w:noProof/>
                      <w:lang w:val="en-GB"/>
                    </w:rPr>
                  </w:rPrChange>
                </w:rPr>
                <w:delText>(Northern Ireland)</w:delText>
              </w:r>
            </w:del>
          </w:p>
          <w:p w14:paraId="52B13F89" w14:textId="6422E9D3" w:rsidR="00315C81" w:rsidRPr="00280762" w:rsidDel="009651EF" w:rsidRDefault="00315C81" w:rsidP="004C4F11">
            <w:pPr>
              <w:tabs>
                <w:tab w:val="left" w:pos="567"/>
              </w:tabs>
              <w:rPr>
                <w:del w:id="740" w:author="Author"/>
                <w:lang w:val="it-IT"/>
                <w:rPrChange w:id="741" w:author="TCS" w:date="2026-03-19T15:57:00Z">
                  <w:rPr>
                    <w:del w:id="742" w:author="Author"/>
                  </w:rPr>
                </w:rPrChange>
              </w:rPr>
            </w:pPr>
            <w:del w:id="743" w:author="Author">
              <w:r w:rsidRPr="00280762" w:rsidDel="009651EF">
                <w:rPr>
                  <w:lang w:val="it-IT"/>
                  <w:rPrChange w:id="744" w:author="TCS" w:date="2026-03-19T15:57:00Z">
                    <w:rPr/>
                  </w:rPrChange>
                </w:rPr>
                <w:delText xml:space="preserve">Roche Products </w:delText>
              </w:r>
              <w:r w:rsidR="00DC60AA" w:rsidRPr="00280762" w:rsidDel="009651EF">
                <w:rPr>
                  <w:noProof/>
                  <w:lang w:val="it-IT"/>
                  <w:rPrChange w:id="745" w:author="TCS" w:date="2026-03-19T15:57:00Z">
                    <w:rPr>
                      <w:noProof/>
                      <w:lang w:val="en-GB"/>
                    </w:rPr>
                  </w:rPrChange>
                </w:rPr>
                <w:delText xml:space="preserve">(Ireland) </w:delText>
              </w:r>
              <w:r w:rsidRPr="00280762" w:rsidDel="009651EF">
                <w:rPr>
                  <w:lang w:val="it-IT"/>
                  <w:rPrChange w:id="746" w:author="TCS" w:date="2026-03-19T15:57:00Z">
                    <w:rPr/>
                  </w:rPrChange>
                </w:rPr>
                <w:delText>Ltd.</w:delText>
              </w:r>
            </w:del>
          </w:p>
          <w:p w14:paraId="74DF3EB0" w14:textId="53C6D6F1" w:rsidR="00315C81" w:rsidRPr="00C97F5C" w:rsidDel="009651EF" w:rsidRDefault="00315C81" w:rsidP="004C4F11">
            <w:pPr>
              <w:tabs>
                <w:tab w:val="left" w:pos="567"/>
              </w:tabs>
              <w:rPr>
                <w:del w:id="747" w:author="Author"/>
                <w:lang w:val="fr-FR"/>
              </w:rPr>
            </w:pPr>
            <w:del w:id="748" w:author="Author">
              <w:r w:rsidRPr="00C97F5C" w:rsidDel="009651EF">
                <w:rPr>
                  <w:lang w:val="fr-FR"/>
                </w:rPr>
                <w:delText>Tel: +44 (0) 1707 366000</w:delText>
              </w:r>
            </w:del>
          </w:p>
          <w:p w14:paraId="3374D090" w14:textId="77777777" w:rsidR="00315C81" w:rsidRPr="00C97F5C" w:rsidRDefault="00315C81">
            <w:pPr>
              <w:tabs>
                <w:tab w:val="left" w:pos="567"/>
              </w:tabs>
              <w:rPr>
                <w:b/>
                <w:lang w:val="fr-FR"/>
              </w:rPr>
              <w:pPrChange w:id="749" w:author="Author">
                <w:pPr>
                  <w:tabs>
                    <w:tab w:val="left" w:pos="567"/>
                  </w:tabs>
                  <w:suppressAutoHyphens/>
                </w:pPr>
              </w:pPrChange>
            </w:pPr>
          </w:p>
        </w:tc>
      </w:tr>
    </w:tbl>
    <w:p w14:paraId="642D927F" w14:textId="77777777" w:rsidR="00315C81" w:rsidRPr="00C97F5C" w:rsidRDefault="00315C81" w:rsidP="00315C81">
      <w:pPr>
        <w:rPr>
          <w:lang w:val="fr-FR"/>
        </w:rPr>
      </w:pPr>
    </w:p>
    <w:p w14:paraId="435A09CC" w14:textId="77777777" w:rsidR="00315C81" w:rsidRPr="00C97F5C" w:rsidRDefault="00315C81" w:rsidP="00315C81">
      <w:pPr>
        <w:keepNext/>
        <w:keepLines/>
        <w:outlineLvl w:val="0"/>
        <w:rPr>
          <w:b/>
          <w:szCs w:val="22"/>
          <w:lang w:val="fr-FR"/>
        </w:rPr>
      </w:pPr>
      <w:r w:rsidRPr="00C97F5C">
        <w:rPr>
          <w:b/>
          <w:szCs w:val="22"/>
          <w:lang w:val="fr-FR"/>
        </w:rPr>
        <w:t>La dernière date à laquelle cette notice a été révisée est</w:t>
      </w:r>
    </w:p>
    <w:p w14:paraId="7036B405" w14:textId="77777777" w:rsidR="00315C81" w:rsidRPr="00C97F5C" w:rsidRDefault="00315C81" w:rsidP="00315C81">
      <w:pPr>
        <w:keepNext/>
        <w:keepLines/>
        <w:rPr>
          <w:b/>
          <w:szCs w:val="22"/>
          <w:lang w:val="fr-FR"/>
        </w:rPr>
      </w:pPr>
    </w:p>
    <w:p w14:paraId="5C2E2444" w14:textId="575EF293" w:rsidR="009651EF" w:rsidRPr="001E6800" w:rsidRDefault="009651EF" w:rsidP="00315C81">
      <w:pPr>
        <w:rPr>
          <w:ins w:id="750" w:author="Author"/>
          <w:b/>
          <w:bCs/>
          <w:szCs w:val="22"/>
          <w:lang w:val="fr-FR"/>
          <w:rPrChange w:id="751" w:author="Author">
            <w:rPr>
              <w:ins w:id="752" w:author="Author"/>
              <w:szCs w:val="22"/>
            </w:rPr>
          </w:rPrChange>
        </w:rPr>
      </w:pPr>
      <w:ins w:id="753" w:author="Author">
        <w:r w:rsidRPr="001E6800">
          <w:rPr>
            <w:b/>
            <w:bCs/>
            <w:szCs w:val="22"/>
            <w:lang w:val="fr-FR"/>
            <w:rPrChange w:id="754" w:author="Author">
              <w:rPr>
                <w:szCs w:val="22"/>
              </w:rPr>
            </w:rPrChange>
          </w:rPr>
          <w:t>Autres sources d’informations</w:t>
        </w:r>
      </w:ins>
    </w:p>
    <w:p w14:paraId="6818FB2C" w14:textId="77777777" w:rsidR="009651EF" w:rsidRDefault="009651EF" w:rsidP="00315C81">
      <w:pPr>
        <w:rPr>
          <w:ins w:id="755" w:author="Author"/>
          <w:szCs w:val="22"/>
          <w:lang w:val="fr-FR"/>
        </w:rPr>
      </w:pPr>
    </w:p>
    <w:p w14:paraId="7DA506A5" w14:textId="2082B4E3" w:rsidR="00315C81" w:rsidRPr="00C97F5C" w:rsidRDefault="00315C81" w:rsidP="00315C81">
      <w:pPr>
        <w:rPr>
          <w:szCs w:val="22"/>
          <w:lang w:val="fr-FR"/>
        </w:rPr>
      </w:pPr>
      <w:r w:rsidRPr="00C97F5C">
        <w:rPr>
          <w:szCs w:val="22"/>
          <w:lang w:val="fr-FR"/>
        </w:rPr>
        <w:t xml:space="preserve">Des informations détaillées sur ce médicament sont disponibles sur le site internet de l’Agence européenne des médicaments : </w:t>
      </w:r>
      <w:ins w:id="756" w:author="Author">
        <w:r w:rsidR="00A55367">
          <w:rPr>
            <w:lang w:val="fr-FR"/>
          </w:rPr>
          <w:fldChar w:fldCharType="begin"/>
        </w:r>
        <w:r w:rsidR="00A55367">
          <w:rPr>
            <w:lang w:val="fr-FR"/>
          </w:rPr>
          <w:instrText>HYPERLINK "</w:instrText>
        </w:r>
      </w:ins>
      <w:r w:rsidR="00A55367" w:rsidRPr="00280762">
        <w:rPr>
          <w:lang w:val="es-ES"/>
          <w:rPrChange w:id="757" w:author="TCS" w:date="2026-03-19T15:54:00Z">
            <w:rPr>
              <w:rStyle w:val="Hyperlink"/>
              <w:lang w:val="fr-FR"/>
            </w:rPr>
          </w:rPrChange>
        </w:rPr>
        <w:instrText>https://www.ema.europa.eu.</w:instrText>
      </w:r>
      <w:ins w:id="758" w:author="Author">
        <w:r w:rsidR="00A55367">
          <w:rPr>
            <w:lang w:val="fr-FR"/>
          </w:rPr>
          <w:instrText>"</w:instrText>
        </w:r>
        <w:r w:rsidR="00A55367">
          <w:rPr>
            <w:lang w:val="fr-FR"/>
          </w:rPr>
          <w:fldChar w:fldCharType="separate"/>
        </w:r>
      </w:ins>
      <w:r w:rsidR="00A55367" w:rsidRPr="00A55367">
        <w:rPr>
          <w:rStyle w:val="Hyperlink"/>
          <w:lang w:val="fr-FR"/>
        </w:rPr>
        <w:t>https://www.ema.europa.eu</w:t>
      </w:r>
      <w:del w:id="759" w:author="Author">
        <w:r w:rsidR="00A55367" w:rsidRPr="00A55367" w:rsidDel="00A55367">
          <w:rPr>
            <w:rStyle w:val="Hyperlink"/>
            <w:lang w:val="fr-FR"/>
          </w:rPr>
          <w:delText>/en</w:delText>
        </w:r>
        <w:r w:rsidR="00A55367" w:rsidRPr="00A55367" w:rsidDel="003D539B">
          <w:rPr>
            <w:rStyle w:val="Hyperlink"/>
            <w:lang w:val="fr-FR"/>
          </w:rPr>
          <w:delText>.</w:delText>
        </w:r>
      </w:del>
      <w:ins w:id="760" w:author="Author">
        <w:r w:rsidR="00A55367">
          <w:rPr>
            <w:lang w:val="fr-FR"/>
          </w:rPr>
          <w:fldChar w:fldCharType="end"/>
        </w:r>
      </w:ins>
    </w:p>
    <w:p w14:paraId="3EFCD842" w14:textId="77777777" w:rsidR="00315C81" w:rsidRDefault="00315C81" w:rsidP="00315C81">
      <w:pPr>
        <w:rPr>
          <w:szCs w:val="22"/>
          <w:lang w:val="fr-FR"/>
        </w:rPr>
      </w:pPr>
      <w:r w:rsidRPr="00C97F5C">
        <w:rPr>
          <w:szCs w:val="22"/>
          <w:lang w:val="fr-FR"/>
        </w:rPr>
        <w:t>Cette notice est disponible dans toutes les langues de l’UE/EEE sur le site internet de l’Agence européenne des médicaments.</w:t>
      </w:r>
    </w:p>
    <w:p w14:paraId="0501409C" w14:textId="77777777" w:rsidR="00A15E3F" w:rsidRPr="00C97F5C" w:rsidRDefault="00A15E3F" w:rsidP="00315C81">
      <w:pPr>
        <w:tabs>
          <w:tab w:val="left" w:pos="1274"/>
        </w:tabs>
        <w:rPr>
          <w:lang w:val="fr-FR"/>
        </w:rPr>
      </w:pPr>
    </w:p>
    <w:sectPr w:rsidR="00A15E3F" w:rsidRPr="00C97F5C" w:rsidSect="009C6863">
      <w:footerReference w:type="default" r:id="rId14"/>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60C97" w14:textId="77777777" w:rsidR="00BF3148" w:rsidRDefault="00BF3148">
      <w:r>
        <w:separator/>
      </w:r>
    </w:p>
  </w:endnote>
  <w:endnote w:type="continuationSeparator" w:id="0">
    <w:p w14:paraId="786BB9BF" w14:textId="77777777" w:rsidR="00BF3148" w:rsidRDefault="00BF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Utiliser une police de caractè">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Sylfaen"/>
    <w:panose1 w:val="02020603050405020304"/>
    <w:charset w:val="00"/>
    <w:family w:val="roman"/>
    <w:pitch w:val="variable"/>
    <w:sig w:usb0="E0002EFF" w:usb1="C000785B" w:usb2="00000009" w:usb3="00000000" w:csb0="000001FF" w:csb1="00000000"/>
  </w:font>
  <w:font w:name="Minion">
    <w:altName w:val="Cambria"/>
    <w:panose1 w:val="02040503050201020203"/>
    <w:charset w:val="00"/>
    <w:family w:val="roman"/>
    <w:pitch w:val="variable"/>
    <w:sig w:usb0="E00002AF" w:usb1="5000E07B" w:usb2="0000000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MS PGothic">
    <w:panose1 w:val="020B0600070205080204"/>
    <w:charset w:val="80"/>
    <w:family w:val="swiss"/>
    <w:pitch w:val="variable"/>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B4471" w14:textId="7D4F957D" w:rsidR="00BF3148" w:rsidRDefault="00BF3148">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280762">
      <w:rPr>
        <w:rStyle w:val="PageNumber"/>
      </w:rPr>
      <w:t>133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DCEFD" w14:textId="77777777" w:rsidR="00BF3148" w:rsidRDefault="00BF3148">
      <w:r>
        <w:separator/>
      </w:r>
    </w:p>
  </w:footnote>
  <w:footnote w:type="continuationSeparator" w:id="0">
    <w:p w14:paraId="22D237DC" w14:textId="77777777" w:rsidR="00BF3148" w:rsidRDefault="00BF3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B240D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9D2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82E3ED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B8C424E"/>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09091A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F521C2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17A4A8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7E059E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603E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1B88B8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4"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Arial"/>
      </w:rPr>
    </w:lvl>
  </w:abstractNum>
  <w:abstractNum w:abstractNumId="15"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Times New Roman"/>
      </w:rPr>
    </w:lvl>
  </w:abstractNum>
  <w:abstractNum w:abstractNumId="16" w15:restartNumberingAfterBreak="0">
    <w:nsid w:val="00F3268D"/>
    <w:multiLevelType w:val="hybridMultilevel"/>
    <w:tmpl w:val="61DA6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88C1974"/>
    <w:multiLevelType w:val="hybridMultilevel"/>
    <w:tmpl w:val="0A3CFB24"/>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8" w15:restartNumberingAfterBreak="0">
    <w:nsid w:val="098850C0"/>
    <w:multiLevelType w:val="hybridMultilevel"/>
    <w:tmpl w:val="35F429C6"/>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C0B3AC3"/>
    <w:multiLevelType w:val="hybridMultilevel"/>
    <w:tmpl w:val="31FA90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0C4B446D"/>
    <w:multiLevelType w:val="hybridMultilevel"/>
    <w:tmpl w:val="95EE5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12F6F08"/>
    <w:multiLevelType w:val="hybridMultilevel"/>
    <w:tmpl w:val="996A0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1BA447E"/>
    <w:multiLevelType w:val="hybridMultilevel"/>
    <w:tmpl w:val="A5BEE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F44379"/>
    <w:multiLevelType w:val="hybridMultilevel"/>
    <w:tmpl w:val="601EBDC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19E7641B"/>
    <w:multiLevelType w:val="hybridMultilevel"/>
    <w:tmpl w:val="7E10CDEE"/>
    <w:lvl w:ilvl="0" w:tplc="B83C6550">
      <w:numFmt w:val="bullet"/>
      <w:lvlText w:val="•"/>
      <w:lvlJc w:val="left"/>
      <w:pPr>
        <w:ind w:left="1211" w:hanging="360"/>
      </w:pPr>
      <w:rPr>
        <w:rFonts w:ascii="Calibri" w:eastAsia="Times New Roman" w:hAnsi="Calibri" w:cs="Calibri" w:hint="default"/>
        <w:color w:val="F79646"/>
      </w:rPr>
    </w:lvl>
    <w:lvl w:ilvl="1" w:tplc="B3869CCC">
      <w:numFmt w:val="bullet"/>
      <w:lvlText w:val="-"/>
      <w:lvlJc w:val="left"/>
      <w:pPr>
        <w:ind w:left="1931" w:hanging="360"/>
      </w:pPr>
      <w:rPr>
        <w:rFonts w:ascii="Calibri" w:eastAsia="Times New Roman" w:hAnsi="Calibri" w:cs="Times New Roman" w:hint="default"/>
        <w:color w:val="F79646"/>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25" w15:restartNumberingAfterBreak="0">
    <w:nsid w:val="1B5C51B0"/>
    <w:multiLevelType w:val="hybridMultilevel"/>
    <w:tmpl w:val="016CECA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6" w15:restartNumberingAfterBreak="0">
    <w:nsid w:val="1B9B3997"/>
    <w:multiLevelType w:val="hybridMultilevel"/>
    <w:tmpl w:val="3508B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E2B1425"/>
    <w:multiLevelType w:val="hybridMultilevel"/>
    <w:tmpl w:val="E9144C0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1E531DA0"/>
    <w:multiLevelType w:val="hybridMultilevel"/>
    <w:tmpl w:val="86F00E66"/>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F1D65BA"/>
    <w:multiLevelType w:val="hybridMultilevel"/>
    <w:tmpl w:val="D9D6724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1F6A4D9B"/>
    <w:multiLevelType w:val="hybridMultilevel"/>
    <w:tmpl w:val="15C0AD54"/>
    <w:lvl w:ilvl="0" w:tplc="040C0001">
      <w:start w:val="1"/>
      <w:numFmt w:val="bullet"/>
      <w:lvlText w:val=""/>
      <w:lvlJc w:val="left"/>
      <w:pPr>
        <w:ind w:left="720" w:hanging="360"/>
      </w:pPr>
      <w:rPr>
        <w:rFonts w:ascii="Symbol" w:hAnsi="Symbo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807CBE"/>
    <w:multiLevelType w:val="hybridMultilevel"/>
    <w:tmpl w:val="9434F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0DC5490"/>
    <w:multiLevelType w:val="hybridMultilevel"/>
    <w:tmpl w:val="C90A1FCE"/>
    <w:lvl w:ilvl="0" w:tplc="040C0001">
      <w:start w:val="1"/>
      <w:numFmt w:val="bullet"/>
      <w:lvlText w:val=""/>
      <w:lvlJc w:val="left"/>
      <w:pPr>
        <w:ind w:left="1866" w:hanging="360"/>
      </w:pPr>
      <w:rPr>
        <w:rFonts w:ascii="Symbol" w:hAnsi="Symbol"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33" w15:restartNumberingAfterBreak="0">
    <w:nsid w:val="22FC5628"/>
    <w:multiLevelType w:val="hybridMultilevel"/>
    <w:tmpl w:val="2BCA6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8B15A2C"/>
    <w:multiLevelType w:val="hybridMultilevel"/>
    <w:tmpl w:val="49FEFAF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5" w15:restartNumberingAfterBreak="0">
    <w:nsid w:val="28D64D23"/>
    <w:multiLevelType w:val="hybridMultilevel"/>
    <w:tmpl w:val="07B2811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15:restartNumberingAfterBreak="0">
    <w:nsid w:val="293F7F3B"/>
    <w:multiLevelType w:val="hybridMultilevel"/>
    <w:tmpl w:val="BE02E024"/>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C80793E"/>
    <w:multiLevelType w:val="hybridMultilevel"/>
    <w:tmpl w:val="40A2D07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2D0379D0"/>
    <w:multiLevelType w:val="hybridMultilevel"/>
    <w:tmpl w:val="F5F0B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E5A7EB0"/>
    <w:multiLevelType w:val="hybridMultilevel"/>
    <w:tmpl w:val="13E0C83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41" w15:restartNumberingAfterBreak="0">
    <w:nsid w:val="2F6B4719"/>
    <w:multiLevelType w:val="hybridMultilevel"/>
    <w:tmpl w:val="C0DE856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2" w15:restartNumberingAfterBreak="0">
    <w:nsid w:val="34FF57CC"/>
    <w:multiLevelType w:val="hybridMultilevel"/>
    <w:tmpl w:val="CF5C79C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392F7100"/>
    <w:multiLevelType w:val="hybridMultilevel"/>
    <w:tmpl w:val="B1081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95652E4"/>
    <w:multiLevelType w:val="hybridMultilevel"/>
    <w:tmpl w:val="74789948"/>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AAD3672"/>
    <w:multiLevelType w:val="hybridMultilevel"/>
    <w:tmpl w:val="C4F8EB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3BD4639D"/>
    <w:multiLevelType w:val="hybridMultilevel"/>
    <w:tmpl w:val="5890005C"/>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D0C3691"/>
    <w:multiLevelType w:val="hybridMultilevel"/>
    <w:tmpl w:val="16EE2D0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8" w15:restartNumberingAfterBreak="0">
    <w:nsid w:val="3FCB0B32"/>
    <w:multiLevelType w:val="hybridMultilevel"/>
    <w:tmpl w:val="101660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13C57CA"/>
    <w:multiLevelType w:val="hybridMultilevel"/>
    <w:tmpl w:val="C3343312"/>
    <w:lvl w:ilvl="0" w:tplc="8A6CED2E">
      <w:start w:val="1"/>
      <w:numFmt w:val="lowerLetter"/>
      <w:lvlText w:val="%1)"/>
      <w:lvlJc w:val="left"/>
      <w:pPr>
        <w:ind w:left="930" w:hanging="57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37D448D"/>
    <w:multiLevelType w:val="hybridMultilevel"/>
    <w:tmpl w:val="3E246626"/>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6CF27D3"/>
    <w:multiLevelType w:val="hybridMultilevel"/>
    <w:tmpl w:val="17DA466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2" w15:restartNumberingAfterBreak="0">
    <w:nsid w:val="47A00136"/>
    <w:multiLevelType w:val="hybridMultilevel"/>
    <w:tmpl w:val="485417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49AF797E"/>
    <w:multiLevelType w:val="hybridMultilevel"/>
    <w:tmpl w:val="DCD809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4ADF1092"/>
    <w:multiLevelType w:val="hybridMultilevel"/>
    <w:tmpl w:val="AF4205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4CB46168"/>
    <w:multiLevelType w:val="hybridMultilevel"/>
    <w:tmpl w:val="547437A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6" w15:restartNumberingAfterBreak="0">
    <w:nsid w:val="4CFA4BF6"/>
    <w:multiLevelType w:val="hybridMultilevel"/>
    <w:tmpl w:val="C27C92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4FE96856"/>
    <w:multiLevelType w:val="hybridMultilevel"/>
    <w:tmpl w:val="DD547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FF6470C"/>
    <w:multiLevelType w:val="hybridMultilevel"/>
    <w:tmpl w:val="D9926A74"/>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51531936"/>
    <w:multiLevelType w:val="hybridMultilevel"/>
    <w:tmpl w:val="A46EA442"/>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51D106A"/>
    <w:multiLevelType w:val="hybridMultilevel"/>
    <w:tmpl w:val="D81E9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558C3314"/>
    <w:multiLevelType w:val="hybridMultilevel"/>
    <w:tmpl w:val="ADC83D32"/>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5B415A8"/>
    <w:multiLevelType w:val="hybridMultilevel"/>
    <w:tmpl w:val="6ABC0FF4"/>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5DC2121"/>
    <w:multiLevelType w:val="hybridMultilevel"/>
    <w:tmpl w:val="623069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4" w15:restartNumberingAfterBreak="0">
    <w:nsid w:val="580E4BDA"/>
    <w:multiLevelType w:val="hybridMultilevel"/>
    <w:tmpl w:val="96E6A0D8"/>
    <w:lvl w:ilvl="0" w:tplc="29202E8A">
      <w:numFmt w:val="bullet"/>
      <w:lvlText w:val="•"/>
      <w:lvlJc w:val="left"/>
      <w:pPr>
        <w:ind w:left="1211" w:hanging="360"/>
      </w:pPr>
      <w:rPr>
        <w:rFonts w:ascii="Calibri" w:eastAsia="Times New Roman" w:hAnsi="Calibri" w:cs="Calibri" w:hint="default"/>
        <w:color w:val="auto"/>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65" w15:restartNumberingAfterBreak="0">
    <w:nsid w:val="59316D86"/>
    <w:multiLevelType w:val="hybridMultilevel"/>
    <w:tmpl w:val="F99A3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A331F2C"/>
    <w:multiLevelType w:val="hybridMultilevel"/>
    <w:tmpl w:val="F9C48C30"/>
    <w:lvl w:ilvl="0" w:tplc="0576CDC0">
      <w:start w:val="1"/>
      <w:numFmt w:val="lowerLetter"/>
      <w:lvlText w:val="%1)"/>
      <w:lvlJc w:val="left"/>
      <w:pPr>
        <w:ind w:left="960" w:hanging="6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A3E3459"/>
    <w:multiLevelType w:val="hybridMultilevel"/>
    <w:tmpl w:val="21FC13CA"/>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8" w15:restartNumberingAfterBreak="0">
    <w:nsid w:val="5A8B55E2"/>
    <w:multiLevelType w:val="hybridMultilevel"/>
    <w:tmpl w:val="2A22E31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9" w15:restartNumberingAfterBreak="0">
    <w:nsid w:val="5AC61B28"/>
    <w:multiLevelType w:val="hybridMultilevel"/>
    <w:tmpl w:val="0E566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DFD77F2"/>
    <w:multiLevelType w:val="hybridMultilevel"/>
    <w:tmpl w:val="A572B552"/>
    <w:lvl w:ilvl="0" w:tplc="4C945CE2">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1" w15:restartNumberingAfterBreak="0">
    <w:nsid w:val="5E9966F2"/>
    <w:multiLevelType w:val="hybridMultilevel"/>
    <w:tmpl w:val="2B4A0F34"/>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ECB66A4"/>
    <w:multiLevelType w:val="hybridMultilevel"/>
    <w:tmpl w:val="D09A2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036435F"/>
    <w:multiLevelType w:val="hybridMultilevel"/>
    <w:tmpl w:val="9DCE7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61071BF9"/>
    <w:multiLevelType w:val="hybridMultilevel"/>
    <w:tmpl w:val="C39840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1500A0B"/>
    <w:multiLevelType w:val="hybridMultilevel"/>
    <w:tmpl w:val="F5EABF0E"/>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3A87778"/>
    <w:multiLevelType w:val="hybridMultilevel"/>
    <w:tmpl w:val="31EC9D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640C668D"/>
    <w:multiLevelType w:val="hybridMultilevel"/>
    <w:tmpl w:val="E82CA33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8" w15:restartNumberingAfterBreak="0">
    <w:nsid w:val="65960584"/>
    <w:multiLevelType w:val="multilevel"/>
    <w:tmpl w:val="821A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464868"/>
    <w:multiLevelType w:val="hybridMultilevel"/>
    <w:tmpl w:val="204098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0" w15:restartNumberingAfterBreak="0">
    <w:nsid w:val="68513AE0"/>
    <w:multiLevelType w:val="hybridMultilevel"/>
    <w:tmpl w:val="B59A84A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1" w15:restartNumberingAfterBreak="0">
    <w:nsid w:val="68FC66CA"/>
    <w:multiLevelType w:val="hybridMultilevel"/>
    <w:tmpl w:val="2C8A39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2" w15:restartNumberingAfterBreak="0">
    <w:nsid w:val="6B0A3CC5"/>
    <w:multiLevelType w:val="hybridMultilevel"/>
    <w:tmpl w:val="2A6CB4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3" w15:restartNumberingAfterBreak="0">
    <w:nsid w:val="6E590D27"/>
    <w:multiLevelType w:val="hybridMultilevel"/>
    <w:tmpl w:val="6CC08E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E7E2690"/>
    <w:multiLevelType w:val="hybridMultilevel"/>
    <w:tmpl w:val="2E144396"/>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885CCB"/>
    <w:multiLevelType w:val="hybridMultilevel"/>
    <w:tmpl w:val="59DE1EE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8" w15:restartNumberingAfterBreak="0">
    <w:nsid w:val="723B15C4"/>
    <w:multiLevelType w:val="hybridMultilevel"/>
    <w:tmpl w:val="7F7E69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9" w15:restartNumberingAfterBreak="0">
    <w:nsid w:val="725F66F8"/>
    <w:multiLevelType w:val="hybridMultilevel"/>
    <w:tmpl w:val="2CFAC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34E4D25"/>
    <w:multiLevelType w:val="hybridMultilevel"/>
    <w:tmpl w:val="B9822E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1"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7FA134C"/>
    <w:multiLevelType w:val="hybridMultilevel"/>
    <w:tmpl w:val="1A966E3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3" w15:restartNumberingAfterBreak="0">
    <w:nsid w:val="79870368"/>
    <w:multiLevelType w:val="hybridMultilevel"/>
    <w:tmpl w:val="01F46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7B6D5476"/>
    <w:multiLevelType w:val="hybridMultilevel"/>
    <w:tmpl w:val="0C3A83D8"/>
    <w:lvl w:ilvl="0" w:tplc="650601B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6" w15:restartNumberingAfterBreak="0">
    <w:nsid w:val="7CFE7606"/>
    <w:multiLevelType w:val="hybridMultilevel"/>
    <w:tmpl w:val="3926D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7E2B19F2"/>
    <w:multiLevelType w:val="hybridMultilevel"/>
    <w:tmpl w:val="2682A17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11"/>
  </w:num>
  <w:num w:numId="2">
    <w:abstractNumId w:val="12"/>
  </w:num>
  <w:num w:numId="3">
    <w:abstractNumId w:val="13"/>
  </w:num>
  <w:num w:numId="4">
    <w:abstractNumId w:val="14"/>
  </w:num>
  <w:num w:numId="5">
    <w:abstractNumId w:val="15"/>
  </w:num>
  <w:num w:numId="6">
    <w:abstractNumId w:val="2"/>
  </w:num>
  <w:num w:numId="7">
    <w:abstractNumId w:val="40"/>
  </w:num>
  <w:num w:numId="8">
    <w:abstractNumId w:val="85"/>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1"/>
  </w:num>
  <w:num w:numId="18">
    <w:abstractNumId w:val="35"/>
  </w:num>
  <w:num w:numId="19">
    <w:abstractNumId w:val="17"/>
  </w:num>
  <w:num w:numId="20">
    <w:abstractNumId w:val="55"/>
  </w:num>
  <w:num w:numId="21">
    <w:abstractNumId w:val="27"/>
  </w:num>
  <w:num w:numId="22">
    <w:abstractNumId w:val="70"/>
  </w:num>
  <w:num w:numId="23">
    <w:abstractNumId w:val="39"/>
  </w:num>
  <w:num w:numId="24">
    <w:abstractNumId w:val="80"/>
  </w:num>
  <w:num w:numId="25">
    <w:abstractNumId w:val="74"/>
  </w:num>
  <w:num w:numId="26">
    <w:abstractNumId w:val="16"/>
  </w:num>
  <w:num w:numId="27">
    <w:abstractNumId w:val="20"/>
  </w:num>
  <w:num w:numId="28">
    <w:abstractNumId w:val="48"/>
  </w:num>
  <w:num w:numId="29">
    <w:abstractNumId w:val="91"/>
  </w:num>
  <w:num w:numId="30">
    <w:abstractNumId w:val="86"/>
  </w:num>
  <w:num w:numId="31">
    <w:abstractNumId w:val="95"/>
  </w:num>
  <w:num w:numId="32">
    <w:abstractNumId w:val="32"/>
  </w:num>
  <w:num w:numId="33">
    <w:abstractNumId w:val="22"/>
  </w:num>
  <w:num w:numId="34">
    <w:abstractNumId w:val="93"/>
  </w:num>
  <w:num w:numId="35">
    <w:abstractNumId w:val="64"/>
  </w:num>
  <w:num w:numId="36">
    <w:abstractNumId w:val="24"/>
  </w:num>
  <w:num w:numId="37">
    <w:abstractNumId w:val="49"/>
  </w:num>
  <w:num w:numId="38">
    <w:abstractNumId w:val="66"/>
  </w:num>
  <w:num w:numId="39">
    <w:abstractNumId w:val="67"/>
  </w:num>
  <w:num w:numId="40">
    <w:abstractNumId w:val="41"/>
  </w:num>
  <w:num w:numId="41">
    <w:abstractNumId w:val="84"/>
  </w:num>
  <w:num w:numId="42">
    <w:abstractNumId w:val="28"/>
  </w:num>
  <w:num w:numId="43">
    <w:abstractNumId w:val="71"/>
  </w:num>
  <w:num w:numId="44">
    <w:abstractNumId w:val="46"/>
  </w:num>
  <w:num w:numId="45">
    <w:abstractNumId w:val="94"/>
  </w:num>
  <w:num w:numId="46">
    <w:abstractNumId w:val="50"/>
  </w:num>
  <w:num w:numId="47">
    <w:abstractNumId w:val="62"/>
  </w:num>
  <w:num w:numId="48">
    <w:abstractNumId w:val="61"/>
  </w:num>
  <w:num w:numId="49">
    <w:abstractNumId w:val="36"/>
  </w:num>
  <w:num w:numId="50">
    <w:abstractNumId w:val="58"/>
  </w:num>
  <w:num w:numId="51">
    <w:abstractNumId w:val="75"/>
  </w:num>
  <w:num w:numId="52">
    <w:abstractNumId w:val="59"/>
  </w:num>
  <w:num w:numId="53">
    <w:abstractNumId w:val="18"/>
  </w:num>
  <w:num w:numId="54">
    <w:abstractNumId w:val="31"/>
  </w:num>
  <w:num w:numId="55">
    <w:abstractNumId w:val="44"/>
  </w:num>
  <w:num w:numId="56">
    <w:abstractNumId w:val="65"/>
  </w:num>
  <w:num w:numId="5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45"/>
  </w:num>
  <w:num w:numId="60">
    <w:abstractNumId w:val="43"/>
  </w:num>
  <w:num w:numId="61">
    <w:abstractNumId w:val="30"/>
  </w:num>
  <w:num w:numId="62">
    <w:abstractNumId w:val="0"/>
  </w:num>
  <w:num w:numId="63">
    <w:abstractNumId w:val="37"/>
  </w:num>
  <w:num w:numId="64">
    <w:abstractNumId w:val="97"/>
  </w:num>
  <w:num w:numId="65">
    <w:abstractNumId w:val="76"/>
  </w:num>
  <w:num w:numId="66">
    <w:abstractNumId w:val="57"/>
  </w:num>
  <w:num w:numId="67">
    <w:abstractNumId w:val="21"/>
  </w:num>
  <w:num w:numId="68">
    <w:abstractNumId w:val="60"/>
  </w:num>
  <w:num w:numId="69">
    <w:abstractNumId w:val="79"/>
  </w:num>
  <w:num w:numId="70">
    <w:abstractNumId w:val="82"/>
  </w:num>
  <w:num w:numId="71">
    <w:abstractNumId w:val="63"/>
  </w:num>
  <w:num w:numId="72">
    <w:abstractNumId w:val="81"/>
  </w:num>
  <w:num w:numId="73">
    <w:abstractNumId w:val="42"/>
  </w:num>
  <w:num w:numId="74">
    <w:abstractNumId w:val="56"/>
  </w:num>
  <w:num w:numId="75">
    <w:abstractNumId w:val="23"/>
  </w:num>
  <w:num w:numId="76">
    <w:abstractNumId w:val="38"/>
  </w:num>
  <w:num w:numId="77">
    <w:abstractNumId w:val="90"/>
  </w:num>
  <w:num w:numId="78">
    <w:abstractNumId w:val="87"/>
  </w:num>
  <w:num w:numId="79">
    <w:abstractNumId w:val="47"/>
  </w:num>
  <w:num w:numId="80">
    <w:abstractNumId w:val="68"/>
  </w:num>
  <w:num w:numId="81">
    <w:abstractNumId w:val="29"/>
  </w:num>
  <w:num w:numId="82">
    <w:abstractNumId w:val="25"/>
  </w:num>
  <w:num w:numId="83">
    <w:abstractNumId w:val="19"/>
  </w:num>
  <w:num w:numId="84">
    <w:abstractNumId w:val="77"/>
  </w:num>
  <w:num w:numId="85">
    <w:abstractNumId w:val="83"/>
  </w:num>
  <w:num w:numId="86">
    <w:abstractNumId w:val="72"/>
  </w:num>
  <w:num w:numId="87">
    <w:abstractNumId w:val="34"/>
  </w:num>
  <w:num w:numId="88">
    <w:abstractNumId w:val="33"/>
  </w:num>
  <w:num w:numId="89">
    <w:abstractNumId w:val="89"/>
  </w:num>
  <w:num w:numId="90">
    <w:abstractNumId w:val="96"/>
  </w:num>
  <w:num w:numId="91">
    <w:abstractNumId w:val="92"/>
  </w:num>
  <w:num w:numId="92">
    <w:abstractNumId w:val="51"/>
  </w:num>
  <w:num w:numId="93">
    <w:abstractNumId w:val="73"/>
  </w:num>
  <w:num w:numId="94">
    <w:abstractNumId w:val="69"/>
  </w:num>
  <w:num w:numId="95">
    <w:abstractNumId w:val="53"/>
  </w:num>
  <w:num w:numId="96">
    <w:abstractNumId w:val="52"/>
  </w:num>
  <w:num w:numId="97">
    <w:abstractNumId w:val="88"/>
  </w:num>
  <w:num w:numId="98">
    <w:abstractNumId w:val="54"/>
  </w:num>
  <w:num w:numId="99">
    <w:abstractNumId w:val="78"/>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131078"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872A09"/>
    <w:rsid w:val="000004B9"/>
    <w:rsid w:val="00000870"/>
    <w:rsid w:val="000019FF"/>
    <w:rsid w:val="00001B6A"/>
    <w:rsid w:val="000022D2"/>
    <w:rsid w:val="000035CA"/>
    <w:rsid w:val="00003945"/>
    <w:rsid w:val="00003D29"/>
    <w:rsid w:val="00003D65"/>
    <w:rsid w:val="0000426C"/>
    <w:rsid w:val="00004D1F"/>
    <w:rsid w:val="00004FCA"/>
    <w:rsid w:val="00005186"/>
    <w:rsid w:val="00005858"/>
    <w:rsid w:val="00005BF4"/>
    <w:rsid w:val="00007863"/>
    <w:rsid w:val="000078C8"/>
    <w:rsid w:val="00007A6D"/>
    <w:rsid w:val="00007C3D"/>
    <w:rsid w:val="0001078B"/>
    <w:rsid w:val="00010BAB"/>
    <w:rsid w:val="00011A36"/>
    <w:rsid w:val="00013BE8"/>
    <w:rsid w:val="00014032"/>
    <w:rsid w:val="000144F5"/>
    <w:rsid w:val="00014880"/>
    <w:rsid w:val="000157E5"/>
    <w:rsid w:val="00015D27"/>
    <w:rsid w:val="00016DAA"/>
    <w:rsid w:val="0001700C"/>
    <w:rsid w:val="00017371"/>
    <w:rsid w:val="00017EEC"/>
    <w:rsid w:val="0002141A"/>
    <w:rsid w:val="00023756"/>
    <w:rsid w:val="00027063"/>
    <w:rsid w:val="00030211"/>
    <w:rsid w:val="00030817"/>
    <w:rsid w:val="000310BF"/>
    <w:rsid w:val="000313B4"/>
    <w:rsid w:val="00031A50"/>
    <w:rsid w:val="0003221A"/>
    <w:rsid w:val="00032425"/>
    <w:rsid w:val="0003259B"/>
    <w:rsid w:val="00032616"/>
    <w:rsid w:val="00032C76"/>
    <w:rsid w:val="00032E20"/>
    <w:rsid w:val="00032EAC"/>
    <w:rsid w:val="000336CD"/>
    <w:rsid w:val="00034713"/>
    <w:rsid w:val="0003598C"/>
    <w:rsid w:val="00036390"/>
    <w:rsid w:val="00037242"/>
    <w:rsid w:val="00037746"/>
    <w:rsid w:val="00041163"/>
    <w:rsid w:val="000417DD"/>
    <w:rsid w:val="00041D76"/>
    <w:rsid w:val="00042C6C"/>
    <w:rsid w:val="00042EC5"/>
    <w:rsid w:val="00042EDA"/>
    <w:rsid w:val="000430EA"/>
    <w:rsid w:val="00043C84"/>
    <w:rsid w:val="00044050"/>
    <w:rsid w:val="00044BCB"/>
    <w:rsid w:val="00045382"/>
    <w:rsid w:val="000457E7"/>
    <w:rsid w:val="000458C5"/>
    <w:rsid w:val="000459EA"/>
    <w:rsid w:val="00045A02"/>
    <w:rsid w:val="00045C8D"/>
    <w:rsid w:val="00045C9E"/>
    <w:rsid w:val="0004602A"/>
    <w:rsid w:val="000465B4"/>
    <w:rsid w:val="000467DF"/>
    <w:rsid w:val="0004695C"/>
    <w:rsid w:val="00047859"/>
    <w:rsid w:val="00050095"/>
    <w:rsid w:val="00050723"/>
    <w:rsid w:val="000519B1"/>
    <w:rsid w:val="00051DCF"/>
    <w:rsid w:val="00051F13"/>
    <w:rsid w:val="00052D79"/>
    <w:rsid w:val="0005358C"/>
    <w:rsid w:val="00053726"/>
    <w:rsid w:val="00053BF8"/>
    <w:rsid w:val="00054247"/>
    <w:rsid w:val="00055BA8"/>
    <w:rsid w:val="0005637F"/>
    <w:rsid w:val="00056523"/>
    <w:rsid w:val="000567C4"/>
    <w:rsid w:val="000569AA"/>
    <w:rsid w:val="00056A84"/>
    <w:rsid w:val="00056BDC"/>
    <w:rsid w:val="00056EF7"/>
    <w:rsid w:val="000614B9"/>
    <w:rsid w:val="000623B9"/>
    <w:rsid w:val="000633C3"/>
    <w:rsid w:val="00063C84"/>
    <w:rsid w:val="0006444F"/>
    <w:rsid w:val="00064DC5"/>
    <w:rsid w:val="0006504D"/>
    <w:rsid w:val="00065766"/>
    <w:rsid w:val="00065C58"/>
    <w:rsid w:val="00066012"/>
    <w:rsid w:val="00067F95"/>
    <w:rsid w:val="00070699"/>
    <w:rsid w:val="00071F4F"/>
    <w:rsid w:val="0007355C"/>
    <w:rsid w:val="00073618"/>
    <w:rsid w:val="0007387E"/>
    <w:rsid w:val="00074A97"/>
    <w:rsid w:val="00074E7F"/>
    <w:rsid w:val="000762DC"/>
    <w:rsid w:val="00077140"/>
    <w:rsid w:val="000772CB"/>
    <w:rsid w:val="00077AE8"/>
    <w:rsid w:val="00080085"/>
    <w:rsid w:val="0008247B"/>
    <w:rsid w:val="0008277A"/>
    <w:rsid w:val="00082DA8"/>
    <w:rsid w:val="000839D5"/>
    <w:rsid w:val="00086280"/>
    <w:rsid w:val="0008703C"/>
    <w:rsid w:val="00090AE1"/>
    <w:rsid w:val="000917E9"/>
    <w:rsid w:val="00091861"/>
    <w:rsid w:val="00091A94"/>
    <w:rsid w:val="00092B14"/>
    <w:rsid w:val="0009303F"/>
    <w:rsid w:val="00093C30"/>
    <w:rsid w:val="00093EA8"/>
    <w:rsid w:val="00095269"/>
    <w:rsid w:val="00095C0D"/>
    <w:rsid w:val="00096130"/>
    <w:rsid w:val="000962A9"/>
    <w:rsid w:val="00096D8A"/>
    <w:rsid w:val="00096F6F"/>
    <w:rsid w:val="00096FFE"/>
    <w:rsid w:val="000978F4"/>
    <w:rsid w:val="00097EB4"/>
    <w:rsid w:val="000A0354"/>
    <w:rsid w:val="000A0E99"/>
    <w:rsid w:val="000A1672"/>
    <w:rsid w:val="000A22AE"/>
    <w:rsid w:val="000A2700"/>
    <w:rsid w:val="000A2AFF"/>
    <w:rsid w:val="000A3D1A"/>
    <w:rsid w:val="000A5171"/>
    <w:rsid w:val="000A53E3"/>
    <w:rsid w:val="000A54CF"/>
    <w:rsid w:val="000A6853"/>
    <w:rsid w:val="000A771B"/>
    <w:rsid w:val="000B093C"/>
    <w:rsid w:val="000B252C"/>
    <w:rsid w:val="000B361F"/>
    <w:rsid w:val="000B36C7"/>
    <w:rsid w:val="000B3D0C"/>
    <w:rsid w:val="000B4055"/>
    <w:rsid w:val="000B408E"/>
    <w:rsid w:val="000B4C8E"/>
    <w:rsid w:val="000B5109"/>
    <w:rsid w:val="000B58C1"/>
    <w:rsid w:val="000B6503"/>
    <w:rsid w:val="000B6B2C"/>
    <w:rsid w:val="000B7273"/>
    <w:rsid w:val="000B79B4"/>
    <w:rsid w:val="000B7ED4"/>
    <w:rsid w:val="000B7F66"/>
    <w:rsid w:val="000B7F7E"/>
    <w:rsid w:val="000C17BE"/>
    <w:rsid w:val="000C1BAF"/>
    <w:rsid w:val="000C1BCA"/>
    <w:rsid w:val="000C2078"/>
    <w:rsid w:val="000C25F7"/>
    <w:rsid w:val="000C4A61"/>
    <w:rsid w:val="000C5216"/>
    <w:rsid w:val="000C6B0A"/>
    <w:rsid w:val="000C71D8"/>
    <w:rsid w:val="000C75B7"/>
    <w:rsid w:val="000D1296"/>
    <w:rsid w:val="000D1ECA"/>
    <w:rsid w:val="000D22B8"/>
    <w:rsid w:val="000D2782"/>
    <w:rsid w:val="000D2EB7"/>
    <w:rsid w:val="000D3D53"/>
    <w:rsid w:val="000D4A46"/>
    <w:rsid w:val="000D506C"/>
    <w:rsid w:val="000D509F"/>
    <w:rsid w:val="000D63F4"/>
    <w:rsid w:val="000D660A"/>
    <w:rsid w:val="000D74A7"/>
    <w:rsid w:val="000D7F61"/>
    <w:rsid w:val="000E044B"/>
    <w:rsid w:val="000E280C"/>
    <w:rsid w:val="000E35BA"/>
    <w:rsid w:val="000E3AE1"/>
    <w:rsid w:val="000E3CE3"/>
    <w:rsid w:val="000E3EF0"/>
    <w:rsid w:val="000E4155"/>
    <w:rsid w:val="000E4325"/>
    <w:rsid w:val="000E572D"/>
    <w:rsid w:val="000E5786"/>
    <w:rsid w:val="000E6269"/>
    <w:rsid w:val="000E73EF"/>
    <w:rsid w:val="000E7629"/>
    <w:rsid w:val="000E7B98"/>
    <w:rsid w:val="000F02BF"/>
    <w:rsid w:val="000F0BC2"/>
    <w:rsid w:val="000F111E"/>
    <w:rsid w:val="000F164C"/>
    <w:rsid w:val="000F1797"/>
    <w:rsid w:val="000F247E"/>
    <w:rsid w:val="000F2DB7"/>
    <w:rsid w:val="000F3027"/>
    <w:rsid w:val="000F3464"/>
    <w:rsid w:val="000F395A"/>
    <w:rsid w:val="000F3BF3"/>
    <w:rsid w:val="000F4174"/>
    <w:rsid w:val="000F42F4"/>
    <w:rsid w:val="000F4C7B"/>
    <w:rsid w:val="000F5052"/>
    <w:rsid w:val="000F5B7F"/>
    <w:rsid w:val="000F60D0"/>
    <w:rsid w:val="000F6FA2"/>
    <w:rsid w:val="001004BD"/>
    <w:rsid w:val="00100785"/>
    <w:rsid w:val="00100B16"/>
    <w:rsid w:val="0010119B"/>
    <w:rsid w:val="00101916"/>
    <w:rsid w:val="00102170"/>
    <w:rsid w:val="00102884"/>
    <w:rsid w:val="00103014"/>
    <w:rsid w:val="00103E58"/>
    <w:rsid w:val="00104393"/>
    <w:rsid w:val="0010519B"/>
    <w:rsid w:val="00105512"/>
    <w:rsid w:val="001061EB"/>
    <w:rsid w:val="00106258"/>
    <w:rsid w:val="00107372"/>
    <w:rsid w:val="00110606"/>
    <w:rsid w:val="0011091A"/>
    <w:rsid w:val="00110E01"/>
    <w:rsid w:val="00111654"/>
    <w:rsid w:val="00111E69"/>
    <w:rsid w:val="00112DFA"/>
    <w:rsid w:val="001135F4"/>
    <w:rsid w:val="0011377F"/>
    <w:rsid w:val="00113825"/>
    <w:rsid w:val="00117472"/>
    <w:rsid w:val="001208C2"/>
    <w:rsid w:val="001213C6"/>
    <w:rsid w:val="001214EC"/>
    <w:rsid w:val="00121509"/>
    <w:rsid w:val="00121B18"/>
    <w:rsid w:val="00121C89"/>
    <w:rsid w:val="00121D0B"/>
    <w:rsid w:val="00122728"/>
    <w:rsid w:val="0012274F"/>
    <w:rsid w:val="00125070"/>
    <w:rsid w:val="00125602"/>
    <w:rsid w:val="00125D29"/>
    <w:rsid w:val="001267F3"/>
    <w:rsid w:val="001268AC"/>
    <w:rsid w:val="0013021F"/>
    <w:rsid w:val="00130B56"/>
    <w:rsid w:val="0013125C"/>
    <w:rsid w:val="001318BB"/>
    <w:rsid w:val="001319B3"/>
    <w:rsid w:val="00133453"/>
    <w:rsid w:val="001336B8"/>
    <w:rsid w:val="001337BC"/>
    <w:rsid w:val="00133B74"/>
    <w:rsid w:val="001344CB"/>
    <w:rsid w:val="0013473D"/>
    <w:rsid w:val="0013570E"/>
    <w:rsid w:val="00135DA9"/>
    <w:rsid w:val="001361F9"/>
    <w:rsid w:val="00136850"/>
    <w:rsid w:val="00136D05"/>
    <w:rsid w:val="00136DDA"/>
    <w:rsid w:val="00137437"/>
    <w:rsid w:val="0013748E"/>
    <w:rsid w:val="00137C0B"/>
    <w:rsid w:val="00140A0E"/>
    <w:rsid w:val="00141AC8"/>
    <w:rsid w:val="00141F86"/>
    <w:rsid w:val="001423DC"/>
    <w:rsid w:val="00142444"/>
    <w:rsid w:val="00142586"/>
    <w:rsid w:val="00143621"/>
    <w:rsid w:val="00144572"/>
    <w:rsid w:val="00144FAC"/>
    <w:rsid w:val="00146229"/>
    <w:rsid w:val="00146466"/>
    <w:rsid w:val="00147743"/>
    <w:rsid w:val="00147893"/>
    <w:rsid w:val="00147B52"/>
    <w:rsid w:val="001508D4"/>
    <w:rsid w:val="00151546"/>
    <w:rsid w:val="00152AAC"/>
    <w:rsid w:val="00152C0E"/>
    <w:rsid w:val="00152D1A"/>
    <w:rsid w:val="00152D3D"/>
    <w:rsid w:val="00152EBC"/>
    <w:rsid w:val="001536F9"/>
    <w:rsid w:val="00154019"/>
    <w:rsid w:val="00154959"/>
    <w:rsid w:val="00156B7D"/>
    <w:rsid w:val="00157408"/>
    <w:rsid w:val="001601CC"/>
    <w:rsid w:val="00160594"/>
    <w:rsid w:val="00160DDC"/>
    <w:rsid w:val="0016178E"/>
    <w:rsid w:val="00161BA2"/>
    <w:rsid w:val="001624F0"/>
    <w:rsid w:val="00162BB8"/>
    <w:rsid w:val="00162F6F"/>
    <w:rsid w:val="001658E9"/>
    <w:rsid w:val="00165927"/>
    <w:rsid w:val="001661C0"/>
    <w:rsid w:val="00166547"/>
    <w:rsid w:val="0016679C"/>
    <w:rsid w:val="00166BF8"/>
    <w:rsid w:val="001670D5"/>
    <w:rsid w:val="001673D1"/>
    <w:rsid w:val="001675DF"/>
    <w:rsid w:val="00170754"/>
    <w:rsid w:val="00170B1A"/>
    <w:rsid w:val="00170CB4"/>
    <w:rsid w:val="00170F8D"/>
    <w:rsid w:val="00173BA0"/>
    <w:rsid w:val="0017439B"/>
    <w:rsid w:val="001746DE"/>
    <w:rsid w:val="00174C30"/>
    <w:rsid w:val="00174CAA"/>
    <w:rsid w:val="0017597C"/>
    <w:rsid w:val="00175AE7"/>
    <w:rsid w:val="001762EF"/>
    <w:rsid w:val="00176B75"/>
    <w:rsid w:val="00177A44"/>
    <w:rsid w:val="001808AB"/>
    <w:rsid w:val="00181074"/>
    <w:rsid w:val="001816A5"/>
    <w:rsid w:val="001817ED"/>
    <w:rsid w:val="00181927"/>
    <w:rsid w:val="00181F56"/>
    <w:rsid w:val="001826A9"/>
    <w:rsid w:val="00182BDD"/>
    <w:rsid w:val="00182DF0"/>
    <w:rsid w:val="00183104"/>
    <w:rsid w:val="00183A2E"/>
    <w:rsid w:val="00183CE7"/>
    <w:rsid w:val="00184E9F"/>
    <w:rsid w:val="00185332"/>
    <w:rsid w:val="0018577B"/>
    <w:rsid w:val="0018596C"/>
    <w:rsid w:val="001861D2"/>
    <w:rsid w:val="0018753F"/>
    <w:rsid w:val="00187EDB"/>
    <w:rsid w:val="001900AC"/>
    <w:rsid w:val="001900DA"/>
    <w:rsid w:val="0019025A"/>
    <w:rsid w:val="0019054C"/>
    <w:rsid w:val="00190E65"/>
    <w:rsid w:val="0019185E"/>
    <w:rsid w:val="00191D98"/>
    <w:rsid w:val="00191E37"/>
    <w:rsid w:val="00192B4D"/>
    <w:rsid w:val="001932A6"/>
    <w:rsid w:val="00194000"/>
    <w:rsid w:val="00194380"/>
    <w:rsid w:val="001943CA"/>
    <w:rsid w:val="001948DE"/>
    <w:rsid w:val="001955F4"/>
    <w:rsid w:val="00195B1F"/>
    <w:rsid w:val="00195D2D"/>
    <w:rsid w:val="00195E6B"/>
    <w:rsid w:val="00195EC7"/>
    <w:rsid w:val="00196016"/>
    <w:rsid w:val="00196303"/>
    <w:rsid w:val="00196AA7"/>
    <w:rsid w:val="00196AD1"/>
    <w:rsid w:val="00197131"/>
    <w:rsid w:val="00197452"/>
    <w:rsid w:val="001975C0"/>
    <w:rsid w:val="001978B5"/>
    <w:rsid w:val="001A0017"/>
    <w:rsid w:val="001A00EC"/>
    <w:rsid w:val="001A036E"/>
    <w:rsid w:val="001A147C"/>
    <w:rsid w:val="001A1B0C"/>
    <w:rsid w:val="001A1CCC"/>
    <w:rsid w:val="001A2373"/>
    <w:rsid w:val="001A243D"/>
    <w:rsid w:val="001A3DFB"/>
    <w:rsid w:val="001A41D2"/>
    <w:rsid w:val="001A5547"/>
    <w:rsid w:val="001A5751"/>
    <w:rsid w:val="001A5CCA"/>
    <w:rsid w:val="001A65A5"/>
    <w:rsid w:val="001A720C"/>
    <w:rsid w:val="001A7426"/>
    <w:rsid w:val="001A766D"/>
    <w:rsid w:val="001A794A"/>
    <w:rsid w:val="001B0610"/>
    <w:rsid w:val="001B06FC"/>
    <w:rsid w:val="001B0FA2"/>
    <w:rsid w:val="001B225A"/>
    <w:rsid w:val="001B243C"/>
    <w:rsid w:val="001B29D9"/>
    <w:rsid w:val="001B2D33"/>
    <w:rsid w:val="001B2F6B"/>
    <w:rsid w:val="001B331E"/>
    <w:rsid w:val="001B3B2D"/>
    <w:rsid w:val="001B4246"/>
    <w:rsid w:val="001B43EF"/>
    <w:rsid w:val="001B4535"/>
    <w:rsid w:val="001B509F"/>
    <w:rsid w:val="001B5D66"/>
    <w:rsid w:val="001B5EC1"/>
    <w:rsid w:val="001B66A6"/>
    <w:rsid w:val="001B675C"/>
    <w:rsid w:val="001B684E"/>
    <w:rsid w:val="001B6BB2"/>
    <w:rsid w:val="001B6FA9"/>
    <w:rsid w:val="001B7651"/>
    <w:rsid w:val="001C093B"/>
    <w:rsid w:val="001C0A5D"/>
    <w:rsid w:val="001C2BBD"/>
    <w:rsid w:val="001C355B"/>
    <w:rsid w:val="001C39D0"/>
    <w:rsid w:val="001C47E4"/>
    <w:rsid w:val="001C490B"/>
    <w:rsid w:val="001C5F6A"/>
    <w:rsid w:val="001C660A"/>
    <w:rsid w:val="001C695F"/>
    <w:rsid w:val="001C6AF0"/>
    <w:rsid w:val="001C6BA0"/>
    <w:rsid w:val="001C7EC5"/>
    <w:rsid w:val="001D00A5"/>
    <w:rsid w:val="001D0128"/>
    <w:rsid w:val="001D0557"/>
    <w:rsid w:val="001D09D5"/>
    <w:rsid w:val="001D1EC5"/>
    <w:rsid w:val="001D22E8"/>
    <w:rsid w:val="001D2545"/>
    <w:rsid w:val="001D2C72"/>
    <w:rsid w:val="001D347F"/>
    <w:rsid w:val="001D3A75"/>
    <w:rsid w:val="001D3C29"/>
    <w:rsid w:val="001D4118"/>
    <w:rsid w:val="001D4EDA"/>
    <w:rsid w:val="001D5C11"/>
    <w:rsid w:val="001D64B3"/>
    <w:rsid w:val="001D6D1D"/>
    <w:rsid w:val="001D72DF"/>
    <w:rsid w:val="001E09D7"/>
    <w:rsid w:val="001E0EDC"/>
    <w:rsid w:val="001E1037"/>
    <w:rsid w:val="001E166E"/>
    <w:rsid w:val="001E31DE"/>
    <w:rsid w:val="001E4325"/>
    <w:rsid w:val="001E43FE"/>
    <w:rsid w:val="001E5006"/>
    <w:rsid w:val="001E503D"/>
    <w:rsid w:val="001E5CFD"/>
    <w:rsid w:val="001E5E84"/>
    <w:rsid w:val="001E5EE5"/>
    <w:rsid w:val="001E60D3"/>
    <w:rsid w:val="001E61AB"/>
    <w:rsid w:val="001E6602"/>
    <w:rsid w:val="001E6800"/>
    <w:rsid w:val="001E7D13"/>
    <w:rsid w:val="001E7DBA"/>
    <w:rsid w:val="001F06C2"/>
    <w:rsid w:val="001F3B96"/>
    <w:rsid w:val="001F3BF3"/>
    <w:rsid w:val="001F42DE"/>
    <w:rsid w:val="001F453F"/>
    <w:rsid w:val="001F62E1"/>
    <w:rsid w:val="001F681C"/>
    <w:rsid w:val="001F709E"/>
    <w:rsid w:val="001F7784"/>
    <w:rsid w:val="001F7AEA"/>
    <w:rsid w:val="002002A7"/>
    <w:rsid w:val="00201518"/>
    <w:rsid w:val="002015E4"/>
    <w:rsid w:val="0020164B"/>
    <w:rsid w:val="00201D69"/>
    <w:rsid w:val="00202450"/>
    <w:rsid w:val="00202B6E"/>
    <w:rsid w:val="00202EDF"/>
    <w:rsid w:val="00204196"/>
    <w:rsid w:val="00204A17"/>
    <w:rsid w:val="00204C69"/>
    <w:rsid w:val="00204F21"/>
    <w:rsid w:val="002050B2"/>
    <w:rsid w:val="00205CB8"/>
    <w:rsid w:val="00206415"/>
    <w:rsid w:val="002065DF"/>
    <w:rsid w:val="002067B2"/>
    <w:rsid w:val="002067CC"/>
    <w:rsid w:val="00210457"/>
    <w:rsid w:val="00210768"/>
    <w:rsid w:val="00210D83"/>
    <w:rsid w:val="00210DA7"/>
    <w:rsid w:val="00211CAB"/>
    <w:rsid w:val="00211DA9"/>
    <w:rsid w:val="00212BB3"/>
    <w:rsid w:val="00212C51"/>
    <w:rsid w:val="00212F86"/>
    <w:rsid w:val="00213992"/>
    <w:rsid w:val="00214145"/>
    <w:rsid w:val="0021476C"/>
    <w:rsid w:val="00214896"/>
    <w:rsid w:val="00214CE8"/>
    <w:rsid w:val="00214E13"/>
    <w:rsid w:val="00214EF5"/>
    <w:rsid w:val="00215261"/>
    <w:rsid w:val="00216206"/>
    <w:rsid w:val="002174B8"/>
    <w:rsid w:val="00220B97"/>
    <w:rsid w:val="00221247"/>
    <w:rsid w:val="00221374"/>
    <w:rsid w:val="0022176F"/>
    <w:rsid w:val="00221EFF"/>
    <w:rsid w:val="0022244F"/>
    <w:rsid w:val="00222D93"/>
    <w:rsid w:val="0022306A"/>
    <w:rsid w:val="002235C4"/>
    <w:rsid w:val="0022406B"/>
    <w:rsid w:val="002265F4"/>
    <w:rsid w:val="00226F2D"/>
    <w:rsid w:val="0022708A"/>
    <w:rsid w:val="00227271"/>
    <w:rsid w:val="002273DC"/>
    <w:rsid w:val="00230045"/>
    <w:rsid w:val="002307EF"/>
    <w:rsid w:val="0023163B"/>
    <w:rsid w:val="00231D10"/>
    <w:rsid w:val="00232AEC"/>
    <w:rsid w:val="00232C47"/>
    <w:rsid w:val="00233C77"/>
    <w:rsid w:val="00233F43"/>
    <w:rsid w:val="002345C5"/>
    <w:rsid w:val="00234B70"/>
    <w:rsid w:val="002353BD"/>
    <w:rsid w:val="00235F3B"/>
    <w:rsid w:val="0023619D"/>
    <w:rsid w:val="0024028B"/>
    <w:rsid w:val="002402F5"/>
    <w:rsid w:val="0024055D"/>
    <w:rsid w:val="002408B8"/>
    <w:rsid w:val="0024279B"/>
    <w:rsid w:val="00243866"/>
    <w:rsid w:val="00243D02"/>
    <w:rsid w:val="00243D24"/>
    <w:rsid w:val="0024445B"/>
    <w:rsid w:val="00244AB0"/>
    <w:rsid w:val="00247498"/>
    <w:rsid w:val="00250A17"/>
    <w:rsid w:val="002519BB"/>
    <w:rsid w:val="00252054"/>
    <w:rsid w:val="00252609"/>
    <w:rsid w:val="00253411"/>
    <w:rsid w:val="00253BB7"/>
    <w:rsid w:val="00253EBC"/>
    <w:rsid w:val="0025448D"/>
    <w:rsid w:val="00255DF2"/>
    <w:rsid w:val="00255FF8"/>
    <w:rsid w:val="002566B6"/>
    <w:rsid w:val="002571B9"/>
    <w:rsid w:val="00257855"/>
    <w:rsid w:val="00261A99"/>
    <w:rsid w:val="00261B8A"/>
    <w:rsid w:val="0026298A"/>
    <w:rsid w:val="0026299B"/>
    <w:rsid w:val="00263879"/>
    <w:rsid w:val="0026521F"/>
    <w:rsid w:val="00265E2D"/>
    <w:rsid w:val="00266FA8"/>
    <w:rsid w:val="002675C2"/>
    <w:rsid w:val="002677C0"/>
    <w:rsid w:val="00267EBC"/>
    <w:rsid w:val="00270D47"/>
    <w:rsid w:val="00273457"/>
    <w:rsid w:val="00273570"/>
    <w:rsid w:val="00274630"/>
    <w:rsid w:val="00274EBC"/>
    <w:rsid w:val="00274F57"/>
    <w:rsid w:val="0027550B"/>
    <w:rsid w:val="002757B4"/>
    <w:rsid w:val="00275BC3"/>
    <w:rsid w:val="00276447"/>
    <w:rsid w:val="00277037"/>
    <w:rsid w:val="002804BC"/>
    <w:rsid w:val="00280762"/>
    <w:rsid w:val="00280C08"/>
    <w:rsid w:val="00280EE7"/>
    <w:rsid w:val="002817A1"/>
    <w:rsid w:val="00282113"/>
    <w:rsid w:val="002821C3"/>
    <w:rsid w:val="00282355"/>
    <w:rsid w:val="00282BB5"/>
    <w:rsid w:val="00284A78"/>
    <w:rsid w:val="00284B7B"/>
    <w:rsid w:val="00284CFA"/>
    <w:rsid w:val="00285187"/>
    <w:rsid w:val="00285737"/>
    <w:rsid w:val="002859AF"/>
    <w:rsid w:val="002859FA"/>
    <w:rsid w:val="0028658A"/>
    <w:rsid w:val="002878F8"/>
    <w:rsid w:val="00287D36"/>
    <w:rsid w:val="00290042"/>
    <w:rsid w:val="002908BD"/>
    <w:rsid w:val="00290B49"/>
    <w:rsid w:val="00290E49"/>
    <w:rsid w:val="00291050"/>
    <w:rsid w:val="002913EC"/>
    <w:rsid w:val="00291B5D"/>
    <w:rsid w:val="002928B4"/>
    <w:rsid w:val="002931FB"/>
    <w:rsid w:val="0029472C"/>
    <w:rsid w:val="00294757"/>
    <w:rsid w:val="00295A2D"/>
    <w:rsid w:val="00296368"/>
    <w:rsid w:val="00296851"/>
    <w:rsid w:val="002970FE"/>
    <w:rsid w:val="002973BF"/>
    <w:rsid w:val="00297823"/>
    <w:rsid w:val="002A0967"/>
    <w:rsid w:val="002A0BBA"/>
    <w:rsid w:val="002A0D6B"/>
    <w:rsid w:val="002A2016"/>
    <w:rsid w:val="002A358B"/>
    <w:rsid w:val="002A3682"/>
    <w:rsid w:val="002A4C80"/>
    <w:rsid w:val="002A5483"/>
    <w:rsid w:val="002A5508"/>
    <w:rsid w:val="002A5F79"/>
    <w:rsid w:val="002A65BE"/>
    <w:rsid w:val="002A666D"/>
    <w:rsid w:val="002A7504"/>
    <w:rsid w:val="002B02C7"/>
    <w:rsid w:val="002B076A"/>
    <w:rsid w:val="002B1AF2"/>
    <w:rsid w:val="002B245C"/>
    <w:rsid w:val="002B2955"/>
    <w:rsid w:val="002B2FFB"/>
    <w:rsid w:val="002B364B"/>
    <w:rsid w:val="002B3BE6"/>
    <w:rsid w:val="002B3D60"/>
    <w:rsid w:val="002B3DD8"/>
    <w:rsid w:val="002B52BA"/>
    <w:rsid w:val="002B56DB"/>
    <w:rsid w:val="002B56E2"/>
    <w:rsid w:val="002B5C36"/>
    <w:rsid w:val="002B690A"/>
    <w:rsid w:val="002C0624"/>
    <w:rsid w:val="002C09DA"/>
    <w:rsid w:val="002C0CEF"/>
    <w:rsid w:val="002C0E0E"/>
    <w:rsid w:val="002C13D2"/>
    <w:rsid w:val="002C1AB7"/>
    <w:rsid w:val="002C1C5F"/>
    <w:rsid w:val="002C1DA1"/>
    <w:rsid w:val="002C1E48"/>
    <w:rsid w:val="002C1FB5"/>
    <w:rsid w:val="002C2380"/>
    <w:rsid w:val="002C2A71"/>
    <w:rsid w:val="002C2FD5"/>
    <w:rsid w:val="002C3FC4"/>
    <w:rsid w:val="002C43B4"/>
    <w:rsid w:val="002C5090"/>
    <w:rsid w:val="002C517A"/>
    <w:rsid w:val="002C5238"/>
    <w:rsid w:val="002C5AC1"/>
    <w:rsid w:val="002C6136"/>
    <w:rsid w:val="002C74E3"/>
    <w:rsid w:val="002C7FE3"/>
    <w:rsid w:val="002D01D7"/>
    <w:rsid w:val="002D0A02"/>
    <w:rsid w:val="002D0B56"/>
    <w:rsid w:val="002D0DB2"/>
    <w:rsid w:val="002D1401"/>
    <w:rsid w:val="002D1CBA"/>
    <w:rsid w:val="002D28C6"/>
    <w:rsid w:val="002D52ED"/>
    <w:rsid w:val="002D5649"/>
    <w:rsid w:val="002D59FC"/>
    <w:rsid w:val="002D5AC8"/>
    <w:rsid w:val="002D63D4"/>
    <w:rsid w:val="002E121F"/>
    <w:rsid w:val="002E2073"/>
    <w:rsid w:val="002E2CCD"/>
    <w:rsid w:val="002E34F3"/>
    <w:rsid w:val="002E38FF"/>
    <w:rsid w:val="002E4714"/>
    <w:rsid w:val="002E4997"/>
    <w:rsid w:val="002E4BED"/>
    <w:rsid w:val="002E4D14"/>
    <w:rsid w:val="002E52EF"/>
    <w:rsid w:val="002E7551"/>
    <w:rsid w:val="002E7A4A"/>
    <w:rsid w:val="002F0243"/>
    <w:rsid w:val="002F0426"/>
    <w:rsid w:val="002F04F7"/>
    <w:rsid w:val="002F085E"/>
    <w:rsid w:val="002F0BEB"/>
    <w:rsid w:val="002F1351"/>
    <w:rsid w:val="002F1616"/>
    <w:rsid w:val="002F1621"/>
    <w:rsid w:val="002F1C87"/>
    <w:rsid w:val="002F2150"/>
    <w:rsid w:val="002F28C0"/>
    <w:rsid w:val="002F2A0A"/>
    <w:rsid w:val="002F3085"/>
    <w:rsid w:val="002F32D8"/>
    <w:rsid w:val="002F3657"/>
    <w:rsid w:val="002F45A1"/>
    <w:rsid w:val="002F4CB4"/>
    <w:rsid w:val="002F4CBD"/>
    <w:rsid w:val="002F50AD"/>
    <w:rsid w:val="002F62A6"/>
    <w:rsid w:val="002F74CD"/>
    <w:rsid w:val="002F7F55"/>
    <w:rsid w:val="0030011F"/>
    <w:rsid w:val="00300BDF"/>
    <w:rsid w:val="00300F10"/>
    <w:rsid w:val="00302AB2"/>
    <w:rsid w:val="00302E8C"/>
    <w:rsid w:val="00303445"/>
    <w:rsid w:val="00303815"/>
    <w:rsid w:val="00303B4D"/>
    <w:rsid w:val="00304A54"/>
    <w:rsid w:val="00305531"/>
    <w:rsid w:val="00305714"/>
    <w:rsid w:val="003057B4"/>
    <w:rsid w:val="00305C9F"/>
    <w:rsid w:val="00306C91"/>
    <w:rsid w:val="00307A44"/>
    <w:rsid w:val="0031066A"/>
    <w:rsid w:val="0031068D"/>
    <w:rsid w:val="00311225"/>
    <w:rsid w:val="00311E31"/>
    <w:rsid w:val="00313F3A"/>
    <w:rsid w:val="0031427F"/>
    <w:rsid w:val="00314413"/>
    <w:rsid w:val="00314471"/>
    <w:rsid w:val="00315419"/>
    <w:rsid w:val="00315B30"/>
    <w:rsid w:val="00315C81"/>
    <w:rsid w:val="00315DE7"/>
    <w:rsid w:val="00315E36"/>
    <w:rsid w:val="00316232"/>
    <w:rsid w:val="003163BA"/>
    <w:rsid w:val="003166D1"/>
    <w:rsid w:val="00316B1C"/>
    <w:rsid w:val="00320400"/>
    <w:rsid w:val="0032090E"/>
    <w:rsid w:val="00322F81"/>
    <w:rsid w:val="00322FAA"/>
    <w:rsid w:val="00323123"/>
    <w:rsid w:val="00324CB6"/>
    <w:rsid w:val="003263D2"/>
    <w:rsid w:val="00326BCD"/>
    <w:rsid w:val="00327A6C"/>
    <w:rsid w:val="003321C7"/>
    <w:rsid w:val="003325A1"/>
    <w:rsid w:val="00332AEA"/>
    <w:rsid w:val="00333986"/>
    <w:rsid w:val="00333CF0"/>
    <w:rsid w:val="00333D35"/>
    <w:rsid w:val="0033523C"/>
    <w:rsid w:val="00335804"/>
    <w:rsid w:val="00336091"/>
    <w:rsid w:val="00336BD9"/>
    <w:rsid w:val="00336F6A"/>
    <w:rsid w:val="0034038B"/>
    <w:rsid w:val="00341720"/>
    <w:rsid w:val="00341B9B"/>
    <w:rsid w:val="00342314"/>
    <w:rsid w:val="0034279F"/>
    <w:rsid w:val="00342B69"/>
    <w:rsid w:val="003432EA"/>
    <w:rsid w:val="00343D9A"/>
    <w:rsid w:val="00344011"/>
    <w:rsid w:val="003440C1"/>
    <w:rsid w:val="003441B6"/>
    <w:rsid w:val="00344798"/>
    <w:rsid w:val="00344AF5"/>
    <w:rsid w:val="00344DCA"/>
    <w:rsid w:val="00344DFE"/>
    <w:rsid w:val="003455C9"/>
    <w:rsid w:val="003455EC"/>
    <w:rsid w:val="00345E86"/>
    <w:rsid w:val="00346472"/>
    <w:rsid w:val="0034665A"/>
    <w:rsid w:val="0034698A"/>
    <w:rsid w:val="00346D2E"/>
    <w:rsid w:val="00347446"/>
    <w:rsid w:val="0035091D"/>
    <w:rsid w:val="00350BC9"/>
    <w:rsid w:val="00350E39"/>
    <w:rsid w:val="0035119A"/>
    <w:rsid w:val="003511B1"/>
    <w:rsid w:val="00351DEE"/>
    <w:rsid w:val="00352E2E"/>
    <w:rsid w:val="00353344"/>
    <w:rsid w:val="00353A4E"/>
    <w:rsid w:val="00354DE0"/>
    <w:rsid w:val="003554B9"/>
    <w:rsid w:val="00356699"/>
    <w:rsid w:val="00357710"/>
    <w:rsid w:val="00357C67"/>
    <w:rsid w:val="00357D04"/>
    <w:rsid w:val="0036040A"/>
    <w:rsid w:val="00360948"/>
    <w:rsid w:val="00360E61"/>
    <w:rsid w:val="00362FF3"/>
    <w:rsid w:val="003631B4"/>
    <w:rsid w:val="00363DE7"/>
    <w:rsid w:val="003650CC"/>
    <w:rsid w:val="0036578C"/>
    <w:rsid w:val="003667A9"/>
    <w:rsid w:val="003668BA"/>
    <w:rsid w:val="00367169"/>
    <w:rsid w:val="00367B0B"/>
    <w:rsid w:val="00367D08"/>
    <w:rsid w:val="00371606"/>
    <w:rsid w:val="003719FA"/>
    <w:rsid w:val="00372095"/>
    <w:rsid w:val="00372D15"/>
    <w:rsid w:val="00372EF1"/>
    <w:rsid w:val="00373386"/>
    <w:rsid w:val="00373717"/>
    <w:rsid w:val="00373B56"/>
    <w:rsid w:val="00373D6E"/>
    <w:rsid w:val="00374ECB"/>
    <w:rsid w:val="0037606A"/>
    <w:rsid w:val="0037707F"/>
    <w:rsid w:val="003770ED"/>
    <w:rsid w:val="0037741A"/>
    <w:rsid w:val="0037781C"/>
    <w:rsid w:val="00377967"/>
    <w:rsid w:val="00380720"/>
    <w:rsid w:val="00381801"/>
    <w:rsid w:val="00381C8D"/>
    <w:rsid w:val="0038324D"/>
    <w:rsid w:val="003835C7"/>
    <w:rsid w:val="00383FE2"/>
    <w:rsid w:val="00384258"/>
    <w:rsid w:val="003852F7"/>
    <w:rsid w:val="00385764"/>
    <w:rsid w:val="0038622B"/>
    <w:rsid w:val="00386287"/>
    <w:rsid w:val="003869A2"/>
    <w:rsid w:val="00386A8F"/>
    <w:rsid w:val="00387816"/>
    <w:rsid w:val="00390C78"/>
    <w:rsid w:val="00390FE4"/>
    <w:rsid w:val="0039134B"/>
    <w:rsid w:val="0039148B"/>
    <w:rsid w:val="00391540"/>
    <w:rsid w:val="00391CAD"/>
    <w:rsid w:val="00391E86"/>
    <w:rsid w:val="00392A02"/>
    <w:rsid w:val="00393311"/>
    <w:rsid w:val="003937BA"/>
    <w:rsid w:val="00394BE1"/>
    <w:rsid w:val="00395104"/>
    <w:rsid w:val="00395615"/>
    <w:rsid w:val="0039698D"/>
    <w:rsid w:val="00396D01"/>
    <w:rsid w:val="00397538"/>
    <w:rsid w:val="00397BDA"/>
    <w:rsid w:val="00397FAF"/>
    <w:rsid w:val="003A0097"/>
    <w:rsid w:val="003A0361"/>
    <w:rsid w:val="003A0B5A"/>
    <w:rsid w:val="003A11A3"/>
    <w:rsid w:val="003A1DA4"/>
    <w:rsid w:val="003A34AA"/>
    <w:rsid w:val="003A3748"/>
    <w:rsid w:val="003A4437"/>
    <w:rsid w:val="003A48E4"/>
    <w:rsid w:val="003A4DF7"/>
    <w:rsid w:val="003A6222"/>
    <w:rsid w:val="003A6331"/>
    <w:rsid w:val="003A6422"/>
    <w:rsid w:val="003A6F9D"/>
    <w:rsid w:val="003A71F0"/>
    <w:rsid w:val="003B012C"/>
    <w:rsid w:val="003B044A"/>
    <w:rsid w:val="003B1519"/>
    <w:rsid w:val="003B1C5C"/>
    <w:rsid w:val="003B3EA1"/>
    <w:rsid w:val="003B45F6"/>
    <w:rsid w:val="003B49BB"/>
    <w:rsid w:val="003B526B"/>
    <w:rsid w:val="003B5662"/>
    <w:rsid w:val="003B5C16"/>
    <w:rsid w:val="003B6594"/>
    <w:rsid w:val="003B67DB"/>
    <w:rsid w:val="003B6DDE"/>
    <w:rsid w:val="003B7249"/>
    <w:rsid w:val="003B7847"/>
    <w:rsid w:val="003B7FD0"/>
    <w:rsid w:val="003C05AF"/>
    <w:rsid w:val="003C15BC"/>
    <w:rsid w:val="003C190E"/>
    <w:rsid w:val="003C1BBD"/>
    <w:rsid w:val="003C1BCC"/>
    <w:rsid w:val="003C27DC"/>
    <w:rsid w:val="003C3821"/>
    <w:rsid w:val="003C39DB"/>
    <w:rsid w:val="003C3C3A"/>
    <w:rsid w:val="003C3F88"/>
    <w:rsid w:val="003C4927"/>
    <w:rsid w:val="003C4A9D"/>
    <w:rsid w:val="003C5C0D"/>
    <w:rsid w:val="003C66A3"/>
    <w:rsid w:val="003C688A"/>
    <w:rsid w:val="003C7AEF"/>
    <w:rsid w:val="003D0158"/>
    <w:rsid w:val="003D0289"/>
    <w:rsid w:val="003D0955"/>
    <w:rsid w:val="003D1015"/>
    <w:rsid w:val="003D268C"/>
    <w:rsid w:val="003D2BC4"/>
    <w:rsid w:val="003D4101"/>
    <w:rsid w:val="003D42BB"/>
    <w:rsid w:val="003D438F"/>
    <w:rsid w:val="003D50EC"/>
    <w:rsid w:val="003D539B"/>
    <w:rsid w:val="003D624E"/>
    <w:rsid w:val="003D6ABB"/>
    <w:rsid w:val="003D6DE3"/>
    <w:rsid w:val="003D735E"/>
    <w:rsid w:val="003E01FE"/>
    <w:rsid w:val="003E212A"/>
    <w:rsid w:val="003E2356"/>
    <w:rsid w:val="003E26B1"/>
    <w:rsid w:val="003E2C20"/>
    <w:rsid w:val="003E328E"/>
    <w:rsid w:val="003E38FB"/>
    <w:rsid w:val="003E4345"/>
    <w:rsid w:val="003E4364"/>
    <w:rsid w:val="003E4A1C"/>
    <w:rsid w:val="003E52DE"/>
    <w:rsid w:val="003E62CF"/>
    <w:rsid w:val="003E6E85"/>
    <w:rsid w:val="003F0F66"/>
    <w:rsid w:val="003F1683"/>
    <w:rsid w:val="003F212E"/>
    <w:rsid w:val="003F291C"/>
    <w:rsid w:val="003F2DF3"/>
    <w:rsid w:val="003F2DFB"/>
    <w:rsid w:val="003F3AF5"/>
    <w:rsid w:val="003F5510"/>
    <w:rsid w:val="003F5872"/>
    <w:rsid w:val="003F68C2"/>
    <w:rsid w:val="003F6ACC"/>
    <w:rsid w:val="003F7CC5"/>
    <w:rsid w:val="003F7F7A"/>
    <w:rsid w:val="0040003B"/>
    <w:rsid w:val="004006B3"/>
    <w:rsid w:val="00400A60"/>
    <w:rsid w:val="00400DE6"/>
    <w:rsid w:val="00401420"/>
    <w:rsid w:val="00401782"/>
    <w:rsid w:val="00401D15"/>
    <w:rsid w:val="00401F85"/>
    <w:rsid w:val="0040205A"/>
    <w:rsid w:val="0040295F"/>
    <w:rsid w:val="00402E16"/>
    <w:rsid w:val="00403E7E"/>
    <w:rsid w:val="00405A1E"/>
    <w:rsid w:val="00406967"/>
    <w:rsid w:val="00407D8D"/>
    <w:rsid w:val="00410E21"/>
    <w:rsid w:val="0041148F"/>
    <w:rsid w:val="00411A9F"/>
    <w:rsid w:val="004126B8"/>
    <w:rsid w:val="00412F14"/>
    <w:rsid w:val="0041378F"/>
    <w:rsid w:val="00413960"/>
    <w:rsid w:val="00413A9B"/>
    <w:rsid w:val="00413B2A"/>
    <w:rsid w:val="004141AB"/>
    <w:rsid w:val="0041493A"/>
    <w:rsid w:val="0041584D"/>
    <w:rsid w:val="00415EF6"/>
    <w:rsid w:val="004161D3"/>
    <w:rsid w:val="004170F7"/>
    <w:rsid w:val="00417C53"/>
    <w:rsid w:val="00417D78"/>
    <w:rsid w:val="00417D90"/>
    <w:rsid w:val="00420BB0"/>
    <w:rsid w:val="00421496"/>
    <w:rsid w:val="004219FD"/>
    <w:rsid w:val="00421EAA"/>
    <w:rsid w:val="00421EF8"/>
    <w:rsid w:val="00422D1E"/>
    <w:rsid w:val="00423089"/>
    <w:rsid w:val="00423974"/>
    <w:rsid w:val="00424C42"/>
    <w:rsid w:val="004261FA"/>
    <w:rsid w:val="004271E9"/>
    <w:rsid w:val="004307F4"/>
    <w:rsid w:val="00430B13"/>
    <w:rsid w:val="004312A8"/>
    <w:rsid w:val="004326FC"/>
    <w:rsid w:val="0043314A"/>
    <w:rsid w:val="00433CC5"/>
    <w:rsid w:val="0043423C"/>
    <w:rsid w:val="00435533"/>
    <w:rsid w:val="00435728"/>
    <w:rsid w:val="00435AC5"/>
    <w:rsid w:val="004400DB"/>
    <w:rsid w:val="004405C6"/>
    <w:rsid w:val="00441FAE"/>
    <w:rsid w:val="00442662"/>
    <w:rsid w:val="00442705"/>
    <w:rsid w:val="00443498"/>
    <w:rsid w:val="004438A6"/>
    <w:rsid w:val="00443CAF"/>
    <w:rsid w:val="004446ED"/>
    <w:rsid w:val="004446FF"/>
    <w:rsid w:val="00444F4C"/>
    <w:rsid w:val="00445B61"/>
    <w:rsid w:val="0044738D"/>
    <w:rsid w:val="00447699"/>
    <w:rsid w:val="00451616"/>
    <w:rsid w:val="00451DB8"/>
    <w:rsid w:val="00452472"/>
    <w:rsid w:val="00452D1B"/>
    <w:rsid w:val="004531D3"/>
    <w:rsid w:val="0045436B"/>
    <w:rsid w:val="00454397"/>
    <w:rsid w:val="004543DC"/>
    <w:rsid w:val="00454D8C"/>
    <w:rsid w:val="00455D8E"/>
    <w:rsid w:val="004579F5"/>
    <w:rsid w:val="004644AB"/>
    <w:rsid w:val="00464AFD"/>
    <w:rsid w:val="004718D7"/>
    <w:rsid w:val="00473AEA"/>
    <w:rsid w:val="004754E6"/>
    <w:rsid w:val="0047621D"/>
    <w:rsid w:val="00476316"/>
    <w:rsid w:val="004766EC"/>
    <w:rsid w:val="0047698D"/>
    <w:rsid w:val="00476997"/>
    <w:rsid w:val="00477548"/>
    <w:rsid w:val="00480CBB"/>
    <w:rsid w:val="0048315B"/>
    <w:rsid w:val="004833E7"/>
    <w:rsid w:val="00483BE5"/>
    <w:rsid w:val="00484732"/>
    <w:rsid w:val="00485B2F"/>
    <w:rsid w:val="00486C96"/>
    <w:rsid w:val="00486EDF"/>
    <w:rsid w:val="0048710C"/>
    <w:rsid w:val="00487637"/>
    <w:rsid w:val="004877B1"/>
    <w:rsid w:val="004879C7"/>
    <w:rsid w:val="00487C29"/>
    <w:rsid w:val="0049037C"/>
    <w:rsid w:val="00491C3C"/>
    <w:rsid w:val="00491F22"/>
    <w:rsid w:val="00492F4F"/>
    <w:rsid w:val="00493199"/>
    <w:rsid w:val="004937FC"/>
    <w:rsid w:val="00493836"/>
    <w:rsid w:val="00493C4C"/>
    <w:rsid w:val="0049473B"/>
    <w:rsid w:val="00495150"/>
    <w:rsid w:val="004958E5"/>
    <w:rsid w:val="00495914"/>
    <w:rsid w:val="0049797E"/>
    <w:rsid w:val="004A0746"/>
    <w:rsid w:val="004A0A19"/>
    <w:rsid w:val="004A1762"/>
    <w:rsid w:val="004A20D5"/>
    <w:rsid w:val="004A2B72"/>
    <w:rsid w:val="004A2C6E"/>
    <w:rsid w:val="004A3A82"/>
    <w:rsid w:val="004A46FD"/>
    <w:rsid w:val="004A4BC7"/>
    <w:rsid w:val="004A55AF"/>
    <w:rsid w:val="004A598D"/>
    <w:rsid w:val="004A721E"/>
    <w:rsid w:val="004A7E7E"/>
    <w:rsid w:val="004A7F0E"/>
    <w:rsid w:val="004B0552"/>
    <w:rsid w:val="004B0CC9"/>
    <w:rsid w:val="004B1146"/>
    <w:rsid w:val="004B1181"/>
    <w:rsid w:val="004B17EB"/>
    <w:rsid w:val="004B2BDD"/>
    <w:rsid w:val="004B30E9"/>
    <w:rsid w:val="004B3C97"/>
    <w:rsid w:val="004B3F88"/>
    <w:rsid w:val="004B4049"/>
    <w:rsid w:val="004B522A"/>
    <w:rsid w:val="004B5750"/>
    <w:rsid w:val="004B5C88"/>
    <w:rsid w:val="004B6561"/>
    <w:rsid w:val="004B682A"/>
    <w:rsid w:val="004B698F"/>
    <w:rsid w:val="004B6A2B"/>
    <w:rsid w:val="004B6B4B"/>
    <w:rsid w:val="004B6D34"/>
    <w:rsid w:val="004C0453"/>
    <w:rsid w:val="004C05C8"/>
    <w:rsid w:val="004C0DF8"/>
    <w:rsid w:val="004C1ACF"/>
    <w:rsid w:val="004C20D1"/>
    <w:rsid w:val="004C27C2"/>
    <w:rsid w:val="004C28C9"/>
    <w:rsid w:val="004C3585"/>
    <w:rsid w:val="004C3779"/>
    <w:rsid w:val="004C3D7E"/>
    <w:rsid w:val="004C4F11"/>
    <w:rsid w:val="004C5A71"/>
    <w:rsid w:val="004C6771"/>
    <w:rsid w:val="004C74AB"/>
    <w:rsid w:val="004C7521"/>
    <w:rsid w:val="004C777B"/>
    <w:rsid w:val="004C7C28"/>
    <w:rsid w:val="004D00DF"/>
    <w:rsid w:val="004D0384"/>
    <w:rsid w:val="004D0E26"/>
    <w:rsid w:val="004D0FCE"/>
    <w:rsid w:val="004D2699"/>
    <w:rsid w:val="004D3769"/>
    <w:rsid w:val="004D3C5C"/>
    <w:rsid w:val="004D4EE3"/>
    <w:rsid w:val="004D5377"/>
    <w:rsid w:val="004D59DB"/>
    <w:rsid w:val="004D6593"/>
    <w:rsid w:val="004D6707"/>
    <w:rsid w:val="004D6726"/>
    <w:rsid w:val="004D6A45"/>
    <w:rsid w:val="004D6C1E"/>
    <w:rsid w:val="004D6DF8"/>
    <w:rsid w:val="004E0BA4"/>
    <w:rsid w:val="004E12FB"/>
    <w:rsid w:val="004E319A"/>
    <w:rsid w:val="004E32E9"/>
    <w:rsid w:val="004E40BC"/>
    <w:rsid w:val="004E43AE"/>
    <w:rsid w:val="004E4689"/>
    <w:rsid w:val="004E48B4"/>
    <w:rsid w:val="004E5D86"/>
    <w:rsid w:val="004E63DC"/>
    <w:rsid w:val="004E6B24"/>
    <w:rsid w:val="004E78DE"/>
    <w:rsid w:val="004F01B9"/>
    <w:rsid w:val="004F03D9"/>
    <w:rsid w:val="004F1877"/>
    <w:rsid w:val="004F1AAE"/>
    <w:rsid w:val="004F285A"/>
    <w:rsid w:val="004F3FB7"/>
    <w:rsid w:val="004F40A9"/>
    <w:rsid w:val="004F489E"/>
    <w:rsid w:val="004F4E31"/>
    <w:rsid w:val="004F5FC9"/>
    <w:rsid w:val="004F6A3E"/>
    <w:rsid w:val="004F6DDE"/>
    <w:rsid w:val="004F7507"/>
    <w:rsid w:val="004F7884"/>
    <w:rsid w:val="004F794D"/>
    <w:rsid w:val="004F7A59"/>
    <w:rsid w:val="004F7FDF"/>
    <w:rsid w:val="00500204"/>
    <w:rsid w:val="00500F99"/>
    <w:rsid w:val="00502B4C"/>
    <w:rsid w:val="005033E3"/>
    <w:rsid w:val="00503AAD"/>
    <w:rsid w:val="0050409C"/>
    <w:rsid w:val="0050456C"/>
    <w:rsid w:val="0050473F"/>
    <w:rsid w:val="00504D85"/>
    <w:rsid w:val="00505191"/>
    <w:rsid w:val="00505A8D"/>
    <w:rsid w:val="00506284"/>
    <w:rsid w:val="0051010C"/>
    <w:rsid w:val="005101D7"/>
    <w:rsid w:val="005105A6"/>
    <w:rsid w:val="005107B0"/>
    <w:rsid w:val="005107D3"/>
    <w:rsid w:val="00510B31"/>
    <w:rsid w:val="00510BA8"/>
    <w:rsid w:val="005130C1"/>
    <w:rsid w:val="00513B16"/>
    <w:rsid w:val="00513F17"/>
    <w:rsid w:val="00514464"/>
    <w:rsid w:val="00515005"/>
    <w:rsid w:val="005153EA"/>
    <w:rsid w:val="005154A1"/>
    <w:rsid w:val="0051565D"/>
    <w:rsid w:val="00516276"/>
    <w:rsid w:val="00516982"/>
    <w:rsid w:val="0051719E"/>
    <w:rsid w:val="00520837"/>
    <w:rsid w:val="005209FD"/>
    <w:rsid w:val="005213F6"/>
    <w:rsid w:val="005218BA"/>
    <w:rsid w:val="00521F9B"/>
    <w:rsid w:val="005225B4"/>
    <w:rsid w:val="00522657"/>
    <w:rsid w:val="00522E9F"/>
    <w:rsid w:val="00523F05"/>
    <w:rsid w:val="005242B5"/>
    <w:rsid w:val="00524E31"/>
    <w:rsid w:val="00525EC0"/>
    <w:rsid w:val="00526746"/>
    <w:rsid w:val="00526A49"/>
    <w:rsid w:val="00526DBF"/>
    <w:rsid w:val="005270B0"/>
    <w:rsid w:val="00530A1A"/>
    <w:rsid w:val="00530CDA"/>
    <w:rsid w:val="00530D4F"/>
    <w:rsid w:val="005315E8"/>
    <w:rsid w:val="00533B50"/>
    <w:rsid w:val="00534E39"/>
    <w:rsid w:val="00534EC1"/>
    <w:rsid w:val="0053756D"/>
    <w:rsid w:val="00537EA2"/>
    <w:rsid w:val="00540061"/>
    <w:rsid w:val="00540846"/>
    <w:rsid w:val="00541774"/>
    <w:rsid w:val="00541CD7"/>
    <w:rsid w:val="0054230E"/>
    <w:rsid w:val="00542E4E"/>
    <w:rsid w:val="00543345"/>
    <w:rsid w:val="00543553"/>
    <w:rsid w:val="005435DC"/>
    <w:rsid w:val="00543DEF"/>
    <w:rsid w:val="005443F3"/>
    <w:rsid w:val="005463B0"/>
    <w:rsid w:val="005479AB"/>
    <w:rsid w:val="00547F19"/>
    <w:rsid w:val="00550256"/>
    <w:rsid w:val="005502B8"/>
    <w:rsid w:val="00553466"/>
    <w:rsid w:val="0055399D"/>
    <w:rsid w:val="00553AC8"/>
    <w:rsid w:val="00554369"/>
    <w:rsid w:val="0055611B"/>
    <w:rsid w:val="00556193"/>
    <w:rsid w:val="0055646D"/>
    <w:rsid w:val="00556E55"/>
    <w:rsid w:val="00556EDC"/>
    <w:rsid w:val="0055723E"/>
    <w:rsid w:val="005576F5"/>
    <w:rsid w:val="00560A71"/>
    <w:rsid w:val="00560FC3"/>
    <w:rsid w:val="00561E8F"/>
    <w:rsid w:val="00562595"/>
    <w:rsid w:val="005628A3"/>
    <w:rsid w:val="00562CCC"/>
    <w:rsid w:val="0056310F"/>
    <w:rsid w:val="0056317D"/>
    <w:rsid w:val="00563B3A"/>
    <w:rsid w:val="005644CF"/>
    <w:rsid w:val="00565099"/>
    <w:rsid w:val="00565933"/>
    <w:rsid w:val="00566A63"/>
    <w:rsid w:val="00566AAA"/>
    <w:rsid w:val="00566FDE"/>
    <w:rsid w:val="00567FF1"/>
    <w:rsid w:val="0057225B"/>
    <w:rsid w:val="005722CB"/>
    <w:rsid w:val="00573FA5"/>
    <w:rsid w:val="005743CA"/>
    <w:rsid w:val="005800D0"/>
    <w:rsid w:val="00580493"/>
    <w:rsid w:val="00580D4C"/>
    <w:rsid w:val="00581A0F"/>
    <w:rsid w:val="00581ED9"/>
    <w:rsid w:val="0058547B"/>
    <w:rsid w:val="00585A20"/>
    <w:rsid w:val="00585F01"/>
    <w:rsid w:val="00586210"/>
    <w:rsid w:val="00586436"/>
    <w:rsid w:val="00586CC0"/>
    <w:rsid w:val="00586F38"/>
    <w:rsid w:val="00587378"/>
    <w:rsid w:val="005902CC"/>
    <w:rsid w:val="00590416"/>
    <w:rsid w:val="00590B27"/>
    <w:rsid w:val="00590F27"/>
    <w:rsid w:val="005913C9"/>
    <w:rsid w:val="005915D9"/>
    <w:rsid w:val="005917D0"/>
    <w:rsid w:val="00593C3F"/>
    <w:rsid w:val="00594BE1"/>
    <w:rsid w:val="00594FD0"/>
    <w:rsid w:val="0059537A"/>
    <w:rsid w:val="005953A7"/>
    <w:rsid w:val="0059566D"/>
    <w:rsid w:val="005956EA"/>
    <w:rsid w:val="005967D3"/>
    <w:rsid w:val="005971A3"/>
    <w:rsid w:val="00597E10"/>
    <w:rsid w:val="005A0D12"/>
    <w:rsid w:val="005A17F0"/>
    <w:rsid w:val="005A2002"/>
    <w:rsid w:val="005A2C32"/>
    <w:rsid w:val="005A33F3"/>
    <w:rsid w:val="005A3A0D"/>
    <w:rsid w:val="005A4FFD"/>
    <w:rsid w:val="005A53E9"/>
    <w:rsid w:val="005A5F31"/>
    <w:rsid w:val="005A61B7"/>
    <w:rsid w:val="005A64CB"/>
    <w:rsid w:val="005A6DBB"/>
    <w:rsid w:val="005A7598"/>
    <w:rsid w:val="005A7D7F"/>
    <w:rsid w:val="005A7EE3"/>
    <w:rsid w:val="005B0F54"/>
    <w:rsid w:val="005B1165"/>
    <w:rsid w:val="005B1357"/>
    <w:rsid w:val="005B1A2A"/>
    <w:rsid w:val="005B2174"/>
    <w:rsid w:val="005B2530"/>
    <w:rsid w:val="005B2725"/>
    <w:rsid w:val="005B425C"/>
    <w:rsid w:val="005B54E5"/>
    <w:rsid w:val="005B5D02"/>
    <w:rsid w:val="005B68D1"/>
    <w:rsid w:val="005B6FB9"/>
    <w:rsid w:val="005B6FD3"/>
    <w:rsid w:val="005B7C37"/>
    <w:rsid w:val="005B7CF0"/>
    <w:rsid w:val="005C0632"/>
    <w:rsid w:val="005C10E0"/>
    <w:rsid w:val="005C18C0"/>
    <w:rsid w:val="005C2983"/>
    <w:rsid w:val="005C2F12"/>
    <w:rsid w:val="005C34E8"/>
    <w:rsid w:val="005C3A4F"/>
    <w:rsid w:val="005C3CA9"/>
    <w:rsid w:val="005C430C"/>
    <w:rsid w:val="005C4BD6"/>
    <w:rsid w:val="005C5422"/>
    <w:rsid w:val="005C685F"/>
    <w:rsid w:val="005C72AD"/>
    <w:rsid w:val="005C76C4"/>
    <w:rsid w:val="005C7814"/>
    <w:rsid w:val="005C7FF8"/>
    <w:rsid w:val="005D0B88"/>
    <w:rsid w:val="005D103E"/>
    <w:rsid w:val="005D29D9"/>
    <w:rsid w:val="005D4F95"/>
    <w:rsid w:val="005D5A0F"/>
    <w:rsid w:val="005D5DFD"/>
    <w:rsid w:val="005D5F15"/>
    <w:rsid w:val="005D68EF"/>
    <w:rsid w:val="005D6932"/>
    <w:rsid w:val="005D7308"/>
    <w:rsid w:val="005E043D"/>
    <w:rsid w:val="005E14FC"/>
    <w:rsid w:val="005E1540"/>
    <w:rsid w:val="005E1563"/>
    <w:rsid w:val="005E1F8D"/>
    <w:rsid w:val="005E1FB8"/>
    <w:rsid w:val="005E3111"/>
    <w:rsid w:val="005E3AD5"/>
    <w:rsid w:val="005E42A3"/>
    <w:rsid w:val="005E43B7"/>
    <w:rsid w:val="005E4C75"/>
    <w:rsid w:val="005E4FD5"/>
    <w:rsid w:val="005E556C"/>
    <w:rsid w:val="005E557D"/>
    <w:rsid w:val="005E65C2"/>
    <w:rsid w:val="005E788A"/>
    <w:rsid w:val="005E7CE0"/>
    <w:rsid w:val="005F0A3B"/>
    <w:rsid w:val="005F0DC7"/>
    <w:rsid w:val="005F14CD"/>
    <w:rsid w:val="005F30D3"/>
    <w:rsid w:val="005F349C"/>
    <w:rsid w:val="005F46F7"/>
    <w:rsid w:val="005F4A49"/>
    <w:rsid w:val="005F4DE0"/>
    <w:rsid w:val="005F527C"/>
    <w:rsid w:val="005F68BD"/>
    <w:rsid w:val="005F6B4E"/>
    <w:rsid w:val="005F6EE2"/>
    <w:rsid w:val="005F72F0"/>
    <w:rsid w:val="005F74AD"/>
    <w:rsid w:val="00602A92"/>
    <w:rsid w:val="00602EF0"/>
    <w:rsid w:val="006048E7"/>
    <w:rsid w:val="006049D9"/>
    <w:rsid w:val="00606891"/>
    <w:rsid w:val="006071A2"/>
    <w:rsid w:val="00607EC4"/>
    <w:rsid w:val="00607F48"/>
    <w:rsid w:val="00610C75"/>
    <w:rsid w:val="00610FF6"/>
    <w:rsid w:val="006112C1"/>
    <w:rsid w:val="006128B4"/>
    <w:rsid w:val="00612CA3"/>
    <w:rsid w:val="00612D82"/>
    <w:rsid w:val="00613AA5"/>
    <w:rsid w:val="00613B6D"/>
    <w:rsid w:val="00613D9F"/>
    <w:rsid w:val="00614B53"/>
    <w:rsid w:val="00614B6E"/>
    <w:rsid w:val="0061543B"/>
    <w:rsid w:val="00615450"/>
    <w:rsid w:val="006158C2"/>
    <w:rsid w:val="00616576"/>
    <w:rsid w:val="0061673E"/>
    <w:rsid w:val="0061679B"/>
    <w:rsid w:val="00617425"/>
    <w:rsid w:val="00617467"/>
    <w:rsid w:val="00617B5F"/>
    <w:rsid w:val="00617CF9"/>
    <w:rsid w:val="00617E92"/>
    <w:rsid w:val="0062088D"/>
    <w:rsid w:val="00620ABF"/>
    <w:rsid w:val="00620DFB"/>
    <w:rsid w:val="006211A3"/>
    <w:rsid w:val="00621612"/>
    <w:rsid w:val="00621C2D"/>
    <w:rsid w:val="0062214B"/>
    <w:rsid w:val="006223E9"/>
    <w:rsid w:val="00622B94"/>
    <w:rsid w:val="00623882"/>
    <w:rsid w:val="006253AE"/>
    <w:rsid w:val="006258CD"/>
    <w:rsid w:val="00626600"/>
    <w:rsid w:val="0062685B"/>
    <w:rsid w:val="00626A36"/>
    <w:rsid w:val="00627890"/>
    <w:rsid w:val="006279FB"/>
    <w:rsid w:val="006301FC"/>
    <w:rsid w:val="006309F8"/>
    <w:rsid w:val="00632C3D"/>
    <w:rsid w:val="0063340D"/>
    <w:rsid w:val="00634908"/>
    <w:rsid w:val="00634B8C"/>
    <w:rsid w:val="0063565E"/>
    <w:rsid w:val="00635A54"/>
    <w:rsid w:val="00635D05"/>
    <w:rsid w:val="0063601E"/>
    <w:rsid w:val="00636545"/>
    <w:rsid w:val="00636EE3"/>
    <w:rsid w:val="00636F12"/>
    <w:rsid w:val="00637230"/>
    <w:rsid w:val="006375F8"/>
    <w:rsid w:val="0064043F"/>
    <w:rsid w:val="00641012"/>
    <w:rsid w:val="006418A8"/>
    <w:rsid w:val="006427F1"/>
    <w:rsid w:val="00643B9D"/>
    <w:rsid w:val="00644352"/>
    <w:rsid w:val="0064465C"/>
    <w:rsid w:val="00645024"/>
    <w:rsid w:val="0064535D"/>
    <w:rsid w:val="00646538"/>
    <w:rsid w:val="006465BB"/>
    <w:rsid w:val="00646C06"/>
    <w:rsid w:val="00647658"/>
    <w:rsid w:val="00647E8B"/>
    <w:rsid w:val="006509F1"/>
    <w:rsid w:val="0065117A"/>
    <w:rsid w:val="00651666"/>
    <w:rsid w:val="006518EF"/>
    <w:rsid w:val="006519A3"/>
    <w:rsid w:val="006519E0"/>
    <w:rsid w:val="00651D74"/>
    <w:rsid w:val="0065209B"/>
    <w:rsid w:val="006520A7"/>
    <w:rsid w:val="00652836"/>
    <w:rsid w:val="00652C7B"/>
    <w:rsid w:val="00652E26"/>
    <w:rsid w:val="0065328A"/>
    <w:rsid w:val="0065343C"/>
    <w:rsid w:val="00653D03"/>
    <w:rsid w:val="00654DD9"/>
    <w:rsid w:val="0065507E"/>
    <w:rsid w:val="0065615A"/>
    <w:rsid w:val="00656468"/>
    <w:rsid w:val="00656D79"/>
    <w:rsid w:val="006574BC"/>
    <w:rsid w:val="006601A0"/>
    <w:rsid w:val="0066068A"/>
    <w:rsid w:val="00660761"/>
    <w:rsid w:val="00661005"/>
    <w:rsid w:val="00661AAC"/>
    <w:rsid w:val="00662192"/>
    <w:rsid w:val="006632F6"/>
    <w:rsid w:val="00663479"/>
    <w:rsid w:val="00663765"/>
    <w:rsid w:val="00664149"/>
    <w:rsid w:val="00664329"/>
    <w:rsid w:val="00664396"/>
    <w:rsid w:val="0066456E"/>
    <w:rsid w:val="00664AE9"/>
    <w:rsid w:val="00664C0B"/>
    <w:rsid w:val="00664EFC"/>
    <w:rsid w:val="00666BDF"/>
    <w:rsid w:val="00666DB6"/>
    <w:rsid w:val="006671BE"/>
    <w:rsid w:val="006675EE"/>
    <w:rsid w:val="006707D1"/>
    <w:rsid w:val="0067113C"/>
    <w:rsid w:val="00671ADF"/>
    <w:rsid w:val="00672089"/>
    <w:rsid w:val="0067239A"/>
    <w:rsid w:val="006728F5"/>
    <w:rsid w:val="00673489"/>
    <w:rsid w:val="00673611"/>
    <w:rsid w:val="0067459E"/>
    <w:rsid w:val="0067488A"/>
    <w:rsid w:val="00675989"/>
    <w:rsid w:val="00675EDE"/>
    <w:rsid w:val="00675F8C"/>
    <w:rsid w:val="0067657D"/>
    <w:rsid w:val="006765E6"/>
    <w:rsid w:val="00676C2E"/>
    <w:rsid w:val="00677176"/>
    <w:rsid w:val="006771EB"/>
    <w:rsid w:val="0067738B"/>
    <w:rsid w:val="0068005C"/>
    <w:rsid w:val="006815B4"/>
    <w:rsid w:val="0068186E"/>
    <w:rsid w:val="00682246"/>
    <w:rsid w:val="0068254E"/>
    <w:rsid w:val="006830D9"/>
    <w:rsid w:val="0068393F"/>
    <w:rsid w:val="00683F4C"/>
    <w:rsid w:val="006842E3"/>
    <w:rsid w:val="0068447D"/>
    <w:rsid w:val="006846C7"/>
    <w:rsid w:val="00684D33"/>
    <w:rsid w:val="006853AA"/>
    <w:rsid w:val="0068588B"/>
    <w:rsid w:val="0068590F"/>
    <w:rsid w:val="00685CF4"/>
    <w:rsid w:val="00686848"/>
    <w:rsid w:val="00687346"/>
    <w:rsid w:val="00690630"/>
    <w:rsid w:val="00690AAA"/>
    <w:rsid w:val="00690B05"/>
    <w:rsid w:val="00690FA5"/>
    <w:rsid w:val="00691737"/>
    <w:rsid w:val="00692509"/>
    <w:rsid w:val="00692A45"/>
    <w:rsid w:val="00692AE0"/>
    <w:rsid w:val="00692DD6"/>
    <w:rsid w:val="00694115"/>
    <w:rsid w:val="00694393"/>
    <w:rsid w:val="006947D3"/>
    <w:rsid w:val="00694A38"/>
    <w:rsid w:val="006953A3"/>
    <w:rsid w:val="00695ACB"/>
    <w:rsid w:val="00696359"/>
    <w:rsid w:val="006975B3"/>
    <w:rsid w:val="006A0DC5"/>
    <w:rsid w:val="006A121B"/>
    <w:rsid w:val="006A246A"/>
    <w:rsid w:val="006A2C91"/>
    <w:rsid w:val="006A2FFA"/>
    <w:rsid w:val="006A315B"/>
    <w:rsid w:val="006A3671"/>
    <w:rsid w:val="006A3E82"/>
    <w:rsid w:val="006A420F"/>
    <w:rsid w:val="006A42A8"/>
    <w:rsid w:val="006A6D72"/>
    <w:rsid w:val="006A743F"/>
    <w:rsid w:val="006A7476"/>
    <w:rsid w:val="006A7D18"/>
    <w:rsid w:val="006B122B"/>
    <w:rsid w:val="006B1254"/>
    <w:rsid w:val="006B1414"/>
    <w:rsid w:val="006B24BC"/>
    <w:rsid w:val="006B32E6"/>
    <w:rsid w:val="006B3339"/>
    <w:rsid w:val="006B35EE"/>
    <w:rsid w:val="006B3BD2"/>
    <w:rsid w:val="006B4803"/>
    <w:rsid w:val="006B4B49"/>
    <w:rsid w:val="006B51DF"/>
    <w:rsid w:val="006B568E"/>
    <w:rsid w:val="006B56F9"/>
    <w:rsid w:val="006B755C"/>
    <w:rsid w:val="006B77B4"/>
    <w:rsid w:val="006B7898"/>
    <w:rsid w:val="006C05C3"/>
    <w:rsid w:val="006C0FEC"/>
    <w:rsid w:val="006C1309"/>
    <w:rsid w:val="006C2D16"/>
    <w:rsid w:val="006C32B1"/>
    <w:rsid w:val="006C3A85"/>
    <w:rsid w:val="006C3FA0"/>
    <w:rsid w:val="006C4325"/>
    <w:rsid w:val="006C4774"/>
    <w:rsid w:val="006C4B9F"/>
    <w:rsid w:val="006C5F60"/>
    <w:rsid w:val="006C6EEC"/>
    <w:rsid w:val="006C74C3"/>
    <w:rsid w:val="006C76B9"/>
    <w:rsid w:val="006D0826"/>
    <w:rsid w:val="006D0881"/>
    <w:rsid w:val="006D0CB0"/>
    <w:rsid w:val="006D20E5"/>
    <w:rsid w:val="006D2863"/>
    <w:rsid w:val="006D2A34"/>
    <w:rsid w:val="006D3DE3"/>
    <w:rsid w:val="006D411D"/>
    <w:rsid w:val="006D50EC"/>
    <w:rsid w:val="006E06C3"/>
    <w:rsid w:val="006E0719"/>
    <w:rsid w:val="006E0F65"/>
    <w:rsid w:val="006E1AA7"/>
    <w:rsid w:val="006E1C5B"/>
    <w:rsid w:val="006E1EC0"/>
    <w:rsid w:val="006E27B5"/>
    <w:rsid w:val="006E2CFA"/>
    <w:rsid w:val="006E3168"/>
    <w:rsid w:val="006E3B28"/>
    <w:rsid w:val="006E3F1F"/>
    <w:rsid w:val="006E408E"/>
    <w:rsid w:val="006E5089"/>
    <w:rsid w:val="006E5887"/>
    <w:rsid w:val="006E5B43"/>
    <w:rsid w:val="006E6174"/>
    <w:rsid w:val="006E647D"/>
    <w:rsid w:val="006E6686"/>
    <w:rsid w:val="006E7232"/>
    <w:rsid w:val="006E7FE5"/>
    <w:rsid w:val="006F0196"/>
    <w:rsid w:val="006F03C8"/>
    <w:rsid w:val="006F053E"/>
    <w:rsid w:val="006F20D5"/>
    <w:rsid w:val="006F2306"/>
    <w:rsid w:val="006F28FA"/>
    <w:rsid w:val="006F36F1"/>
    <w:rsid w:val="006F37CC"/>
    <w:rsid w:val="006F3EAE"/>
    <w:rsid w:val="006F4B7B"/>
    <w:rsid w:val="006F4D9D"/>
    <w:rsid w:val="006F5056"/>
    <w:rsid w:val="006F5066"/>
    <w:rsid w:val="006F507B"/>
    <w:rsid w:val="006F58E8"/>
    <w:rsid w:val="006F6164"/>
    <w:rsid w:val="006F62DB"/>
    <w:rsid w:val="006F6315"/>
    <w:rsid w:val="006F68A5"/>
    <w:rsid w:val="006F72E2"/>
    <w:rsid w:val="006F743B"/>
    <w:rsid w:val="006F76E8"/>
    <w:rsid w:val="007011E9"/>
    <w:rsid w:val="007013C5"/>
    <w:rsid w:val="00701802"/>
    <w:rsid w:val="00703478"/>
    <w:rsid w:val="00704467"/>
    <w:rsid w:val="007062DE"/>
    <w:rsid w:val="0070659D"/>
    <w:rsid w:val="00706C3F"/>
    <w:rsid w:val="00707795"/>
    <w:rsid w:val="00707BB1"/>
    <w:rsid w:val="00707F37"/>
    <w:rsid w:val="00710750"/>
    <w:rsid w:val="0071076B"/>
    <w:rsid w:val="00710B7A"/>
    <w:rsid w:val="00710C2C"/>
    <w:rsid w:val="00710CEC"/>
    <w:rsid w:val="00711169"/>
    <w:rsid w:val="00711530"/>
    <w:rsid w:val="00711843"/>
    <w:rsid w:val="00712298"/>
    <w:rsid w:val="00712F18"/>
    <w:rsid w:val="00714CD4"/>
    <w:rsid w:val="00714D0B"/>
    <w:rsid w:val="00715249"/>
    <w:rsid w:val="00715691"/>
    <w:rsid w:val="00715842"/>
    <w:rsid w:val="00715E3F"/>
    <w:rsid w:val="00720ED8"/>
    <w:rsid w:val="00721142"/>
    <w:rsid w:val="00721DE2"/>
    <w:rsid w:val="007222D7"/>
    <w:rsid w:val="00722627"/>
    <w:rsid w:val="00723091"/>
    <w:rsid w:val="00723198"/>
    <w:rsid w:val="007231D2"/>
    <w:rsid w:val="007234D7"/>
    <w:rsid w:val="00723AF2"/>
    <w:rsid w:val="0072410A"/>
    <w:rsid w:val="00725322"/>
    <w:rsid w:val="0072575C"/>
    <w:rsid w:val="007269C0"/>
    <w:rsid w:val="007273D2"/>
    <w:rsid w:val="007306CB"/>
    <w:rsid w:val="007309C8"/>
    <w:rsid w:val="00730DC8"/>
    <w:rsid w:val="007310E9"/>
    <w:rsid w:val="00731B7F"/>
    <w:rsid w:val="00732BB3"/>
    <w:rsid w:val="00733188"/>
    <w:rsid w:val="007332C5"/>
    <w:rsid w:val="00733545"/>
    <w:rsid w:val="00733D5F"/>
    <w:rsid w:val="007362DD"/>
    <w:rsid w:val="007369F7"/>
    <w:rsid w:val="00737890"/>
    <w:rsid w:val="00740030"/>
    <w:rsid w:val="00740779"/>
    <w:rsid w:val="0074234A"/>
    <w:rsid w:val="0074247A"/>
    <w:rsid w:val="00742F98"/>
    <w:rsid w:val="00743A58"/>
    <w:rsid w:val="00743ABF"/>
    <w:rsid w:val="007442F9"/>
    <w:rsid w:val="00745CC7"/>
    <w:rsid w:val="00745E04"/>
    <w:rsid w:val="00746B23"/>
    <w:rsid w:val="00746E23"/>
    <w:rsid w:val="007474B3"/>
    <w:rsid w:val="0074796D"/>
    <w:rsid w:val="00750C59"/>
    <w:rsid w:val="0075105D"/>
    <w:rsid w:val="00751A4B"/>
    <w:rsid w:val="0075228A"/>
    <w:rsid w:val="0075248F"/>
    <w:rsid w:val="007524B5"/>
    <w:rsid w:val="007525BE"/>
    <w:rsid w:val="00752B4E"/>
    <w:rsid w:val="00752F2B"/>
    <w:rsid w:val="007535C9"/>
    <w:rsid w:val="00753ED7"/>
    <w:rsid w:val="00754629"/>
    <w:rsid w:val="007555CB"/>
    <w:rsid w:val="0075582C"/>
    <w:rsid w:val="00755B99"/>
    <w:rsid w:val="00757742"/>
    <w:rsid w:val="0076061C"/>
    <w:rsid w:val="00760D2B"/>
    <w:rsid w:val="00761D00"/>
    <w:rsid w:val="007620A7"/>
    <w:rsid w:val="0076249B"/>
    <w:rsid w:val="0076283D"/>
    <w:rsid w:val="00763185"/>
    <w:rsid w:val="007647ED"/>
    <w:rsid w:val="00764D15"/>
    <w:rsid w:val="00764F04"/>
    <w:rsid w:val="00765D30"/>
    <w:rsid w:val="00765D7C"/>
    <w:rsid w:val="00765FBC"/>
    <w:rsid w:val="00771303"/>
    <w:rsid w:val="007738FA"/>
    <w:rsid w:val="00773AFF"/>
    <w:rsid w:val="00774A56"/>
    <w:rsid w:val="00774C14"/>
    <w:rsid w:val="0077515D"/>
    <w:rsid w:val="00775928"/>
    <w:rsid w:val="00775A82"/>
    <w:rsid w:val="00776CEE"/>
    <w:rsid w:val="00777259"/>
    <w:rsid w:val="007777B7"/>
    <w:rsid w:val="007778B2"/>
    <w:rsid w:val="00777A9C"/>
    <w:rsid w:val="00777FBA"/>
    <w:rsid w:val="00780336"/>
    <w:rsid w:val="0078260A"/>
    <w:rsid w:val="007837DB"/>
    <w:rsid w:val="00783F3F"/>
    <w:rsid w:val="007843D7"/>
    <w:rsid w:val="00784E44"/>
    <w:rsid w:val="007855E8"/>
    <w:rsid w:val="00786EA6"/>
    <w:rsid w:val="00787BA7"/>
    <w:rsid w:val="007903A8"/>
    <w:rsid w:val="00790651"/>
    <w:rsid w:val="00791228"/>
    <w:rsid w:val="00792158"/>
    <w:rsid w:val="007924F0"/>
    <w:rsid w:val="0079428B"/>
    <w:rsid w:val="00794471"/>
    <w:rsid w:val="00794BFF"/>
    <w:rsid w:val="00794DAF"/>
    <w:rsid w:val="00794E9A"/>
    <w:rsid w:val="007962E2"/>
    <w:rsid w:val="0079654F"/>
    <w:rsid w:val="00796B60"/>
    <w:rsid w:val="00797680"/>
    <w:rsid w:val="007A003E"/>
    <w:rsid w:val="007A0339"/>
    <w:rsid w:val="007A1037"/>
    <w:rsid w:val="007A15E5"/>
    <w:rsid w:val="007A17A0"/>
    <w:rsid w:val="007A1ADA"/>
    <w:rsid w:val="007A1CE7"/>
    <w:rsid w:val="007A1D35"/>
    <w:rsid w:val="007A2BA8"/>
    <w:rsid w:val="007A35BE"/>
    <w:rsid w:val="007A3E7D"/>
    <w:rsid w:val="007A46C8"/>
    <w:rsid w:val="007A4BE2"/>
    <w:rsid w:val="007A5ED3"/>
    <w:rsid w:val="007A6CED"/>
    <w:rsid w:val="007A6FDE"/>
    <w:rsid w:val="007A73A2"/>
    <w:rsid w:val="007A7FF3"/>
    <w:rsid w:val="007B0236"/>
    <w:rsid w:val="007B024A"/>
    <w:rsid w:val="007B033F"/>
    <w:rsid w:val="007B0B01"/>
    <w:rsid w:val="007B0B91"/>
    <w:rsid w:val="007B1B54"/>
    <w:rsid w:val="007B209B"/>
    <w:rsid w:val="007B292C"/>
    <w:rsid w:val="007B3AC4"/>
    <w:rsid w:val="007B448C"/>
    <w:rsid w:val="007B5423"/>
    <w:rsid w:val="007B5707"/>
    <w:rsid w:val="007B59F3"/>
    <w:rsid w:val="007B66EB"/>
    <w:rsid w:val="007B6FB8"/>
    <w:rsid w:val="007B6FD8"/>
    <w:rsid w:val="007B73DF"/>
    <w:rsid w:val="007B783C"/>
    <w:rsid w:val="007B7EEB"/>
    <w:rsid w:val="007C02A6"/>
    <w:rsid w:val="007C07F6"/>
    <w:rsid w:val="007C1387"/>
    <w:rsid w:val="007C14BA"/>
    <w:rsid w:val="007C2324"/>
    <w:rsid w:val="007C2C06"/>
    <w:rsid w:val="007C3C2D"/>
    <w:rsid w:val="007C3D4A"/>
    <w:rsid w:val="007C3EB7"/>
    <w:rsid w:val="007C4047"/>
    <w:rsid w:val="007C4135"/>
    <w:rsid w:val="007C4E81"/>
    <w:rsid w:val="007C508A"/>
    <w:rsid w:val="007C5BA9"/>
    <w:rsid w:val="007C5E52"/>
    <w:rsid w:val="007C64E2"/>
    <w:rsid w:val="007C6A0C"/>
    <w:rsid w:val="007C6AB0"/>
    <w:rsid w:val="007D014B"/>
    <w:rsid w:val="007D16C9"/>
    <w:rsid w:val="007D1B58"/>
    <w:rsid w:val="007D1B7A"/>
    <w:rsid w:val="007D1E78"/>
    <w:rsid w:val="007D28CD"/>
    <w:rsid w:val="007D3681"/>
    <w:rsid w:val="007D3D9A"/>
    <w:rsid w:val="007D3ECD"/>
    <w:rsid w:val="007D4E8E"/>
    <w:rsid w:val="007D6620"/>
    <w:rsid w:val="007D66E7"/>
    <w:rsid w:val="007D79DC"/>
    <w:rsid w:val="007D7A0D"/>
    <w:rsid w:val="007D7B98"/>
    <w:rsid w:val="007E0235"/>
    <w:rsid w:val="007E085B"/>
    <w:rsid w:val="007E0DA7"/>
    <w:rsid w:val="007E18B4"/>
    <w:rsid w:val="007E1E93"/>
    <w:rsid w:val="007E2017"/>
    <w:rsid w:val="007E3899"/>
    <w:rsid w:val="007E3AC7"/>
    <w:rsid w:val="007E3CA4"/>
    <w:rsid w:val="007E4630"/>
    <w:rsid w:val="007E4663"/>
    <w:rsid w:val="007E55EC"/>
    <w:rsid w:val="007E59BD"/>
    <w:rsid w:val="007E6317"/>
    <w:rsid w:val="007E76E4"/>
    <w:rsid w:val="007E7A29"/>
    <w:rsid w:val="007E7B30"/>
    <w:rsid w:val="007E7C34"/>
    <w:rsid w:val="007E7FBA"/>
    <w:rsid w:val="007F0970"/>
    <w:rsid w:val="007F0C05"/>
    <w:rsid w:val="007F0ED6"/>
    <w:rsid w:val="007F0FDD"/>
    <w:rsid w:val="007F1CBF"/>
    <w:rsid w:val="007F2680"/>
    <w:rsid w:val="007F2A04"/>
    <w:rsid w:val="007F3567"/>
    <w:rsid w:val="007F3588"/>
    <w:rsid w:val="007F457C"/>
    <w:rsid w:val="007F475B"/>
    <w:rsid w:val="007F5030"/>
    <w:rsid w:val="007F598A"/>
    <w:rsid w:val="007F6129"/>
    <w:rsid w:val="007F66BC"/>
    <w:rsid w:val="007F6F47"/>
    <w:rsid w:val="007F71EA"/>
    <w:rsid w:val="008003EA"/>
    <w:rsid w:val="0080096A"/>
    <w:rsid w:val="008009FA"/>
    <w:rsid w:val="00800FB4"/>
    <w:rsid w:val="0080126D"/>
    <w:rsid w:val="0080165C"/>
    <w:rsid w:val="0080182C"/>
    <w:rsid w:val="00801AB5"/>
    <w:rsid w:val="008021C0"/>
    <w:rsid w:val="008024FC"/>
    <w:rsid w:val="008033F6"/>
    <w:rsid w:val="00804286"/>
    <w:rsid w:val="008049EF"/>
    <w:rsid w:val="00804AD0"/>
    <w:rsid w:val="008052D2"/>
    <w:rsid w:val="0080586F"/>
    <w:rsid w:val="0080658A"/>
    <w:rsid w:val="008069CE"/>
    <w:rsid w:val="00807081"/>
    <w:rsid w:val="0080725C"/>
    <w:rsid w:val="008072EF"/>
    <w:rsid w:val="00807F89"/>
    <w:rsid w:val="008100CE"/>
    <w:rsid w:val="008100D5"/>
    <w:rsid w:val="0081022C"/>
    <w:rsid w:val="00810314"/>
    <w:rsid w:val="008112AE"/>
    <w:rsid w:val="00811B76"/>
    <w:rsid w:val="00812182"/>
    <w:rsid w:val="008122A1"/>
    <w:rsid w:val="008128DD"/>
    <w:rsid w:val="00812AF6"/>
    <w:rsid w:val="0081380C"/>
    <w:rsid w:val="00813A8D"/>
    <w:rsid w:val="00813EC5"/>
    <w:rsid w:val="00814BED"/>
    <w:rsid w:val="0081571E"/>
    <w:rsid w:val="00816AD0"/>
    <w:rsid w:val="00816D7E"/>
    <w:rsid w:val="008210EB"/>
    <w:rsid w:val="00821320"/>
    <w:rsid w:val="008219C2"/>
    <w:rsid w:val="008240D7"/>
    <w:rsid w:val="00824D52"/>
    <w:rsid w:val="00826C2A"/>
    <w:rsid w:val="00826E3D"/>
    <w:rsid w:val="00826EE3"/>
    <w:rsid w:val="008301E5"/>
    <w:rsid w:val="008302F8"/>
    <w:rsid w:val="00830F2C"/>
    <w:rsid w:val="008311D9"/>
    <w:rsid w:val="00831334"/>
    <w:rsid w:val="00831580"/>
    <w:rsid w:val="008321DB"/>
    <w:rsid w:val="008329FD"/>
    <w:rsid w:val="00834F12"/>
    <w:rsid w:val="00835236"/>
    <w:rsid w:val="008353B7"/>
    <w:rsid w:val="00835669"/>
    <w:rsid w:val="00835D98"/>
    <w:rsid w:val="0083600C"/>
    <w:rsid w:val="00836C26"/>
    <w:rsid w:val="00836E85"/>
    <w:rsid w:val="00836FE6"/>
    <w:rsid w:val="0083762D"/>
    <w:rsid w:val="00837BB5"/>
    <w:rsid w:val="00837DF8"/>
    <w:rsid w:val="008402CE"/>
    <w:rsid w:val="00840EB5"/>
    <w:rsid w:val="00841D10"/>
    <w:rsid w:val="00841F3E"/>
    <w:rsid w:val="00842596"/>
    <w:rsid w:val="00842FFB"/>
    <w:rsid w:val="008435EA"/>
    <w:rsid w:val="00843F9D"/>
    <w:rsid w:val="00846A32"/>
    <w:rsid w:val="0084794F"/>
    <w:rsid w:val="00847A00"/>
    <w:rsid w:val="00847EB4"/>
    <w:rsid w:val="00850119"/>
    <w:rsid w:val="00850565"/>
    <w:rsid w:val="00850577"/>
    <w:rsid w:val="00850A82"/>
    <w:rsid w:val="00852295"/>
    <w:rsid w:val="008522AC"/>
    <w:rsid w:val="0085272C"/>
    <w:rsid w:val="00852DAE"/>
    <w:rsid w:val="00852E8C"/>
    <w:rsid w:val="0085367C"/>
    <w:rsid w:val="00854207"/>
    <w:rsid w:val="008543A4"/>
    <w:rsid w:val="008553A5"/>
    <w:rsid w:val="008557D0"/>
    <w:rsid w:val="008572C0"/>
    <w:rsid w:val="00857BAB"/>
    <w:rsid w:val="008601E7"/>
    <w:rsid w:val="00860971"/>
    <w:rsid w:val="0086122A"/>
    <w:rsid w:val="008612FA"/>
    <w:rsid w:val="00861CC8"/>
    <w:rsid w:val="008632A6"/>
    <w:rsid w:val="00863FD9"/>
    <w:rsid w:val="00864F9E"/>
    <w:rsid w:val="0086522F"/>
    <w:rsid w:val="008654FD"/>
    <w:rsid w:val="00865538"/>
    <w:rsid w:val="00865938"/>
    <w:rsid w:val="008666EA"/>
    <w:rsid w:val="00866764"/>
    <w:rsid w:val="00866995"/>
    <w:rsid w:val="00866ADD"/>
    <w:rsid w:val="00867613"/>
    <w:rsid w:val="0086787D"/>
    <w:rsid w:val="00870860"/>
    <w:rsid w:val="00870CE7"/>
    <w:rsid w:val="00870DDD"/>
    <w:rsid w:val="0087148B"/>
    <w:rsid w:val="0087172D"/>
    <w:rsid w:val="00871E79"/>
    <w:rsid w:val="008729C5"/>
    <w:rsid w:val="00872A09"/>
    <w:rsid w:val="0087376C"/>
    <w:rsid w:val="0087429A"/>
    <w:rsid w:val="00874A9C"/>
    <w:rsid w:val="00875359"/>
    <w:rsid w:val="00875602"/>
    <w:rsid w:val="008758DB"/>
    <w:rsid w:val="0087595B"/>
    <w:rsid w:val="00875ADC"/>
    <w:rsid w:val="00875B45"/>
    <w:rsid w:val="008768D9"/>
    <w:rsid w:val="00877066"/>
    <w:rsid w:val="00877DE6"/>
    <w:rsid w:val="00877EF8"/>
    <w:rsid w:val="00880229"/>
    <w:rsid w:val="00880857"/>
    <w:rsid w:val="00881462"/>
    <w:rsid w:val="008819D9"/>
    <w:rsid w:val="00883700"/>
    <w:rsid w:val="00883B27"/>
    <w:rsid w:val="00883ED5"/>
    <w:rsid w:val="00884A7F"/>
    <w:rsid w:val="00884CDF"/>
    <w:rsid w:val="0088547B"/>
    <w:rsid w:val="008864D2"/>
    <w:rsid w:val="00886507"/>
    <w:rsid w:val="008870B1"/>
    <w:rsid w:val="00891391"/>
    <w:rsid w:val="00891748"/>
    <w:rsid w:val="00892C57"/>
    <w:rsid w:val="00893C70"/>
    <w:rsid w:val="00894745"/>
    <w:rsid w:val="00895450"/>
    <w:rsid w:val="00895CF0"/>
    <w:rsid w:val="008977D0"/>
    <w:rsid w:val="00897DE3"/>
    <w:rsid w:val="00897EBF"/>
    <w:rsid w:val="008A0B5C"/>
    <w:rsid w:val="008A114A"/>
    <w:rsid w:val="008A1E98"/>
    <w:rsid w:val="008A1F3C"/>
    <w:rsid w:val="008A23AB"/>
    <w:rsid w:val="008A3675"/>
    <w:rsid w:val="008A36BA"/>
    <w:rsid w:val="008A39C4"/>
    <w:rsid w:val="008A3F63"/>
    <w:rsid w:val="008A5670"/>
    <w:rsid w:val="008A5C9C"/>
    <w:rsid w:val="008A6F62"/>
    <w:rsid w:val="008A72CE"/>
    <w:rsid w:val="008A7786"/>
    <w:rsid w:val="008A7BC9"/>
    <w:rsid w:val="008B0BB3"/>
    <w:rsid w:val="008B0BE8"/>
    <w:rsid w:val="008B0FD4"/>
    <w:rsid w:val="008B19AF"/>
    <w:rsid w:val="008B2568"/>
    <w:rsid w:val="008B30D7"/>
    <w:rsid w:val="008B30EA"/>
    <w:rsid w:val="008B39C0"/>
    <w:rsid w:val="008B4114"/>
    <w:rsid w:val="008B44D6"/>
    <w:rsid w:val="008B46A7"/>
    <w:rsid w:val="008B494D"/>
    <w:rsid w:val="008B49C2"/>
    <w:rsid w:val="008B50CA"/>
    <w:rsid w:val="008B5B0C"/>
    <w:rsid w:val="008B5D0E"/>
    <w:rsid w:val="008B7851"/>
    <w:rsid w:val="008B789B"/>
    <w:rsid w:val="008C08B6"/>
    <w:rsid w:val="008C0E79"/>
    <w:rsid w:val="008C1005"/>
    <w:rsid w:val="008C1B8F"/>
    <w:rsid w:val="008C282A"/>
    <w:rsid w:val="008C2B92"/>
    <w:rsid w:val="008C355C"/>
    <w:rsid w:val="008C4095"/>
    <w:rsid w:val="008C4CE8"/>
    <w:rsid w:val="008C57D9"/>
    <w:rsid w:val="008C5895"/>
    <w:rsid w:val="008C6D8D"/>
    <w:rsid w:val="008D01C9"/>
    <w:rsid w:val="008D0E79"/>
    <w:rsid w:val="008D110F"/>
    <w:rsid w:val="008D1A6F"/>
    <w:rsid w:val="008D2919"/>
    <w:rsid w:val="008D291F"/>
    <w:rsid w:val="008D31A3"/>
    <w:rsid w:val="008D35CA"/>
    <w:rsid w:val="008D3E2C"/>
    <w:rsid w:val="008D3F22"/>
    <w:rsid w:val="008D4B83"/>
    <w:rsid w:val="008D4D23"/>
    <w:rsid w:val="008D4E6B"/>
    <w:rsid w:val="008D5D2A"/>
    <w:rsid w:val="008D5F56"/>
    <w:rsid w:val="008D60C0"/>
    <w:rsid w:val="008D63C8"/>
    <w:rsid w:val="008D63F1"/>
    <w:rsid w:val="008D6BEE"/>
    <w:rsid w:val="008D75CC"/>
    <w:rsid w:val="008D7CFB"/>
    <w:rsid w:val="008D7D94"/>
    <w:rsid w:val="008E1580"/>
    <w:rsid w:val="008E1795"/>
    <w:rsid w:val="008E1BAF"/>
    <w:rsid w:val="008E1BEF"/>
    <w:rsid w:val="008E2055"/>
    <w:rsid w:val="008E23B1"/>
    <w:rsid w:val="008E2B3B"/>
    <w:rsid w:val="008E3A9C"/>
    <w:rsid w:val="008E3ACA"/>
    <w:rsid w:val="008E3FED"/>
    <w:rsid w:val="008E43FE"/>
    <w:rsid w:val="008E52D6"/>
    <w:rsid w:val="008E5467"/>
    <w:rsid w:val="008E5B92"/>
    <w:rsid w:val="008E5F8F"/>
    <w:rsid w:val="008E626D"/>
    <w:rsid w:val="008E6562"/>
    <w:rsid w:val="008E70EB"/>
    <w:rsid w:val="008E74D3"/>
    <w:rsid w:val="008F00F3"/>
    <w:rsid w:val="008F08A9"/>
    <w:rsid w:val="008F16B9"/>
    <w:rsid w:val="008F1A52"/>
    <w:rsid w:val="008F240B"/>
    <w:rsid w:val="008F250E"/>
    <w:rsid w:val="008F2C6B"/>
    <w:rsid w:val="008F32A2"/>
    <w:rsid w:val="008F3AFD"/>
    <w:rsid w:val="008F504B"/>
    <w:rsid w:val="008F51F0"/>
    <w:rsid w:val="008F52D9"/>
    <w:rsid w:val="008F5CE2"/>
    <w:rsid w:val="008F6584"/>
    <w:rsid w:val="008F6BDF"/>
    <w:rsid w:val="008F722E"/>
    <w:rsid w:val="008F73D3"/>
    <w:rsid w:val="008F7B0A"/>
    <w:rsid w:val="0090031E"/>
    <w:rsid w:val="00900A8E"/>
    <w:rsid w:val="00901EA8"/>
    <w:rsid w:val="0090211B"/>
    <w:rsid w:val="009032D1"/>
    <w:rsid w:val="00903B6C"/>
    <w:rsid w:val="009041E2"/>
    <w:rsid w:val="00905C92"/>
    <w:rsid w:val="00905D6A"/>
    <w:rsid w:val="009064A1"/>
    <w:rsid w:val="00906D61"/>
    <w:rsid w:val="009073D5"/>
    <w:rsid w:val="00910371"/>
    <w:rsid w:val="00910D71"/>
    <w:rsid w:val="00912358"/>
    <w:rsid w:val="00913078"/>
    <w:rsid w:val="00915DD7"/>
    <w:rsid w:val="00915DF6"/>
    <w:rsid w:val="00916E97"/>
    <w:rsid w:val="0091705B"/>
    <w:rsid w:val="009173DC"/>
    <w:rsid w:val="009224E5"/>
    <w:rsid w:val="00922942"/>
    <w:rsid w:val="00922CC7"/>
    <w:rsid w:val="009233FF"/>
    <w:rsid w:val="0092358F"/>
    <w:rsid w:val="00923C54"/>
    <w:rsid w:val="00923D66"/>
    <w:rsid w:val="009241DB"/>
    <w:rsid w:val="00924274"/>
    <w:rsid w:val="00924B11"/>
    <w:rsid w:val="009308AE"/>
    <w:rsid w:val="00930C4D"/>
    <w:rsid w:val="009311C4"/>
    <w:rsid w:val="009312F7"/>
    <w:rsid w:val="00933322"/>
    <w:rsid w:val="0093336F"/>
    <w:rsid w:val="00933BED"/>
    <w:rsid w:val="00933D1E"/>
    <w:rsid w:val="00934E15"/>
    <w:rsid w:val="00935371"/>
    <w:rsid w:val="00935893"/>
    <w:rsid w:val="009364BD"/>
    <w:rsid w:val="00936F0B"/>
    <w:rsid w:val="0093771B"/>
    <w:rsid w:val="00937BDB"/>
    <w:rsid w:val="00940F9D"/>
    <w:rsid w:val="00941CD5"/>
    <w:rsid w:val="00942694"/>
    <w:rsid w:val="00942A13"/>
    <w:rsid w:val="009440E8"/>
    <w:rsid w:val="009441ED"/>
    <w:rsid w:val="009451CE"/>
    <w:rsid w:val="009455BC"/>
    <w:rsid w:val="00946AD0"/>
    <w:rsid w:val="00946E7F"/>
    <w:rsid w:val="009470A6"/>
    <w:rsid w:val="0095101E"/>
    <w:rsid w:val="00951234"/>
    <w:rsid w:val="0095123C"/>
    <w:rsid w:val="0095169C"/>
    <w:rsid w:val="00952E97"/>
    <w:rsid w:val="00954882"/>
    <w:rsid w:val="00955031"/>
    <w:rsid w:val="00956D09"/>
    <w:rsid w:val="009572BA"/>
    <w:rsid w:val="0095785D"/>
    <w:rsid w:val="009578C6"/>
    <w:rsid w:val="00957B4F"/>
    <w:rsid w:val="00957D0A"/>
    <w:rsid w:val="00960368"/>
    <w:rsid w:val="009606C5"/>
    <w:rsid w:val="00961F1D"/>
    <w:rsid w:val="00962404"/>
    <w:rsid w:val="0096464A"/>
    <w:rsid w:val="009651EF"/>
    <w:rsid w:val="0096663E"/>
    <w:rsid w:val="0096664D"/>
    <w:rsid w:val="0096685E"/>
    <w:rsid w:val="00966A43"/>
    <w:rsid w:val="00966C71"/>
    <w:rsid w:val="00966D0F"/>
    <w:rsid w:val="00967396"/>
    <w:rsid w:val="0096792A"/>
    <w:rsid w:val="00967A88"/>
    <w:rsid w:val="00970454"/>
    <w:rsid w:val="00970E3D"/>
    <w:rsid w:val="00971A14"/>
    <w:rsid w:val="009723A4"/>
    <w:rsid w:val="00973010"/>
    <w:rsid w:val="00973091"/>
    <w:rsid w:val="00973D56"/>
    <w:rsid w:val="00973FC7"/>
    <w:rsid w:val="00974365"/>
    <w:rsid w:val="00974730"/>
    <w:rsid w:val="00974E84"/>
    <w:rsid w:val="00976A87"/>
    <w:rsid w:val="00980F08"/>
    <w:rsid w:val="00981282"/>
    <w:rsid w:val="00981606"/>
    <w:rsid w:val="00981734"/>
    <w:rsid w:val="009818E6"/>
    <w:rsid w:val="00981E37"/>
    <w:rsid w:val="00982649"/>
    <w:rsid w:val="00982C19"/>
    <w:rsid w:val="00982FB3"/>
    <w:rsid w:val="00984297"/>
    <w:rsid w:val="00985684"/>
    <w:rsid w:val="00985C4B"/>
    <w:rsid w:val="00985EFE"/>
    <w:rsid w:val="00986108"/>
    <w:rsid w:val="009864D0"/>
    <w:rsid w:val="00986785"/>
    <w:rsid w:val="009909B4"/>
    <w:rsid w:val="00990EF1"/>
    <w:rsid w:val="00991C96"/>
    <w:rsid w:val="00991EF8"/>
    <w:rsid w:val="0099284F"/>
    <w:rsid w:val="0099292A"/>
    <w:rsid w:val="00992F6A"/>
    <w:rsid w:val="0099366D"/>
    <w:rsid w:val="00994965"/>
    <w:rsid w:val="00994FE5"/>
    <w:rsid w:val="009953C1"/>
    <w:rsid w:val="00995D5D"/>
    <w:rsid w:val="0099797E"/>
    <w:rsid w:val="00997CDA"/>
    <w:rsid w:val="009A03B2"/>
    <w:rsid w:val="009A0952"/>
    <w:rsid w:val="009A1085"/>
    <w:rsid w:val="009A1966"/>
    <w:rsid w:val="009A26C1"/>
    <w:rsid w:val="009A3047"/>
    <w:rsid w:val="009A33A3"/>
    <w:rsid w:val="009A3D30"/>
    <w:rsid w:val="009A4500"/>
    <w:rsid w:val="009A4552"/>
    <w:rsid w:val="009A4CE0"/>
    <w:rsid w:val="009A4FC6"/>
    <w:rsid w:val="009A529C"/>
    <w:rsid w:val="009A5CC2"/>
    <w:rsid w:val="009A60B3"/>
    <w:rsid w:val="009A60CC"/>
    <w:rsid w:val="009A6B55"/>
    <w:rsid w:val="009A6BF3"/>
    <w:rsid w:val="009B0690"/>
    <w:rsid w:val="009B0DC5"/>
    <w:rsid w:val="009B1405"/>
    <w:rsid w:val="009B18D3"/>
    <w:rsid w:val="009B26E2"/>
    <w:rsid w:val="009B2865"/>
    <w:rsid w:val="009B2D52"/>
    <w:rsid w:val="009B2D8D"/>
    <w:rsid w:val="009B34A1"/>
    <w:rsid w:val="009B3666"/>
    <w:rsid w:val="009B4311"/>
    <w:rsid w:val="009B4476"/>
    <w:rsid w:val="009B4D88"/>
    <w:rsid w:val="009B50F3"/>
    <w:rsid w:val="009B5196"/>
    <w:rsid w:val="009B51D5"/>
    <w:rsid w:val="009B539E"/>
    <w:rsid w:val="009B6925"/>
    <w:rsid w:val="009B7320"/>
    <w:rsid w:val="009B73BF"/>
    <w:rsid w:val="009B76CF"/>
    <w:rsid w:val="009B7BC0"/>
    <w:rsid w:val="009C0514"/>
    <w:rsid w:val="009C0991"/>
    <w:rsid w:val="009C14B0"/>
    <w:rsid w:val="009C1B86"/>
    <w:rsid w:val="009C20EF"/>
    <w:rsid w:val="009C2177"/>
    <w:rsid w:val="009C270E"/>
    <w:rsid w:val="009C271C"/>
    <w:rsid w:val="009C285B"/>
    <w:rsid w:val="009C3314"/>
    <w:rsid w:val="009C4E1E"/>
    <w:rsid w:val="009C4EEE"/>
    <w:rsid w:val="009C52D1"/>
    <w:rsid w:val="009C671E"/>
    <w:rsid w:val="009C6863"/>
    <w:rsid w:val="009C7E00"/>
    <w:rsid w:val="009D01E6"/>
    <w:rsid w:val="009D0B2A"/>
    <w:rsid w:val="009D10B7"/>
    <w:rsid w:val="009D11BC"/>
    <w:rsid w:val="009D1FD4"/>
    <w:rsid w:val="009D25A1"/>
    <w:rsid w:val="009D2682"/>
    <w:rsid w:val="009D33A6"/>
    <w:rsid w:val="009D38E1"/>
    <w:rsid w:val="009D3EE8"/>
    <w:rsid w:val="009D4703"/>
    <w:rsid w:val="009D4947"/>
    <w:rsid w:val="009D4E42"/>
    <w:rsid w:val="009D503F"/>
    <w:rsid w:val="009D5106"/>
    <w:rsid w:val="009D53C8"/>
    <w:rsid w:val="009D666A"/>
    <w:rsid w:val="009D7E55"/>
    <w:rsid w:val="009E026E"/>
    <w:rsid w:val="009E0DB6"/>
    <w:rsid w:val="009E13C0"/>
    <w:rsid w:val="009E1557"/>
    <w:rsid w:val="009E1746"/>
    <w:rsid w:val="009E20EB"/>
    <w:rsid w:val="009E3051"/>
    <w:rsid w:val="009E345D"/>
    <w:rsid w:val="009E411F"/>
    <w:rsid w:val="009E5A7D"/>
    <w:rsid w:val="009E5C5B"/>
    <w:rsid w:val="009E5D5B"/>
    <w:rsid w:val="009E647C"/>
    <w:rsid w:val="009E6B97"/>
    <w:rsid w:val="009E71C0"/>
    <w:rsid w:val="009E7503"/>
    <w:rsid w:val="009F164F"/>
    <w:rsid w:val="009F2149"/>
    <w:rsid w:val="009F3560"/>
    <w:rsid w:val="009F4829"/>
    <w:rsid w:val="009F4B23"/>
    <w:rsid w:val="009F4CAA"/>
    <w:rsid w:val="009F5094"/>
    <w:rsid w:val="009F5A8A"/>
    <w:rsid w:val="009F7C45"/>
    <w:rsid w:val="009F7E69"/>
    <w:rsid w:val="00A00229"/>
    <w:rsid w:val="00A002FF"/>
    <w:rsid w:val="00A0050E"/>
    <w:rsid w:val="00A01A13"/>
    <w:rsid w:val="00A01A7C"/>
    <w:rsid w:val="00A01C33"/>
    <w:rsid w:val="00A02658"/>
    <w:rsid w:val="00A03352"/>
    <w:rsid w:val="00A03446"/>
    <w:rsid w:val="00A034BD"/>
    <w:rsid w:val="00A0416B"/>
    <w:rsid w:val="00A04562"/>
    <w:rsid w:val="00A04A42"/>
    <w:rsid w:val="00A04AFB"/>
    <w:rsid w:val="00A04DB3"/>
    <w:rsid w:val="00A056D7"/>
    <w:rsid w:val="00A057A6"/>
    <w:rsid w:val="00A06209"/>
    <w:rsid w:val="00A065F4"/>
    <w:rsid w:val="00A07700"/>
    <w:rsid w:val="00A07A75"/>
    <w:rsid w:val="00A07E92"/>
    <w:rsid w:val="00A1182C"/>
    <w:rsid w:val="00A11C18"/>
    <w:rsid w:val="00A14285"/>
    <w:rsid w:val="00A15E3F"/>
    <w:rsid w:val="00A177DB"/>
    <w:rsid w:val="00A17EED"/>
    <w:rsid w:val="00A2027A"/>
    <w:rsid w:val="00A20BA2"/>
    <w:rsid w:val="00A20FCD"/>
    <w:rsid w:val="00A21524"/>
    <w:rsid w:val="00A2173D"/>
    <w:rsid w:val="00A2217B"/>
    <w:rsid w:val="00A22247"/>
    <w:rsid w:val="00A23B1B"/>
    <w:rsid w:val="00A23F6A"/>
    <w:rsid w:val="00A2421B"/>
    <w:rsid w:val="00A24379"/>
    <w:rsid w:val="00A25F0E"/>
    <w:rsid w:val="00A26349"/>
    <w:rsid w:val="00A26414"/>
    <w:rsid w:val="00A26B27"/>
    <w:rsid w:val="00A26F6D"/>
    <w:rsid w:val="00A301D1"/>
    <w:rsid w:val="00A307F6"/>
    <w:rsid w:val="00A31DD0"/>
    <w:rsid w:val="00A31F32"/>
    <w:rsid w:val="00A31F92"/>
    <w:rsid w:val="00A3225F"/>
    <w:rsid w:val="00A347B3"/>
    <w:rsid w:val="00A34DDC"/>
    <w:rsid w:val="00A35A31"/>
    <w:rsid w:val="00A35DC9"/>
    <w:rsid w:val="00A35E21"/>
    <w:rsid w:val="00A35FFF"/>
    <w:rsid w:val="00A362AA"/>
    <w:rsid w:val="00A37332"/>
    <w:rsid w:val="00A403CA"/>
    <w:rsid w:val="00A42DEE"/>
    <w:rsid w:val="00A4325C"/>
    <w:rsid w:val="00A438D7"/>
    <w:rsid w:val="00A43F5A"/>
    <w:rsid w:val="00A4450C"/>
    <w:rsid w:val="00A44888"/>
    <w:rsid w:val="00A44ABD"/>
    <w:rsid w:val="00A45DDC"/>
    <w:rsid w:val="00A45E42"/>
    <w:rsid w:val="00A5048C"/>
    <w:rsid w:val="00A50961"/>
    <w:rsid w:val="00A51401"/>
    <w:rsid w:val="00A51FEB"/>
    <w:rsid w:val="00A5243F"/>
    <w:rsid w:val="00A52724"/>
    <w:rsid w:val="00A528D1"/>
    <w:rsid w:val="00A52F27"/>
    <w:rsid w:val="00A53F91"/>
    <w:rsid w:val="00A5481E"/>
    <w:rsid w:val="00A55367"/>
    <w:rsid w:val="00A55D2E"/>
    <w:rsid w:val="00A566CE"/>
    <w:rsid w:val="00A56A25"/>
    <w:rsid w:val="00A579D8"/>
    <w:rsid w:val="00A57B40"/>
    <w:rsid w:val="00A57C99"/>
    <w:rsid w:val="00A57DC4"/>
    <w:rsid w:val="00A60FD8"/>
    <w:rsid w:val="00A6209C"/>
    <w:rsid w:val="00A625C7"/>
    <w:rsid w:val="00A6299C"/>
    <w:rsid w:val="00A63BFA"/>
    <w:rsid w:val="00A64B5A"/>
    <w:rsid w:val="00A6578D"/>
    <w:rsid w:val="00A66529"/>
    <w:rsid w:val="00A6652A"/>
    <w:rsid w:val="00A6694D"/>
    <w:rsid w:val="00A67CEE"/>
    <w:rsid w:val="00A70F13"/>
    <w:rsid w:val="00A71B3E"/>
    <w:rsid w:val="00A71F01"/>
    <w:rsid w:val="00A727E7"/>
    <w:rsid w:val="00A7285F"/>
    <w:rsid w:val="00A72DDE"/>
    <w:rsid w:val="00A735F0"/>
    <w:rsid w:val="00A74516"/>
    <w:rsid w:val="00A745E9"/>
    <w:rsid w:val="00A7473B"/>
    <w:rsid w:val="00A74DB4"/>
    <w:rsid w:val="00A7524D"/>
    <w:rsid w:val="00A75EE8"/>
    <w:rsid w:val="00A77E2C"/>
    <w:rsid w:val="00A8099C"/>
    <w:rsid w:val="00A80E0C"/>
    <w:rsid w:val="00A81122"/>
    <w:rsid w:val="00A811ED"/>
    <w:rsid w:val="00A814C9"/>
    <w:rsid w:val="00A82B4B"/>
    <w:rsid w:val="00A82FAB"/>
    <w:rsid w:val="00A85D07"/>
    <w:rsid w:val="00A863C6"/>
    <w:rsid w:val="00A86AFD"/>
    <w:rsid w:val="00A87731"/>
    <w:rsid w:val="00A8777D"/>
    <w:rsid w:val="00A87B11"/>
    <w:rsid w:val="00A910C9"/>
    <w:rsid w:val="00A915EB"/>
    <w:rsid w:val="00A91FF5"/>
    <w:rsid w:val="00A92688"/>
    <w:rsid w:val="00A92D51"/>
    <w:rsid w:val="00A92D58"/>
    <w:rsid w:val="00A936B0"/>
    <w:rsid w:val="00A93AA9"/>
    <w:rsid w:val="00A93DF9"/>
    <w:rsid w:val="00A95FF7"/>
    <w:rsid w:val="00A9683C"/>
    <w:rsid w:val="00A968E7"/>
    <w:rsid w:val="00A96ACC"/>
    <w:rsid w:val="00A96B8D"/>
    <w:rsid w:val="00A97F72"/>
    <w:rsid w:val="00AA089A"/>
    <w:rsid w:val="00AA0A7D"/>
    <w:rsid w:val="00AA1456"/>
    <w:rsid w:val="00AA17C7"/>
    <w:rsid w:val="00AA1C22"/>
    <w:rsid w:val="00AA25EB"/>
    <w:rsid w:val="00AA2A71"/>
    <w:rsid w:val="00AA3437"/>
    <w:rsid w:val="00AA3951"/>
    <w:rsid w:val="00AA3C58"/>
    <w:rsid w:val="00AA4073"/>
    <w:rsid w:val="00AA493A"/>
    <w:rsid w:val="00AA4A18"/>
    <w:rsid w:val="00AA54F9"/>
    <w:rsid w:val="00AA67E1"/>
    <w:rsid w:val="00AA70DF"/>
    <w:rsid w:val="00AA711D"/>
    <w:rsid w:val="00AA73E1"/>
    <w:rsid w:val="00AA7535"/>
    <w:rsid w:val="00AA7A36"/>
    <w:rsid w:val="00AB174B"/>
    <w:rsid w:val="00AB1F05"/>
    <w:rsid w:val="00AB3121"/>
    <w:rsid w:val="00AB331D"/>
    <w:rsid w:val="00AB40AD"/>
    <w:rsid w:val="00AB4434"/>
    <w:rsid w:val="00AB4A22"/>
    <w:rsid w:val="00AB4DFF"/>
    <w:rsid w:val="00AB507B"/>
    <w:rsid w:val="00AB5217"/>
    <w:rsid w:val="00AB578F"/>
    <w:rsid w:val="00AB5EBE"/>
    <w:rsid w:val="00AB673A"/>
    <w:rsid w:val="00AB6C07"/>
    <w:rsid w:val="00AC043D"/>
    <w:rsid w:val="00AC066C"/>
    <w:rsid w:val="00AC09B7"/>
    <w:rsid w:val="00AC1FDA"/>
    <w:rsid w:val="00AC2CC2"/>
    <w:rsid w:val="00AC2D87"/>
    <w:rsid w:val="00AC33E1"/>
    <w:rsid w:val="00AC3A77"/>
    <w:rsid w:val="00AC5A0C"/>
    <w:rsid w:val="00AC5D5D"/>
    <w:rsid w:val="00AC7094"/>
    <w:rsid w:val="00AC71D6"/>
    <w:rsid w:val="00AC7423"/>
    <w:rsid w:val="00AD0F54"/>
    <w:rsid w:val="00AD1516"/>
    <w:rsid w:val="00AD16A4"/>
    <w:rsid w:val="00AD3165"/>
    <w:rsid w:val="00AD328A"/>
    <w:rsid w:val="00AD505D"/>
    <w:rsid w:val="00AD54B7"/>
    <w:rsid w:val="00AD5652"/>
    <w:rsid w:val="00AD5DCE"/>
    <w:rsid w:val="00AD5E8B"/>
    <w:rsid w:val="00AD617F"/>
    <w:rsid w:val="00AD67C0"/>
    <w:rsid w:val="00AD6F68"/>
    <w:rsid w:val="00AD712C"/>
    <w:rsid w:val="00AD775C"/>
    <w:rsid w:val="00AE1E6E"/>
    <w:rsid w:val="00AE2EDA"/>
    <w:rsid w:val="00AE2F88"/>
    <w:rsid w:val="00AE3A04"/>
    <w:rsid w:val="00AE3AFB"/>
    <w:rsid w:val="00AE4AB1"/>
    <w:rsid w:val="00AE59F7"/>
    <w:rsid w:val="00AE77F8"/>
    <w:rsid w:val="00AE7DD1"/>
    <w:rsid w:val="00AF02FC"/>
    <w:rsid w:val="00AF0832"/>
    <w:rsid w:val="00AF1281"/>
    <w:rsid w:val="00AF17BA"/>
    <w:rsid w:val="00AF1C01"/>
    <w:rsid w:val="00AF1F41"/>
    <w:rsid w:val="00AF2204"/>
    <w:rsid w:val="00AF3E68"/>
    <w:rsid w:val="00AF3FEF"/>
    <w:rsid w:val="00AF45DC"/>
    <w:rsid w:val="00AF45F3"/>
    <w:rsid w:val="00AF5049"/>
    <w:rsid w:val="00AF58F0"/>
    <w:rsid w:val="00AF66CD"/>
    <w:rsid w:val="00AF6DE8"/>
    <w:rsid w:val="00AF7172"/>
    <w:rsid w:val="00B01843"/>
    <w:rsid w:val="00B01EB3"/>
    <w:rsid w:val="00B022E2"/>
    <w:rsid w:val="00B0244D"/>
    <w:rsid w:val="00B0266A"/>
    <w:rsid w:val="00B027CD"/>
    <w:rsid w:val="00B02D74"/>
    <w:rsid w:val="00B03578"/>
    <w:rsid w:val="00B04140"/>
    <w:rsid w:val="00B04247"/>
    <w:rsid w:val="00B04C9E"/>
    <w:rsid w:val="00B04F4E"/>
    <w:rsid w:val="00B051C0"/>
    <w:rsid w:val="00B05448"/>
    <w:rsid w:val="00B06280"/>
    <w:rsid w:val="00B0629F"/>
    <w:rsid w:val="00B06E39"/>
    <w:rsid w:val="00B07480"/>
    <w:rsid w:val="00B07E20"/>
    <w:rsid w:val="00B109A9"/>
    <w:rsid w:val="00B10A41"/>
    <w:rsid w:val="00B112C7"/>
    <w:rsid w:val="00B122F4"/>
    <w:rsid w:val="00B13525"/>
    <w:rsid w:val="00B157DF"/>
    <w:rsid w:val="00B15908"/>
    <w:rsid w:val="00B17335"/>
    <w:rsid w:val="00B17929"/>
    <w:rsid w:val="00B20681"/>
    <w:rsid w:val="00B2154A"/>
    <w:rsid w:val="00B22480"/>
    <w:rsid w:val="00B229F7"/>
    <w:rsid w:val="00B22A1F"/>
    <w:rsid w:val="00B22A2C"/>
    <w:rsid w:val="00B22EB6"/>
    <w:rsid w:val="00B24B72"/>
    <w:rsid w:val="00B24D97"/>
    <w:rsid w:val="00B259B1"/>
    <w:rsid w:val="00B25A20"/>
    <w:rsid w:val="00B25B63"/>
    <w:rsid w:val="00B25E1C"/>
    <w:rsid w:val="00B26A49"/>
    <w:rsid w:val="00B271D5"/>
    <w:rsid w:val="00B276CB"/>
    <w:rsid w:val="00B27848"/>
    <w:rsid w:val="00B30068"/>
    <w:rsid w:val="00B30D85"/>
    <w:rsid w:val="00B31435"/>
    <w:rsid w:val="00B31616"/>
    <w:rsid w:val="00B31EC3"/>
    <w:rsid w:val="00B3248E"/>
    <w:rsid w:val="00B32558"/>
    <w:rsid w:val="00B3267B"/>
    <w:rsid w:val="00B328FD"/>
    <w:rsid w:val="00B333B5"/>
    <w:rsid w:val="00B335F2"/>
    <w:rsid w:val="00B33FD2"/>
    <w:rsid w:val="00B35648"/>
    <w:rsid w:val="00B3646D"/>
    <w:rsid w:val="00B365C9"/>
    <w:rsid w:val="00B36FA2"/>
    <w:rsid w:val="00B40279"/>
    <w:rsid w:val="00B407F0"/>
    <w:rsid w:val="00B40DA6"/>
    <w:rsid w:val="00B412BA"/>
    <w:rsid w:val="00B41B91"/>
    <w:rsid w:val="00B41DEB"/>
    <w:rsid w:val="00B42120"/>
    <w:rsid w:val="00B42252"/>
    <w:rsid w:val="00B428A8"/>
    <w:rsid w:val="00B42925"/>
    <w:rsid w:val="00B43100"/>
    <w:rsid w:val="00B434E1"/>
    <w:rsid w:val="00B438C0"/>
    <w:rsid w:val="00B43910"/>
    <w:rsid w:val="00B45140"/>
    <w:rsid w:val="00B45440"/>
    <w:rsid w:val="00B45D47"/>
    <w:rsid w:val="00B45F2E"/>
    <w:rsid w:val="00B45FAE"/>
    <w:rsid w:val="00B46DDD"/>
    <w:rsid w:val="00B50A63"/>
    <w:rsid w:val="00B512AF"/>
    <w:rsid w:val="00B51F7E"/>
    <w:rsid w:val="00B5209A"/>
    <w:rsid w:val="00B556F1"/>
    <w:rsid w:val="00B56032"/>
    <w:rsid w:val="00B56656"/>
    <w:rsid w:val="00B56DE6"/>
    <w:rsid w:val="00B56F0F"/>
    <w:rsid w:val="00B574E5"/>
    <w:rsid w:val="00B57B3F"/>
    <w:rsid w:val="00B57B6E"/>
    <w:rsid w:val="00B61BFB"/>
    <w:rsid w:val="00B62132"/>
    <w:rsid w:val="00B62350"/>
    <w:rsid w:val="00B641FF"/>
    <w:rsid w:val="00B6531C"/>
    <w:rsid w:val="00B65FB4"/>
    <w:rsid w:val="00B6640E"/>
    <w:rsid w:val="00B669E4"/>
    <w:rsid w:val="00B672B9"/>
    <w:rsid w:val="00B706E4"/>
    <w:rsid w:val="00B70AC2"/>
    <w:rsid w:val="00B73941"/>
    <w:rsid w:val="00B7435D"/>
    <w:rsid w:val="00B743E0"/>
    <w:rsid w:val="00B751CF"/>
    <w:rsid w:val="00B769A6"/>
    <w:rsid w:val="00B76E73"/>
    <w:rsid w:val="00B77197"/>
    <w:rsid w:val="00B77C0F"/>
    <w:rsid w:val="00B801BC"/>
    <w:rsid w:val="00B809F5"/>
    <w:rsid w:val="00B80A9D"/>
    <w:rsid w:val="00B80B2B"/>
    <w:rsid w:val="00B81267"/>
    <w:rsid w:val="00B81F01"/>
    <w:rsid w:val="00B823EF"/>
    <w:rsid w:val="00B82548"/>
    <w:rsid w:val="00B8299D"/>
    <w:rsid w:val="00B829F5"/>
    <w:rsid w:val="00B82C3A"/>
    <w:rsid w:val="00B830F5"/>
    <w:rsid w:val="00B83507"/>
    <w:rsid w:val="00B83ACE"/>
    <w:rsid w:val="00B84737"/>
    <w:rsid w:val="00B84B67"/>
    <w:rsid w:val="00B85054"/>
    <w:rsid w:val="00B87E20"/>
    <w:rsid w:val="00B87E89"/>
    <w:rsid w:val="00B910AC"/>
    <w:rsid w:val="00B91B9A"/>
    <w:rsid w:val="00B91CFC"/>
    <w:rsid w:val="00B930AC"/>
    <w:rsid w:val="00B9325C"/>
    <w:rsid w:val="00B952D4"/>
    <w:rsid w:val="00B956F0"/>
    <w:rsid w:val="00B963B0"/>
    <w:rsid w:val="00B96D80"/>
    <w:rsid w:val="00B972AB"/>
    <w:rsid w:val="00B97AB5"/>
    <w:rsid w:val="00BA07EA"/>
    <w:rsid w:val="00BA0A11"/>
    <w:rsid w:val="00BA0C3D"/>
    <w:rsid w:val="00BA11E0"/>
    <w:rsid w:val="00BA216E"/>
    <w:rsid w:val="00BA43D6"/>
    <w:rsid w:val="00BA4CD0"/>
    <w:rsid w:val="00BA4CFB"/>
    <w:rsid w:val="00BA5E22"/>
    <w:rsid w:val="00BA64C3"/>
    <w:rsid w:val="00BA6D14"/>
    <w:rsid w:val="00BA6E56"/>
    <w:rsid w:val="00BA7409"/>
    <w:rsid w:val="00BA75EE"/>
    <w:rsid w:val="00BA775C"/>
    <w:rsid w:val="00BA77C1"/>
    <w:rsid w:val="00BB15F3"/>
    <w:rsid w:val="00BB1933"/>
    <w:rsid w:val="00BB1B28"/>
    <w:rsid w:val="00BB22E5"/>
    <w:rsid w:val="00BB2AA1"/>
    <w:rsid w:val="00BB3E39"/>
    <w:rsid w:val="00BB48FB"/>
    <w:rsid w:val="00BB4DC5"/>
    <w:rsid w:val="00BB59EA"/>
    <w:rsid w:val="00BB7CB0"/>
    <w:rsid w:val="00BC04EE"/>
    <w:rsid w:val="00BC08DB"/>
    <w:rsid w:val="00BC2155"/>
    <w:rsid w:val="00BC23E9"/>
    <w:rsid w:val="00BC38E8"/>
    <w:rsid w:val="00BC466D"/>
    <w:rsid w:val="00BC6695"/>
    <w:rsid w:val="00BC6EA8"/>
    <w:rsid w:val="00BC6F33"/>
    <w:rsid w:val="00BC7899"/>
    <w:rsid w:val="00BC7EF2"/>
    <w:rsid w:val="00BD0484"/>
    <w:rsid w:val="00BD24EB"/>
    <w:rsid w:val="00BD2C95"/>
    <w:rsid w:val="00BD304D"/>
    <w:rsid w:val="00BD351C"/>
    <w:rsid w:val="00BD5985"/>
    <w:rsid w:val="00BD5BD2"/>
    <w:rsid w:val="00BD6580"/>
    <w:rsid w:val="00BD701D"/>
    <w:rsid w:val="00BD7084"/>
    <w:rsid w:val="00BD76FC"/>
    <w:rsid w:val="00BE0026"/>
    <w:rsid w:val="00BE0640"/>
    <w:rsid w:val="00BE0697"/>
    <w:rsid w:val="00BE09D2"/>
    <w:rsid w:val="00BE1886"/>
    <w:rsid w:val="00BE1DD0"/>
    <w:rsid w:val="00BE2345"/>
    <w:rsid w:val="00BE2BED"/>
    <w:rsid w:val="00BE3054"/>
    <w:rsid w:val="00BE3713"/>
    <w:rsid w:val="00BE444D"/>
    <w:rsid w:val="00BE4B86"/>
    <w:rsid w:val="00BE73EF"/>
    <w:rsid w:val="00BE7858"/>
    <w:rsid w:val="00BE7C54"/>
    <w:rsid w:val="00BF3148"/>
    <w:rsid w:val="00BF3359"/>
    <w:rsid w:val="00BF38E1"/>
    <w:rsid w:val="00BF3F76"/>
    <w:rsid w:val="00BF5309"/>
    <w:rsid w:val="00BF5844"/>
    <w:rsid w:val="00BF5B30"/>
    <w:rsid w:val="00C00769"/>
    <w:rsid w:val="00C012D6"/>
    <w:rsid w:val="00C017D3"/>
    <w:rsid w:val="00C01A22"/>
    <w:rsid w:val="00C01C6D"/>
    <w:rsid w:val="00C03064"/>
    <w:rsid w:val="00C033CC"/>
    <w:rsid w:val="00C0358F"/>
    <w:rsid w:val="00C03927"/>
    <w:rsid w:val="00C04AF4"/>
    <w:rsid w:val="00C04F67"/>
    <w:rsid w:val="00C0598A"/>
    <w:rsid w:val="00C05EED"/>
    <w:rsid w:val="00C06AB6"/>
    <w:rsid w:val="00C072D3"/>
    <w:rsid w:val="00C07D7A"/>
    <w:rsid w:val="00C100FC"/>
    <w:rsid w:val="00C1115A"/>
    <w:rsid w:val="00C113AC"/>
    <w:rsid w:val="00C1169C"/>
    <w:rsid w:val="00C1185D"/>
    <w:rsid w:val="00C11CC7"/>
    <w:rsid w:val="00C11E3E"/>
    <w:rsid w:val="00C11FF5"/>
    <w:rsid w:val="00C127EF"/>
    <w:rsid w:val="00C137F1"/>
    <w:rsid w:val="00C13B16"/>
    <w:rsid w:val="00C1434D"/>
    <w:rsid w:val="00C1443D"/>
    <w:rsid w:val="00C14DD4"/>
    <w:rsid w:val="00C15461"/>
    <w:rsid w:val="00C1554B"/>
    <w:rsid w:val="00C156FB"/>
    <w:rsid w:val="00C16211"/>
    <w:rsid w:val="00C16651"/>
    <w:rsid w:val="00C200D9"/>
    <w:rsid w:val="00C2027E"/>
    <w:rsid w:val="00C21152"/>
    <w:rsid w:val="00C21335"/>
    <w:rsid w:val="00C216DA"/>
    <w:rsid w:val="00C225E6"/>
    <w:rsid w:val="00C22623"/>
    <w:rsid w:val="00C22673"/>
    <w:rsid w:val="00C22792"/>
    <w:rsid w:val="00C22B95"/>
    <w:rsid w:val="00C22CF0"/>
    <w:rsid w:val="00C2310F"/>
    <w:rsid w:val="00C23DCF"/>
    <w:rsid w:val="00C24134"/>
    <w:rsid w:val="00C2488D"/>
    <w:rsid w:val="00C248C8"/>
    <w:rsid w:val="00C24C4C"/>
    <w:rsid w:val="00C24CAA"/>
    <w:rsid w:val="00C25B2F"/>
    <w:rsid w:val="00C26BC2"/>
    <w:rsid w:val="00C27585"/>
    <w:rsid w:val="00C2758C"/>
    <w:rsid w:val="00C27A9F"/>
    <w:rsid w:val="00C30203"/>
    <w:rsid w:val="00C3043C"/>
    <w:rsid w:val="00C31255"/>
    <w:rsid w:val="00C31DAC"/>
    <w:rsid w:val="00C31DE0"/>
    <w:rsid w:val="00C32766"/>
    <w:rsid w:val="00C33992"/>
    <w:rsid w:val="00C33D12"/>
    <w:rsid w:val="00C3458B"/>
    <w:rsid w:val="00C3503E"/>
    <w:rsid w:val="00C35D15"/>
    <w:rsid w:val="00C3657B"/>
    <w:rsid w:val="00C36B9A"/>
    <w:rsid w:val="00C379CB"/>
    <w:rsid w:val="00C407A8"/>
    <w:rsid w:val="00C40A87"/>
    <w:rsid w:val="00C40C93"/>
    <w:rsid w:val="00C40FA5"/>
    <w:rsid w:val="00C40FDF"/>
    <w:rsid w:val="00C41549"/>
    <w:rsid w:val="00C436C6"/>
    <w:rsid w:val="00C43C79"/>
    <w:rsid w:val="00C44250"/>
    <w:rsid w:val="00C44695"/>
    <w:rsid w:val="00C45244"/>
    <w:rsid w:val="00C4562F"/>
    <w:rsid w:val="00C45955"/>
    <w:rsid w:val="00C47D52"/>
    <w:rsid w:val="00C47DAF"/>
    <w:rsid w:val="00C5015B"/>
    <w:rsid w:val="00C5099C"/>
    <w:rsid w:val="00C5118B"/>
    <w:rsid w:val="00C51CFC"/>
    <w:rsid w:val="00C52E07"/>
    <w:rsid w:val="00C5318D"/>
    <w:rsid w:val="00C5343F"/>
    <w:rsid w:val="00C5422E"/>
    <w:rsid w:val="00C54532"/>
    <w:rsid w:val="00C5492B"/>
    <w:rsid w:val="00C54E7F"/>
    <w:rsid w:val="00C551B3"/>
    <w:rsid w:val="00C55852"/>
    <w:rsid w:val="00C559E5"/>
    <w:rsid w:val="00C55D70"/>
    <w:rsid w:val="00C56227"/>
    <w:rsid w:val="00C563D9"/>
    <w:rsid w:val="00C6046E"/>
    <w:rsid w:val="00C604FA"/>
    <w:rsid w:val="00C61026"/>
    <w:rsid w:val="00C61F7E"/>
    <w:rsid w:val="00C62886"/>
    <w:rsid w:val="00C62C11"/>
    <w:rsid w:val="00C6300D"/>
    <w:rsid w:val="00C63844"/>
    <w:rsid w:val="00C6565C"/>
    <w:rsid w:val="00C65B53"/>
    <w:rsid w:val="00C65FEF"/>
    <w:rsid w:val="00C663BC"/>
    <w:rsid w:val="00C66903"/>
    <w:rsid w:val="00C66CFD"/>
    <w:rsid w:val="00C674E0"/>
    <w:rsid w:val="00C67838"/>
    <w:rsid w:val="00C67B72"/>
    <w:rsid w:val="00C700E6"/>
    <w:rsid w:val="00C702EF"/>
    <w:rsid w:val="00C70319"/>
    <w:rsid w:val="00C707A6"/>
    <w:rsid w:val="00C70E3E"/>
    <w:rsid w:val="00C70F01"/>
    <w:rsid w:val="00C71D06"/>
    <w:rsid w:val="00C72681"/>
    <w:rsid w:val="00C72704"/>
    <w:rsid w:val="00C72851"/>
    <w:rsid w:val="00C73477"/>
    <w:rsid w:val="00C73ECA"/>
    <w:rsid w:val="00C74623"/>
    <w:rsid w:val="00C75C61"/>
    <w:rsid w:val="00C7622F"/>
    <w:rsid w:val="00C76AFC"/>
    <w:rsid w:val="00C76E0B"/>
    <w:rsid w:val="00C7725D"/>
    <w:rsid w:val="00C80BDC"/>
    <w:rsid w:val="00C81364"/>
    <w:rsid w:val="00C81B90"/>
    <w:rsid w:val="00C81E54"/>
    <w:rsid w:val="00C8204B"/>
    <w:rsid w:val="00C82253"/>
    <w:rsid w:val="00C82FBE"/>
    <w:rsid w:val="00C831FC"/>
    <w:rsid w:val="00C8344E"/>
    <w:rsid w:val="00C8356D"/>
    <w:rsid w:val="00C8424C"/>
    <w:rsid w:val="00C84F8F"/>
    <w:rsid w:val="00C8538F"/>
    <w:rsid w:val="00C86142"/>
    <w:rsid w:val="00C86D43"/>
    <w:rsid w:val="00C87C16"/>
    <w:rsid w:val="00C87D9F"/>
    <w:rsid w:val="00C902DF"/>
    <w:rsid w:val="00C909B9"/>
    <w:rsid w:val="00C90CE1"/>
    <w:rsid w:val="00C9168E"/>
    <w:rsid w:val="00C916FF"/>
    <w:rsid w:val="00C91A94"/>
    <w:rsid w:val="00C924E7"/>
    <w:rsid w:val="00C92C9E"/>
    <w:rsid w:val="00C92EE1"/>
    <w:rsid w:val="00C935E4"/>
    <w:rsid w:val="00C93EF4"/>
    <w:rsid w:val="00C9444F"/>
    <w:rsid w:val="00C947CE"/>
    <w:rsid w:val="00C94C55"/>
    <w:rsid w:val="00C94CAB"/>
    <w:rsid w:val="00C94DD1"/>
    <w:rsid w:val="00C94E9C"/>
    <w:rsid w:val="00C956EA"/>
    <w:rsid w:val="00C95BB6"/>
    <w:rsid w:val="00C95F85"/>
    <w:rsid w:val="00C966A0"/>
    <w:rsid w:val="00C96832"/>
    <w:rsid w:val="00C96CC6"/>
    <w:rsid w:val="00C96DFB"/>
    <w:rsid w:val="00C97301"/>
    <w:rsid w:val="00C9769D"/>
    <w:rsid w:val="00C978D5"/>
    <w:rsid w:val="00C97F5C"/>
    <w:rsid w:val="00CA0716"/>
    <w:rsid w:val="00CA0853"/>
    <w:rsid w:val="00CA0AA8"/>
    <w:rsid w:val="00CA1B1E"/>
    <w:rsid w:val="00CA1B98"/>
    <w:rsid w:val="00CA1DDF"/>
    <w:rsid w:val="00CA1E1D"/>
    <w:rsid w:val="00CA2805"/>
    <w:rsid w:val="00CA28E0"/>
    <w:rsid w:val="00CA2E57"/>
    <w:rsid w:val="00CA36F2"/>
    <w:rsid w:val="00CA402A"/>
    <w:rsid w:val="00CA5A04"/>
    <w:rsid w:val="00CA7358"/>
    <w:rsid w:val="00CA77BC"/>
    <w:rsid w:val="00CB1257"/>
    <w:rsid w:val="00CB16DF"/>
    <w:rsid w:val="00CB2455"/>
    <w:rsid w:val="00CB24FD"/>
    <w:rsid w:val="00CB2D2E"/>
    <w:rsid w:val="00CB2ED0"/>
    <w:rsid w:val="00CB3578"/>
    <w:rsid w:val="00CB3588"/>
    <w:rsid w:val="00CB469C"/>
    <w:rsid w:val="00CB50D6"/>
    <w:rsid w:val="00CB551A"/>
    <w:rsid w:val="00CB5A60"/>
    <w:rsid w:val="00CB603E"/>
    <w:rsid w:val="00CB6253"/>
    <w:rsid w:val="00CB6FCB"/>
    <w:rsid w:val="00CB7037"/>
    <w:rsid w:val="00CB7074"/>
    <w:rsid w:val="00CC060A"/>
    <w:rsid w:val="00CC076B"/>
    <w:rsid w:val="00CC09BF"/>
    <w:rsid w:val="00CC0DA3"/>
    <w:rsid w:val="00CC0F9B"/>
    <w:rsid w:val="00CC12E1"/>
    <w:rsid w:val="00CC2A47"/>
    <w:rsid w:val="00CC2C5E"/>
    <w:rsid w:val="00CC3537"/>
    <w:rsid w:val="00CC51A6"/>
    <w:rsid w:val="00CC57EC"/>
    <w:rsid w:val="00CC7186"/>
    <w:rsid w:val="00CC7A87"/>
    <w:rsid w:val="00CC7C98"/>
    <w:rsid w:val="00CC7CA3"/>
    <w:rsid w:val="00CD0240"/>
    <w:rsid w:val="00CD0C84"/>
    <w:rsid w:val="00CD122A"/>
    <w:rsid w:val="00CD122C"/>
    <w:rsid w:val="00CD338A"/>
    <w:rsid w:val="00CD52F0"/>
    <w:rsid w:val="00CD5405"/>
    <w:rsid w:val="00CD6543"/>
    <w:rsid w:val="00CD6780"/>
    <w:rsid w:val="00CD67E8"/>
    <w:rsid w:val="00CD79B3"/>
    <w:rsid w:val="00CD7B6A"/>
    <w:rsid w:val="00CD7E1F"/>
    <w:rsid w:val="00CE0C41"/>
    <w:rsid w:val="00CE1121"/>
    <w:rsid w:val="00CE13F9"/>
    <w:rsid w:val="00CE29CA"/>
    <w:rsid w:val="00CE3186"/>
    <w:rsid w:val="00CE3191"/>
    <w:rsid w:val="00CE4197"/>
    <w:rsid w:val="00CE4AD8"/>
    <w:rsid w:val="00CE6F9A"/>
    <w:rsid w:val="00CE7D10"/>
    <w:rsid w:val="00CF034B"/>
    <w:rsid w:val="00CF0FE6"/>
    <w:rsid w:val="00CF1459"/>
    <w:rsid w:val="00CF19C2"/>
    <w:rsid w:val="00CF2269"/>
    <w:rsid w:val="00CF2756"/>
    <w:rsid w:val="00CF2E0E"/>
    <w:rsid w:val="00CF53C6"/>
    <w:rsid w:val="00CF5803"/>
    <w:rsid w:val="00CF680E"/>
    <w:rsid w:val="00CF747A"/>
    <w:rsid w:val="00D00573"/>
    <w:rsid w:val="00D01373"/>
    <w:rsid w:val="00D01670"/>
    <w:rsid w:val="00D01F6E"/>
    <w:rsid w:val="00D03CCB"/>
    <w:rsid w:val="00D03D0D"/>
    <w:rsid w:val="00D03FFD"/>
    <w:rsid w:val="00D04BD4"/>
    <w:rsid w:val="00D04D25"/>
    <w:rsid w:val="00D05A67"/>
    <w:rsid w:val="00D0636F"/>
    <w:rsid w:val="00D06552"/>
    <w:rsid w:val="00D1146A"/>
    <w:rsid w:val="00D11D19"/>
    <w:rsid w:val="00D1231B"/>
    <w:rsid w:val="00D12CC4"/>
    <w:rsid w:val="00D12DE8"/>
    <w:rsid w:val="00D13932"/>
    <w:rsid w:val="00D13B3F"/>
    <w:rsid w:val="00D13F95"/>
    <w:rsid w:val="00D144DB"/>
    <w:rsid w:val="00D14670"/>
    <w:rsid w:val="00D148ED"/>
    <w:rsid w:val="00D1493E"/>
    <w:rsid w:val="00D15170"/>
    <w:rsid w:val="00D154F5"/>
    <w:rsid w:val="00D15C10"/>
    <w:rsid w:val="00D162B6"/>
    <w:rsid w:val="00D16A23"/>
    <w:rsid w:val="00D16BE8"/>
    <w:rsid w:val="00D16EFE"/>
    <w:rsid w:val="00D1733C"/>
    <w:rsid w:val="00D17A71"/>
    <w:rsid w:val="00D17E6F"/>
    <w:rsid w:val="00D219F6"/>
    <w:rsid w:val="00D22B0D"/>
    <w:rsid w:val="00D2352F"/>
    <w:rsid w:val="00D23B40"/>
    <w:rsid w:val="00D24064"/>
    <w:rsid w:val="00D2443A"/>
    <w:rsid w:val="00D25413"/>
    <w:rsid w:val="00D25A03"/>
    <w:rsid w:val="00D26924"/>
    <w:rsid w:val="00D27241"/>
    <w:rsid w:val="00D3044E"/>
    <w:rsid w:val="00D308AE"/>
    <w:rsid w:val="00D31611"/>
    <w:rsid w:val="00D318C7"/>
    <w:rsid w:val="00D32614"/>
    <w:rsid w:val="00D326B1"/>
    <w:rsid w:val="00D326FF"/>
    <w:rsid w:val="00D3288A"/>
    <w:rsid w:val="00D32C7B"/>
    <w:rsid w:val="00D33359"/>
    <w:rsid w:val="00D34416"/>
    <w:rsid w:val="00D358B3"/>
    <w:rsid w:val="00D35961"/>
    <w:rsid w:val="00D35FAD"/>
    <w:rsid w:val="00D361D4"/>
    <w:rsid w:val="00D40408"/>
    <w:rsid w:val="00D41402"/>
    <w:rsid w:val="00D4151F"/>
    <w:rsid w:val="00D42000"/>
    <w:rsid w:val="00D42167"/>
    <w:rsid w:val="00D428A0"/>
    <w:rsid w:val="00D43340"/>
    <w:rsid w:val="00D43523"/>
    <w:rsid w:val="00D4498D"/>
    <w:rsid w:val="00D44C70"/>
    <w:rsid w:val="00D4544E"/>
    <w:rsid w:val="00D46BB9"/>
    <w:rsid w:val="00D47D5A"/>
    <w:rsid w:val="00D50690"/>
    <w:rsid w:val="00D506FD"/>
    <w:rsid w:val="00D52037"/>
    <w:rsid w:val="00D5248D"/>
    <w:rsid w:val="00D52C0B"/>
    <w:rsid w:val="00D54005"/>
    <w:rsid w:val="00D542C9"/>
    <w:rsid w:val="00D543A1"/>
    <w:rsid w:val="00D54A82"/>
    <w:rsid w:val="00D54EC8"/>
    <w:rsid w:val="00D54FCB"/>
    <w:rsid w:val="00D5504E"/>
    <w:rsid w:val="00D55A51"/>
    <w:rsid w:val="00D55A98"/>
    <w:rsid w:val="00D565AC"/>
    <w:rsid w:val="00D5673B"/>
    <w:rsid w:val="00D56FEA"/>
    <w:rsid w:val="00D578BB"/>
    <w:rsid w:val="00D60CDD"/>
    <w:rsid w:val="00D61204"/>
    <w:rsid w:val="00D617F6"/>
    <w:rsid w:val="00D622A4"/>
    <w:rsid w:val="00D628F3"/>
    <w:rsid w:val="00D62E91"/>
    <w:rsid w:val="00D63A9E"/>
    <w:rsid w:val="00D63B7C"/>
    <w:rsid w:val="00D64762"/>
    <w:rsid w:val="00D6634B"/>
    <w:rsid w:val="00D66C81"/>
    <w:rsid w:val="00D675C2"/>
    <w:rsid w:val="00D67F99"/>
    <w:rsid w:val="00D70D48"/>
    <w:rsid w:val="00D715BC"/>
    <w:rsid w:val="00D728B3"/>
    <w:rsid w:val="00D74490"/>
    <w:rsid w:val="00D751E6"/>
    <w:rsid w:val="00D759EA"/>
    <w:rsid w:val="00D75D12"/>
    <w:rsid w:val="00D75E44"/>
    <w:rsid w:val="00D766AD"/>
    <w:rsid w:val="00D76C1D"/>
    <w:rsid w:val="00D77325"/>
    <w:rsid w:val="00D800E6"/>
    <w:rsid w:val="00D80846"/>
    <w:rsid w:val="00D81276"/>
    <w:rsid w:val="00D8159E"/>
    <w:rsid w:val="00D8199B"/>
    <w:rsid w:val="00D81A1C"/>
    <w:rsid w:val="00D8258C"/>
    <w:rsid w:val="00D82854"/>
    <w:rsid w:val="00D82D86"/>
    <w:rsid w:val="00D831C5"/>
    <w:rsid w:val="00D831D5"/>
    <w:rsid w:val="00D83DD8"/>
    <w:rsid w:val="00D83DE0"/>
    <w:rsid w:val="00D840B1"/>
    <w:rsid w:val="00D843B0"/>
    <w:rsid w:val="00D84DD0"/>
    <w:rsid w:val="00D858D9"/>
    <w:rsid w:val="00D86E47"/>
    <w:rsid w:val="00D9022D"/>
    <w:rsid w:val="00D90F57"/>
    <w:rsid w:val="00D92A30"/>
    <w:rsid w:val="00D933C9"/>
    <w:rsid w:val="00D943A0"/>
    <w:rsid w:val="00D9493F"/>
    <w:rsid w:val="00D94B2D"/>
    <w:rsid w:val="00D94C74"/>
    <w:rsid w:val="00D9674E"/>
    <w:rsid w:val="00D970A9"/>
    <w:rsid w:val="00D973B2"/>
    <w:rsid w:val="00D977A8"/>
    <w:rsid w:val="00D97B8F"/>
    <w:rsid w:val="00D97EA2"/>
    <w:rsid w:val="00DA05E2"/>
    <w:rsid w:val="00DA1394"/>
    <w:rsid w:val="00DA1670"/>
    <w:rsid w:val="00DA19F2"/>
    <w:rsid w:val="00DA2281"/>
    <w:rsid w:val="00DA2F27"/>
    <w:rsid w:val="00DA36BF"/>
    <w:rsid w:val="00DA3AAF"/>
    <w:rsid w:val="00DA3FF8"/>
    <w:rsid w:val="00DA4232"/>
    <w:rsid w:val="00DA531B"/>
    <w:rsid w:val="00DA5480"/>
    <w:rsid w:val="00DA573D"/>
    <w:rsid w:val="00DA600E"/>
    <w:rsid w:val="00DA6052"/>
    <w:rsid w:val="00DA61CB"/>
    <w:rsid w:val="00DA66AB"/>
    <w:rsid w:val="00DA66C6"/>
    <w:rsid w:val="00DA7894"/>
    <w:rsid w:val="00DB14DF"/>
    <w:rsid w:val="00DB32EA"/>
    <w:rsid w:val="00DB33EB"/>
    <w:rsid w:val="00DB34F8"/>
    <w:rsid w:val="00DB36C0"/>
    <w:rsid w:val="00DB458D"/>
    <w:rsid w:val="00DB4FC8"/>
    <w:rsid w:val="00DB547D"/>
    <w:rsid w:val="00DB5D3B"/>
    <w:rsid w:val="00DB6559"/>
    <w:rsid w:val="00DB6EE4"/>
    <w:rsid w:val="00DB76DF"/>
    <w:rsid w:val="00DC2307"/>
    <w:rsid w:val="00DC3597"/>
    <w:rsid w:val="00DC49A8"/>
    <w:rsid w:val="00DC4D6E"/>
    <w:rsid w:val="00DC60AA"/>
    <w:rsid w:val="00DC67AA"/>
    <w:rsid w:val="00DC67B9"/>
    <w:rsid w:val="00DC693D"/>
    <w:rsid w:val="00DC795F"/>
    <w:rsid w:val="00DD045F"/>
    <w:rsid w:val="00DD0787"/>
    <w:rsid w:val="00DD0B08"/>
    <w:rsid w:val="00DD0B79"/>
    <w:rsid w:val="00DD11B9"/>
    <w:rsid w:val="00DD12A6"/>
    <w:rsid w:val="00DD1691"/>
    <w:rsid w:val="00DD1C2D"/>
    <w:rsid w:val="00DD4457"/>
    <w:rsid w:val="00DD4B0B"/>
    <w:rsid w:val="00DD5ECC"/>
    <w:rsid w:val="00DD6607"/>
    <w:rsid w:val="00DD6A11"/>
    <w:rsid w:val="00DD7430"/>
    <w:rsid w:val="00DD7758"/>
    <w:rsid w:val="00DE276C"/>
    <w:rsid w:val="00DE2B95"/>
    <w:rsid w:val="00DE52B6"/>
    <w:rsid w:val="00DE549B"/>
    <w:rsid w:val="00DE5D3F"/>
    <w:rsid w:val="00DE60E6"/>
    <w:rsid w:val="00DE68CC"/>
    <w:rsid w:val="00DE6E56"/>
    <w:rsid w:val="00DE7E8B"/>
    <w:rsid w:val="00DF01D7"/>
    <w:rsid w:val="00DF02B1"/>
    <w:rsid w:val="00DF0946"/>
    <w:rsid w:val="00DF0CA4"/>
    <w:rsid w:val="00DF15DE"/>
    <w:rsid w:val="00DF16C4"/>
    <w:rsid w:val="00DF178D"/>
    <w:rsid w:val="00DF29A4"/>
    <w:rsid w:val="00DF4030"/>
    <w:rsid w:val="00DF4AAD"/>
    <w:rsid w:val="00DF58E9"/>
    <w:rsid w:val="00DF7370"/>
    <w:rsid w:val="00DF79D0"/>
    <w:rsid w:val="00DF7B9E"/>
    <w:rsid w:val="00E00248"/>
    <w:rsid w:val="00E0140B"/>
    <w:rsid w:val="00E0364A"/>
    <w:rsid w:val="00E054CB"/>
    <w:rsid w:val="00E05775"/>
    <w:rsid w:val="00E075C7"/>
    <w:rsid w:val="00E07EA5"/>
    <w:rsid w:val="00E10C09"/>
    <w:rsid w:val="00E115DB"/>
    <w:rsid w:val="00E118F0"/>
    <w:rsid w:val="00E12623"/>
    <w:rsid w:val="00E128A2"/>
    <w:rsid w:val="00E130F9"/>
    <w:rsid w:val="00E1355D"/>
    <w:rsid w:val="00E148A1"/>
    <w:rsid w:val="00E14EBD"/>
    <w:rsid w:val="00E14F13"/>
    <w:rsid w:val="00E153A9"/>
    <w:rsid w:val="00E16204"/>
    <w:rsid w:val="00E16479"/>
    <w:rsid w:val="00E16A8C"/>
    <w:rsid w:val="00E1753A"/>
    <w:rsid w:val="00E1756B"/>
    <w:rsid w:val="00E200AB"/>
    <w:rsid w:val="00E212CC"/>
    <w:rsid w:val="00E212CF"/>
    <w:rsid w:val="00E219A4"/>
    <w:rsid w:val="00E21A7A"/>
    <w:rsid w:val="00E21C4D"/>
    <w:rsid w:val="00E22146"/>
    <w:rsid w:val="00E22533"/>
    <w:rsid w:val="00E22EE3"/>
    <w:rsid w:val="00E23263"/>
    <w:rsid w:val="00E232EB"/>
    <w:rsid w:val="00E23893"/>
    <w:rsid w:val="00E25E08"/>
    <w:rsid w:val="00E2661E"/>
    <w:rsid w:val="00E27E6F"/>
    <w:rsid w:val="00E27F0C"/>
    <w:rsid w:val="00E30C3C"/>
    <w:rsid w:val="00E31F32"/>
    <w:rsid w:val="00E33A53"/>
    <w:rsid w:val="00E33B81"/>
    <w:rsid w:val="00E34696"/>
    <w:rsid w:val="00E34E75"/>
    <w:rsid w:val="00E34FA1"/>
    <w:rsid w:val="00E356FF"/>
    <w:rsid w:val="00E35BA0"/>
    <w:rsid w:val="00E36F7B"/>
    <w:rsid w:val="00E37210"/>
    <w:rsid w:val="00E37D53"/>
    <w:rsid w:val="00E37DEE"/>
    <w:rsid w:val="00E4024A"/>
    <w:rsid w:val="00E40648"/>
    <w:rsid w:val="00E40A9B"/>
    <w:rsid w:val="00E40FA3"/>
    <w:rsid w:val="00E41B94"/>
    <w:rsid w:val="00E41FBA"/>
    <w:rsid w:val="00E42125"/>
    <w:rsid w:val="00E42C72"/>
    <w:rsid w:val="00E42E63"/>
    <w:rsid w:val="00E43381"/>
    <w:rsid w:val="00E43457"/>
    <w:rsid w:val="00E446AF"/>
    <w:rsid w:val="00E44A62"/>
    <w:rsid w:val="00E45496"/>
    <w:rsid w:val="00E45CF4"/>
    <w:rsid w:val="00E45F93"/>
    <w:rsid w:val="00E460ED"/>
    <w:rsid w:val="00E4656A"/>
    <w:rsid w:val="00E469D7"/>
    <w:rsid w:val="00E46E3D"/>
    <w:rsid w:val="00E471DC"/>
    <w:rsid w:val="00E47CD9"/>
    <w:rsid w:val="00E47D78"/>
    <w:rsid w:val="00E47E1B"/>
    <w:rsid w:val="00E5005D"/>
    <w:rsid w:val="00E508C9"/>
    <w:rsid w:val="00E5115A"/>
    <w:rsid w:val="00E52092"/>
    <w:rsid w:val="00E52DE7"/>
    <w:rsid w:val="00E53EE9"/>
    <w:rsid w:val="00E54177"/>
    <w:rsid w:val="00E54555"/>
    <w:rsid w:val="00E546DF"/>
    <w:rsid w:val="00E5482A"/>
    <w:rsid w:val="00E54859"/>
    <w:rsid w:val="00E54FAC"/>
    <w:rsid w:val="00E55EEF"/>
    <w:rsid w:val="00E56070"/>
    <w:rsid w:val="00E5623E"/>
    <w:rsid w:val="00E56E4E"/>
    <w:rsid w:val="00E56F39"/>
    <w:rsid w:val="00E572E2"/>
    <w:rsid w:val="00E57C25"/>
    <w:rsid w:val="00E57E12"/>
    <w:rsid w:val="00E606FE"/>
    <w:rsid w:val="00E60FDD"/>
    <w:rsid w:val="00E6239A"/>
    <w:rsid w:val="00E62A0A"/>
    <w:rsid w:val="00E63C5A"/>
    <w:rsid w:val="00E63F95"/>
    <w:rsid w:val="00E645DE"/>
    <w:rsid w:val="00E64C4D"/>
    <w:rsid w:val="00E66610"/>
    <w:rsid w:val="00E668EE"/>
    <w:rsid w:val="00E67D2D"/>
    <w:rsid w:val="00E67FF5"/>
    <w:rsid w:val="00E70975"/>
    <w:rsid w:val="00E70EA4"/>
    <w:rsid w:val="00E717CE"/>
    <w:rsid w:val="00E7185F"/>
    <w:rsid w:val="00E71D51"/>
    <w:rsid w:val="00E72470"/>
    <w:rsid w:val="00E74261"/>
    <w:rsid w:val="00E74E6F"/>
    <w:rsid w:val="00E75182"/>
    <w:rsid w:val="00E75D7C"/>
    <w:rsid w:val="00E76C11"/>
    <w:rsid w:val="00E76D9E"/>
    <w:rsid w:val="00E770FF"/>
    <w:rsid w:val="00E772A4"/>
    <w:rsid w:val="00E77A1B"/>
    <w:rsid w:val="00E77EB8"/>
    <w:rsid w:val="00E80610"/>
    <w:rsid w:val="00E80DFE"/>
    <w:rsid w:val="00E82447"/>
    <w:rsid w:val="00E82DFA"/>
    <w:rsid w:val="00E847C4"/>
    <w:rsid w:val="00E847CC"/>
    <w:rsid w:val="00E86090"/>
    <w:rsid w:val="00E863E1"/>
    <w:rsid w:val="00E87C66"/>
    <w:rsid w:val="00E90D70"/>
    <w:rsid w:val="00E91160"/>
    <w:rsid w:val="00E912D8"/>
    <w:rsid w:val="00E9174B"/>
    <w:rsid w:val="00E9245A"/>
    <w:rsid w:val="00E924A1"/>
    <w:rsid w:val="00E934C5"/>
    <w:rsid w:val="00E93F91"/>
    <w:rsid w:val="00E93F97"/>
    <w:rsid w:val="00E940CD"/>
    <w:rsid w:val="00E94830"/>
    <w:rsid w:val="00E9486F"/>
    <w:rsid w:val="00E94D1D"/>
    <w:rsid w:val="00E959C5"/>
    <w:rsid w:val="00E9621C"/>
    <w:rsid w:val="00E96E45"/>
    <w:rsid w:val="00E97500"/>
    <w:rsid w:val="00E979E4"/>
    <w:rsid w:val="00E97A29"/>
    <w:rsid w:val="00EA098F"/>
    <w:rsid w:val="00EA0DB0"/>
    <w:rsid w:val="00EA1100"/>
    <w:rsid w:val="00EA1611"/>
    <w:rsid w:val="00EA185A"/>
    <w:rsid w:val="00EA235C"/>
    <w:rsid w:val="00EA3C4B"/>
    <w:rsid w:val="00EA44C3"/>
    <w:rsid w:val="00EA51BA"/>
    <w:rsid w:val="00EA5967"/>
    <w:rsid w:val="00EA5ACA"/>
    <w:rsid w:val="00EA5E86"/>
    <w:rsid w:val="00EA5FFF"/>
    <w:rsid w:val="00EA68C2"/>
    <w:rsid w:val="00EA692D"/>
    <w:rsid w:val="00EA6A91"/>
    <w:rsid w:val="00EA72D6"/>
    <w:rsid w:val="00EA7A13"/>
    <w:rsid w:val="00EB03FE"/>
    <w:rsid w:val="00EB05D1"/>
    <w:rsid w:val="00EB1483"/>
    <w:rsid w:val="00EB1487"/>
    <w:rsid w:val="00EB1D39"/>
    <w:rsid w:val="00EB2B47"/>
    <w:rsid w:val="00EB2B5C"/>
    <w:rsid w:val="00EB2B85"/>
    <w:rsid w:val="00EB3739"/>
    <w:rsid w:val="00EB3815"/>
    <w:rsid w:val="00EB4021"/>
    <w:rsid w:val="00EB4D9D"/>
    <w:rsid w:val="00EB6F7F"/>
    <w:rsid w:val="00EB7197"/>
    <w:rsid w:val="00EC042E"/>
    <w:rsid w:val="00EC1F05"/>
    <w:rsid w:val="00EC1FC4"/>
    <w:rsid w:val="00EC22D5"/>
    <w:rsid w:val="00EC4200"/>
    <w:rsid w:val="00EC422F"/>
    <w:rsid w:val="00EC53F3"/>
    <w:rsid w:val="00EC6B8A"/>
    <w:rsid w:val="00EC6BFB"/>
    <w:rsid w:val="00EC6D86"/>
    <w:rsid w:val="00EC6E75"/>
    <w:rsid w:val="00EC7013"/>
    <w:rsid w:val="00ED138C"/>
    <w:rsid w:val="00ED1E53"/>
    <w:rsid w:val="00ED23B8"/>
    <w:rsid w:val="00ED2FC0"/>
    <w:rsid w:val="00ED3456"/>
    <w:rsid w:val="00ED4D43"/>
    <w:rsid w:val="00ED4DCB"/>
    <w:rsid w:val="00ED5CD2"/>
    <w:rsid w:val="00ED67D3"/>
    <w:rsid w:val="00ED6FB5"/>
    <w:rsid w:val="00ED793D"/>
    <w:rsid w:val="00EE025D"/>
    <w:rsid w:val="00EE086D"/>
    <w:rsid w:val="00EE1BB4"/>
    <w:rsid w:val="00EE1D5C"/>
    <w:rsid w:val="00EE1F8B"/>
    <w:rsid w:val="00EE23E4"/>
    <w:rsid w:val="00EE24C1"/>
    <w:rsid w:val="00EE279B"/>
    <w:rsid w:val="00EE3474"/>
    <w:rsid w:val="00EE35C3"/>
    <w:rsid w:val="00EE396B"/>
    <w:rsid w:val="00EE4466"/>
    <w:rsid w:val="00EE56DF"/>
    <w:rsid w:val="00EE5A0F"/>
    <w:rsid w:val="00EE5D2E"/>
    <w:rsid w:val="00EE5DD4"/>
    <w:rsid w:val="00EE674D"/>
    <w:rsid w:val="00EF09B4"/>
    <w:rsid w:val="00EF09DA"/>
    <w:rsid w:val="00EF0A2C"/>
    <w:rsid w:val="00EF0B6A"/>
    <w:rsid w:val="00EF1494"/>
    <w:rsid w:val="00EF1DFF"/>
    <w:rsid w:val="00EF2583"/>
    <w:rsid w:val="00EF2C58"/>
    <w:rsid w:val="00EF32EA"/>
    <w:rsid w:val="00EF3765"/>
    <w:rsid w:val="00EF3EC0"/>
    <w:rsid w:val="00EF5A29"/>
    <w:rsid w:val="00EF69AF"/>
    <w:rsid w:val="00EF7155"/>
    <w:rsid w:val="00F01672"/>
    <w:rsid w:val="00F0250C"/>
    <w:rsid w:val="00F028CD"/>
    <w:rsid w:val="00F02A58"/>
    <w:rsid w:val="00F032E2"/>
    <w:rsid w:val="00F03650"/>
    <w:rsid w:val="00F03997"/>
    <w:rsid w:val="00F03A96"/>
    <w:rsid w:val="00F03D60"/>
    <w:rsid w:val="00F03FCA"/>
    <w:rsid w:val="00F04E0D"/>
    <w:rsid w:val="00F056A6"/>
    <w:rsid w:val="00F05A8B"/>
    <w:rsid w:val="00F06A32"/>
    <w:rsid w:val="00F06E98"/>
    <w:rsid w:val="00F06F3A"/>
    <w:rsid w:val="00F072BF"/>
    <w:rsid w:val="00F07486"/>
    <w:rsid w:val="00F074B0"/>
    <w:rsid w:val="00F102EC"/>
    <w:rsid w:val="00F10C99"/>
    <w:rsid w:val="00F10F1F"/>
    <w:rsid w:val="00F115BF"/>
    <w:rsid w:val="00F119FD"/>
    <w:rsid w:val="00F128FB"/>
    <w:rsid w:val="00F13C41"/>
    <w:rsid w:val="00F15774"/>
    <w:rsid w:val="00F15CED"/>
    <w:rsid w:val="00F15D52"/>
    <w:rsid w:val="00F171BB"/>
    <w:rsid w:val="00F175E9"/>
    <w:rsid w:val="00F17CA6"/>
    <w:rsid w:val="00F20B6E"/>
    <w:rsid w:val="00F20C42"/>
    <w:rsid w:val="00F20F67"/>
    <w:rsid w:val="00F21399"/>
    <w:rsid w:val="00F21567"/>
    <w:rsid w:val="00F221F8"/>
    <w:rsid w:val="00F225DC"/>
    <w:rsid w:val="00F22CF5"/>
    <w:rsid w:val="00F246FA"/>
    <w:rsid w:val="00F249F4"/>
    <w:rsid w:val="00F25E5A"/>
    <w:rsid w:val="00F26115"/>
    <w:rsid w:val="00F26397"/>
    <w:rsid w:val="00F26C84"/>
    <w:rsid w:val="00F26E68"/>
    <w:rsid w:val="00F27343"/>
    <w:rsid w:val="00F27F31"/>
    <w:rsid w:val="00F3010D"/>
    <w:rsid w:val="00F30198"/>
    <w:rsid w:val="00F3154C"/>
    <w:rsid w:val="00F31DBA"/>
    <w:rsid w:val="00F3222F"/>
    <w:rsid w:val="00F3330F"/>
    <w:rsid w:val="00F3410D"/>
    <w:rsid w:val="00F34117"/>
    <w:rsid w:val="00F348D2"/>
    <w:rsid w:val="00F34BA3"/>
    <w:rsid w:val="00F34D41"/>
    <w:rsid w:val="00F35274"/>
    <w:rsid w:val="00F35FD7"/>
    <w:rsid w:val="00F36BC7"/>
    <w:rsid w:val="00F36C1F"/>
    <w:rsid w:val="00F36F64"/>
    <w:rsid w:val="00F37BDF"/>
    <w:rsid w:val="00F40781"/>
    <w:rsid w:val="00F40874"/>
    <w:rsid w:val="00F41A91"/>
    <w:rsid w:val="00F41A98"/>
    <w:rsid w:val="00F41D6D"/>
    <w:rsid w:val="00F41F98"/>
    <w:rsid w:val="00F42FB8"/>
    <w:rsid w:val="00F46EE5"/>
    <w:rsid w:val="00F473E6"/>
    <w:rsid w:val="00F47FA1"/>
    <w:rsid w:val="00F5023C"/>
    <w:rsid w:val="00F538B9"/>
    <w:rsid w:val="00F53B9B"/>
    <w:rsid w:val="00F53C17"/>
    <w:rsid w:val="00F540B0"/>
    <w:rsid w:val="00F557BA"/>
    <w:rsid w:val="00F55D67"/>
    <w:rsid w:val="00F55E6F"/>
    <w:rsid w:val="00F56165"/>
    <w:rsid w:val="00F561A0"/>
    <w:rsid w:val="00F56678"/>
    <w:rsid w:val="00F571C6"/>
    <w:rsid w:val="00F57318"/>
    <w:rsid w:val="00F60030"/>
    <w:rsid w:val="00F602B3"/>
    <w:rsid w:val="00F60453"/>
    <w:rsid w:val="00F6089A"/>
    <w:rsid w:val="00F608D6"/>
    <w:rsid w:val="00F60B18"/>
    <w:rsid w:val="00F60D60"/>
    <w:rsid w:val="00F61051"/>
    <w:rsid w:val="00F61440"/>
    <w:rsid w:val="00F618AA"/>
    <w:rsid w:val="00F61B0C"/>
    <w:rsid w:val="00F6210C"/>
    <w:rsid w:val="00F6226D"/>
    <w:rsid w:val="00F624B9"/>
    <w:rsid w:val="00F62A22"/>
    <w:rsid w:val="00F63448"/>
    <w:rsid w:val="00F63C7E"/>
    <w:rsid w:val="00F63E3F"/>
    <w:rsid w:val="00F65310"/>
    <w:rsid w:val="00F659E3"/>
    <w:rsid w:val="00F65AF0"/>
    <w:rsid w:val="00F66DDF"/>
    <w:rsid w:val="00F67106"/>
    <w:rsid w:val="00F671E3"/>
    <w:rsid w:val="00F671F9"/>
    <w:rsid w:val="00F6790F"/>
    <w:rsid w:val="00F67F94"/>
    <w:rsid w:val="00F701AD"/>
    <w:rsid w:val="00F701BD"/>
    <w:rsid w:val="00F7024C"/>
    <w:rsid w:val="00F72287"/>
    <w:rsid w:val="00F74220"/>
    <w:rsid w:val="00F74A08"/>
    <w:rsid w:val="00F759B6"/>
    <w:rsid w:val="00F76141"/>
    <w:rsid w:val="00F7634E"/>
    <w:rsid w:val="00F76CFF"/>
    <w:rsid w:val="00F76ECF"/>
    <w:rsid w:val="00F80717"/>
    <w:rsid w:val="00F81ED7"/>
    <w:rsid w:val="00F82239"/>
    <w:rsid w:val="00F8282D"/>
    <w:rsid w:val="00F8366F"/>
    <w:rsid w:val="00F83972"/>
    <w:rsid w:val="00F83DE7"/>
    <w:rsid w:val="00F84104"/>
    <w:rsid w:val="00F84318"/>
    <w:rsid w:val="00F857C2"/>
    <w:rsid w:val="00F85B01"/>
    <w:rsid w:val="00F85E49"/>
    <w:rsid w:val="00F85FB9"/>
    <w:rsid w:val="00F867AC"/>
    <w:rsid w:val="00F908AE"/>
    <w:rsid w:val="00F9185B"/>
    <w:rsid w:val="00F923FB"/>
    <w:rsid w:val="00F93B49"/>
    <w:rsid w:val="00F93D28"/>
    <w:rsid w:val="00F93E9E"/>
    <w:rsid w:val="00F94C92"/>
    <w:rsid w:val="00F94FBA"/>
    <w:rsid w:val="00F95152"/>
    <w:rsid w:val="00F95962"/>
    <w:rsid w:val="00F95DA2"/>
    <w:rsid w:val="00F95E1F"/>
    <w:rsid w:val="00F965EF"/>
    <w:rsid w:val="00F96719"/>
    <w:rsid w:val="00F96752"/>
    <w:rsid w:val="00F9691C"/>
    <w:rsid w:val="00F97038"/>
    <w:rsid w:val="00F972D6"/>
    <w:rsid w:val="00F97B65"/>
    <w:rsid w:val="00FA03D4"/>
    <w:rsid w:val="00FA0F82"/>
    <w:rsid w:val="00FA2039"/>
    <w:rsid w:val="00FA25C6"/>
    <w:rsid w:val="00FA286E"/>
    <w:rsid w:val="00FA2FC5"/>
    <w:rsid w:val="00FA36A9"/>
    <w:rsid w:val="00FA422C"/>
    <w:rsid w:val="00FA6C52"/>
    <w:rsid w:val="00FA6C7D"/>
    <w:rsid w:val="00FA71BE"/>
    <w:rsid w:val="00FA75CC"/>
    <w:rsid w:val="00FB0042"/>
    <w:rsid w:val="00FB01C2"/>
    <w:rsid w:val="00FB071F"/>
    <w:rsid w:val="00FB0A44"/>
    <w:rsid w:val="00FB1416"/>
    <w:rsid w:val="00FB1976"/>
    <w:rsid w:val="00FB41C2"/>
    <w:rsid w:val="00FB459C"/>
    <w:rsid w:val="00FB4865"/>
    <w:rsid w:val="00FB4A85"/>
    <w:rsid w:val="00FB4D0E"/>
    <w:rsid w:val="00FB5508"/>
    <w:rsid w:val="00FB5AEF"/>
    <w:rsid w:val="00FB6470"/>
    <w:rsid w:val="00FB75B2"/>
    <w:rsid w:val="00FC0C76"/>
    <w:rsid w:val="00FC1594"/>
    <w:rsid w:val="00FC1AAE"/>
    <w:rsid w:val="00FC2669"/>
    <w:rsid w:val="00FC275A"/>
    <w:rsid w:val="00FC3002"/>
    <w:rsid w:val="00FC3083"/>
    <w:rsid w:val="00FC3AD2"/>
    <w:rsid w:val="00FC3FAD"/>
    <w:rsid w:val="00FC4A67"/>
    <w:rsid w:val="00FC5E84"/>
    <w:rsid w:val="00FC6683"/>
    <w:rsid w:val="00FC74B9"/>
    <w:rsid w:val="00FC7BF6"/>
    <w:rsid w:val="00FD0F2D"/>
    <w:rsid w:val="00FD0FF2"/>
    <w:rsid w:val="00FD20D7"/>
    <w:rsid w:val="00FD2153"/>
    <w:rsid w:val="00FD2729"/>
    <w:rsid w:val="00FD290A"/>
    <w:rsid w:val="00FD2DDA"/>
    <w:rsid w:val="00FD3000"/>
    <w:rsid w:val="00FD326C"/>
    <w:rsid w:val="00FD3773"/>
    <w:rsid w:val="00FD3C97"/>
    <w:rsid w:val="00FD5419"/>
    <w:rsid w:val="00FD67EF"/>
    <w:rsid w:val="00FD6E62"/>
    <w:rsid w:val="00FD73B4"/>
    <w:rsid w:val="00FD78AD"/>
    <w:rsid w:val="00FE0205"/>
    <w:rsid w:val="00FE059B"/>
    <w:rsid w:val="00FE0A99"/>
    <w:rsid w:val="00FE1C8F"/>
    <w:rsid w:val="00FE2BB6"/>
    <w:rsid w:val="00FE2EA8"/>
    <w:rsid w:val="00FE3170"/>
    <w:rsid w:val="00FE3276"/>
    <w:rsid w:val="00FE3482"/>
    <w:rsid w:val="00FE351E"/>
    <w:rsid w:val="00FE64FA"/>
    <w:rsid w:val="00FE6670"/>
    <w:rsid w:val="00FE76B6"/>
    <w:rsid w:val="00FF1AB2"/>
    <w:rsid w:val="00FF1C0D"/>
    <w:rsid w:val="00FF1F77"/>
    <w:rsid w:val="00FF2235"/>
    <w:rsid w:val="00FF30E5"/>
    <w:rsid w:val="00FF3AA7"/>
    <w:rsid w:val="00FF4426"/>
    <w:rsid w:val="00FF499C"/>
    <w:rsid w:val="00FF559D"/>
    <w:rsid w:val="00FF6941"/>
    <w:rsid w:val="00FF6BC0"/>
    <w:rsid w:val="00FF7B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78E444E"/>
  <w15:chartTrackingRefBased/>
  <w15:docId w15:val="{046614F5-B7CF-4F4B-99D2-BAF38E57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D87"/>
    <w:rPr>
      <w:rFonts w:eastAsia="Times New Roman"/>
      <w:sz w:val="22"/>
      <w:lang w:eastAsia="ja-JP"/>
    </w:rPr>
  </w:style>
  <w:style w:type="paragraph" w:styleId="Heading1">
    <w:name w:val="heading 1"/>
    <w:basedOn w:val="Normal"/>
    <w:next w:val="Normal"/>
    <w:link w:val="Heading1Char"/>
    <w:qFormat/>
    <w:rsid w:val="00AC2D87"/>
    <w:pPr>
      <w:ind w:left="567" w:hanging="567"/>
      <w:outlineLvl w:val="0"/>
    </w:pPr>
    <w:rPr>
      <w:b/>
      <w:caps/>
    </w:rPr>
  </w:style>
  <w:style w:type="paragraph" w:styleId="Heading2">
    <w:name w:val="heading 2"/>
    <w:basedOn w:val="Heading1"/>
    <w:next w:val="Normal"/>
    <w:link w:val="Heading2Char"/>
    <w:qFormat/>
    <w:rsid w:val="00AC2D87"/>
    <w:pPr>
      <w:outlineLvl w:val="1"/>
    </w:pPr>
    <w:rPr>
      <w:caps w:val="0"/>
    </w:rPr>
  </w:style>
  <w:style w:type="paragraph" w:styleId="Heading3">
    <w:name w:val="heading 3"/>
    <w:basedOn w:val="Normal"/>
    <w:next w:val="Normal"/>
    <w:link w:val="Heading3Char"/>
    <w:qFormat/>
    <w:rsid w:val="00AC2D8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num" w:pos="0"/>
      </w:tabs>
      <w:ind w:left="864" w:hanging="864"/>
      <w:jc w:val="both"/>
      <w:outlineLvl w:val="3"/>
    </w:pPr>
    <w:rPr>
      <w:b/>
    </w:rPr>
  </w:style>
  <w:style w:type="paragraph" w:styleId="Heading5">
    <w:name w:val="heading 5"/>
    <w:basedOn w:val="Normal"/>
    <w:next w:val="Normal"/>
    <w:link w:val="Heading5Char"/>
    <w:qFormat/>
    <w:pPr>
      <w:keepNext/>
      <w:tabs>
        <w:tab w:val="num" w:pos="0"/>
      </w:tabs>
      <w:ind w:left="1008" w:hanging="1008"/>
      <w:jc w:val="both"/>
      <w:outlineLvl w:val="4"/>
    </w:pPr>
  </w:style>
  <w:style w:type="paragraph" w:styleId="Heading6">
    <w:name w:val="heading 6"/>
    <w:basedOn w:val="Normal"/>
    <w:next w:val="Normal"/>
    <w:link w:val="Heading6Char"/>
    <w:qFormat/>
    <w:pPr>
      <w:keepNext/>
      <w:tabs>
        <w:tab w:val="left" w:pos="-720"/>
        <w:tab w:val="num" w:pos="0"/>
        <w:tab w:val="left" w:pos="4536"/>
      </w:tabs>
      <w:ind w:left="1152" w:hanging="1152"/>
      <w:outlineLvl w:val="5"/>
    </w:pPr>
    <w:rPr>
      <w:i/>
    </w:rPr>
  </w:style>
  <w:style w:type="paragraph" w:styleId="Heading7">
    <w:name w:val="heading 7"/>
    <w:basedOn w:val="Normal"/>
    <w:next w:val="Normal"/>
    <w:link w:val="Heading7Char"/>
    <w:qFormat/>
    <w:pPr>
      <w:keepNext/>
      <w:tabs>
        <w:tab w:val="left" w:pos="-720"/>
        <w:tab w:val="num" w:pos="0"/>
        <w:tab w:val="left" w:pos="4536"/>
      </w:tabs>
      <w:ind w:left="1296" w:hanging="1296"/>
      <w:jc w:val="both"/>
      <w:outlineLvl w:val="6"/>
    </w:pPr>
    <w:rPr>
      <w:i/>
    </w:rPr>
  </w:style>
  <w:style w:type="paragraph" w:styleId="Heading8">
    <w:name w:val="heading 8"/>
    <w:basedOn w:val="Normal"/>
    <w:next w:val="Normal"/>
    <w:link w:val="Heading8Char"/>
    <w:qFormat/>
    <w:pPr>
      <w:keepNext/>
      <w:tabs>
        <w:tab w:val="num" w:pos="0"/>
      </w:tabs>
      <w:ind w:left="567" w:hanging="567"/>
      <w:jc w:val="both"/>
      <w:outlineLvl w:val="7"/>
    </w:pPr>
    <w:rPr>
      <w:b/>
      <w:i/>
    </w:rPr>
  </w:style>
  <w:style w:type="paragraph" w:styleId="Heading9">
    <w:name w:val="heading 9"/>
    <w:basedOn w:val="Normal"/>
    <w:next w:val="Normal"/>
    <w:link w:val="Heading9Char"/>
    <w:qFormat/>
    <w:pPr>
      <w:keepNext/>
      <w:tabs>
        <w:tab w:val="num" w:pos="0"/>
      </w:tabs>
      <w:ind w:left="1584" w:hanging="1584"/>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4z0">
    <w:name w:val="WW8Num4z0"/>
    <w:rPr>
      <w:rFonts w:ascii="Arial" w:eastAsia="SimSun" w:hAnsi="Arial" w:cs="Arial"/>
    </w:rPr>
  </w:style>
  <w:style w:type="character" w:customStyle="1" w:styleId="WW8Num5z0">
    <w:name w:val="WW8Num5z0"/>
    <w:rPr>
      <w:rFonts w:ascii="Times New Roman" w:eastAsia="SimSun" w:hAnsi="Times New Roman" w:cs="Times New Roman"/>
    </w:rPr>
  </w:style>
  <w:style w:type="character" w:customStyle="1" w:styleId="Policepardfaut2">
    <w:name w:val="Police par défaut2"/>
  </w:style>
  <w:style w:type="character" w:customStyle="1" w:styleId="Absatz-Standardschriftart1">
    <w:name w:val="Absatz-Standardschriftart1"/>
  </w:style>
  <w:style w:type="character" w:customStyle="1" w:styleId="WW8Num3z0">
    <w:name w:val="WW8Num3z0"/>
    <w:rPr>
      <w:rFonts w:ascii="Symbol" w:hAnsi="Symbol"/>
    </w:rPr>
  </w:style>
  <w:style w:type="character" w:customStyle="1" w:styleId="WW8Num6z0">
    <w:name w:val="WW8Num6z0"/>
    <w:rPr>
      <w:rFonts w:ascii="Symbol" w:hAnsi="Symbol"/>
    </w:rPr>
  </w:style>
  <w:style w:type="character" w:customStyle="1" w:styleId="WW8Num7z0">
    <w:name w:val="WW8Num7z0"/>
    <w:rPr>
      <w:rFonts w:ascii="Arial" w:eastAsia="SimSun" w:hAnsi="Arial" w:cs="Aria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Times New Roman" w:eastAsia="SimSun" w:hAnsi="Times New Roman" w:cs="Times New Roman"/>
    </w:rPr>
  </w:style>
  <w:style w:type="character" w:customStyle="1" w:styleId="DefaultParagraphFont1">
    <w:name w:val="Default Paragraph Font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3">
    <w:name w:val="WW8Num7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Arial" w:eastAsia="SimSun" w:hAnsi="Arial" w:cs="Aria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2z0">
    <w:name w:val="WW8Num22z0"/>
    <w:rPr>
      <w:rFonts w:ascii="Wingdings" w:hAnsi="Wingdings"/>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Policepardfaut1">
    <w:name w:val="Police par défaut1"/>
  </w:style>
  <w:style w:type="character" w:styleId="PageNumber">
    <w:name w:val="page number"/>
    <w:rsid w:val="00AC2D87"/>
    <w:rPr>
      <w:rFonts w:ascii="Arial" w:hAnsi="Arial"/>
      <w:noProof/>
      <w:sz w:val="16"/>
    </w:rPr>
  </w:style>
  <w:style w:type="character" w:customStyle="1" w:styleId="Caractresdenotedefin">
    <w:name w:val="Caractères de note de fin"/>
    <w:rPr>
      <w:vertAlign w:val="superscript"/>
    </w:rPr>
  </w:style>
  <w:style w:type="character" w:customStyle="1" w:styleId="Marquedecommentaire1">
    <w:name w:val="Marque de commentaire1"/>
    <w:rPr>
      <w:sz w:val="16"/>
    </w:rPr>
  </w:style>
  <w:style w:type="character" w:customStyle="1" w:styleId="Caractresdenotedebasdepage">
    <w:name w:val="Caractères de note de bas de page"/>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TextTi12Char">
    <w:name w:val="Text:Ti12 Char"/>
    <w:rPr>
      <w:sz w:val="24"/>
      <w:lang w:val="en-US" w:eastAsia="ar-SA" w:bidi="ar-SA"/>
    </w:rPr>
  </w:style>
  <w:style w:type="character" w:customStyle="1" w:styleId="TextTi10Char">
    <w:name w:val="Text:Ti10 Char"/>
    <w:rPr>
      <w:lang w:val="en-US" w:eastAsia="ar-SA" w:bidi="ar-SA"/>
    </w:rPr>
  </w:style>
  <w:style w:type="character" w:customStyle="1" w:styleId="msoins0">
    <w:name w:val="msoins"/>
    <w:rPr>
      <w:color w:val="008080"/>
      <w:u w:val="single"/>
    </w:rPr>
  </w:style>
  <w:style w:type="character" w:customStyle="1" w:styleId="Initial">
    <w:name w:val="Initial"/>
    <w:rPr>
      <w:rFonts w:ascii="CG Times" w:hAnsi="CG Times"/>
    </w:rPr>
  </w:style>
  <w:style w:type="character" w:customStyle="1" w:styleId="CommentReference1">
    <w:name w:val="Comment Reference1"/>
    <w:rPr>
      <w:sz w:val="16"/>
    </w:rPr>
  </w:style>
  <w:style w:type="character" w:customStyle="1" w:styleId="TableText10Char">
    <w:name w:val="TableText:10 Char"/>
    <w:rPr>
      <w:lang w:val="en-US" w:eastAsia="ar-SA" w:bidi="ar-SA"/>
    </w:rPr>
  </w:style>
  <w:style w:type="paragraph" w:customStyle="1" w:styleId="Titre3">
    <w:name w:val="Titre3"/>
    <w:basedOn w:val="Normal"/>
    <w:next w:val="BodyText"/>
    <w:pPr>
      <w:keepNext/>
      <w:spacing w:before="240" w:after="120"/>
    </w:pPr>
    <w:rPr>
      <w:rFonts w:ascii="Arial" w:eastAsia="SimSun" w:hAnsi="Arial" w:cs="Mangal"/>
      <w:sz w:val="28"/>
      <w:szCs w:val="28"/>
    </w:rPr>
  </w:style>
  <w:style w:type="paragraph" w:styleId="BodyText">
    <w:name w:val="Body Text"/>
    <w:basedOn w:val="Normal"/>
    <w:link w:val="BodyTextChar"/>
    <w:rPr>
      <w:b/>
      <w:i/>
    </w:rPr>
  </w:style>
  <w:style w:type="paragraph" w:styleId="List">
    <w:name w:val="List"/>
    <w:basedOn w:val="BodyText"/>
    <w:rPr>
      <w:rFonts w:cs="Tahoma"/>
    </w:rPr>
  </w:style>
  <w:style w:type="paragraph" w:customStyle="1" w:styleId="Lgende3">
    <w:name w:val="Légende3"/>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Tahoma"/>
    </w:rPr>
  </w:style>
  <w:style w:type="paragraph" w:customStyle="1" w:styleId="Titre2">
    <w:name w:val="Titre2"/>
    <w:basedOn w:val="Normal"/>
    <w:next w:val="BodyText"/>
    <w:pPr>
      <w:keepNext/>
      <w:spacing w:before="240" w:after="120"/>
    </w:pPr>
    <w:rPr>
      <w:rFonts w:ascii="Arial" w:eastAsia="SimSun" w:hAnsi="Arial" w:cs="Mangal"/>
      <w:sz w:val="28"/>
      <w:szCs w:val="28"/>
    </w:rPr>
  </w:style>
  <w:style w:type="paragraph" w:customStyle="1" w:styleId="Lgende2">
    <w:name w:val="Légende2"/>
    <w:basedOn w:val="Normal"/>
    <w:pPr>
      <w:suppressLineNumbers/>
      <w:spacing w:before="120" w:after="120"/>
    </w:pPr>
    <w:rPr>
      <w:rFonts w:cs="Mangal"/>
      <w:i/>
      <w:iCs/>
      <w:sz w:val="24"/>
      <w:szCs w:val="24"/>
    </w:rPr>
  </w:style>
  <w:style w:type="paragraph" w:customStyle="1" w:styleId="Titre1">
    <w:name w:val="Titre1"/>
    <w:basedOn w:val="Normal"/>
    <w:next w:val="BodyText"/>
    <w:pPr>
      <w:keepNext/>
      <w:spacing w:before="240" w:after="120"/>
    </w:pPr>
    <w:rPr>
      <w:rFonts w:ascii="Arial" w:eastAsia="MS Mincho" w:hAnsi="Arial" w:cs="Tahoma"/>
      <w:sz w:val="28"/>
      <w:szCs w:val="28"/>
    </w:rPr>
  </w:style>
  <w:style w:type="paragraph" w:customStyle="1" w:styleId="Lgende1">
    <w:name w:val="Légende1"/>
    <w:basedOn w:val="Normal"/>
    <w:next w:val="Normal"/>
    <w:pPr>
      <w:spacing w:before="113" w:after="57" w:line="280" w:lineRule="atLeast"/>
      <w:ind w:left="1701" w:hanging="1701"/>
    </w:pPr>
    <w:rPr>
      <w:rFonts w:ascii="Arial" w:hAnsi="Arial"/>
      <w:b/>
      <w:bCs/>
      <w:sz w:val="24"/>
    </w:rPr>
  </w:style>
  <w:style w:type="paragraph" w:styleId="Header">
    <w:name w:val="header"/>
    <w:basedOn w:val="Normal"/>
    <w:link w:val="HeaderChar"/>
    <w:rsid w:val="00AC2D87"/>
    <w:pPr>
      <w:tabs>
        <w:tab w:val="center" w:pos="4536"/>
        <w:tab w:val="right" w:pos="9072"/>
      </w:tabs>
    </w:pPr>
  </w:style>
  <w:style w:type="paragraph" w:styleId="Footer">
    <w:name w:val="footer"/>
    <w:basedOn w:val="Normal"/>
    <w:link w:val="FooterChar"/>
    <w:rsid w:val="00AC2D87"/>
    <w:rPr>
      <w:rFonts w:ascii="Arial" w:hAnsi="Arial"/>
      <w:sz w:val="16"/>
    </w:rPr>
  </w:style>
  <w:style w:type="paragraph" w:styleId="EndnoteText">
    <w:name w:val="endnote text"/>
    <w:basedOn w:val="Normal"/>
    <w:next w:val="Normal"/>
    <w:link w:val="EndnoteTextChar"/>
  </w:style>
  <w:style w:type="paragraph" w:customStyle="1" w:styleId="Commentaire1">
    <w:name w:val="Commentaire1"/>
    <w:basedOn w:val="Normal"/>
    <w:rPr>
      <w:sz w:val="20"/>
    </w:rPr>
  </w:style>
  <w:style w:type="paragraph" w:customStyle="1" w:styleId="Corpsdetexte21">
    <w:name w:val="Corps de texte 21"/>
    <w:basedOn w:val="Normal"/>
    <w:pPr>
      <w:tabs>
        <w:tab w:val="left" w:pos="4536"/>
      </w:tabs>
      <w:jc w:val="both"/>
    </w:pPr>
    <w:rPr>
      <w:b/>
    </w:rPr>
  </w:style>
  <w:style w:type="paragraph" w:customStyle="1" w:styleId="Corpsdetexte31">
    <w:name w:val="Corps de texte 31"/>
    <w:basedOn w:val="Normal"/>
    <w:pPr>
      <w:jc w:val="both"/>
    </w:pPr>
    <w:rPr>
      <w:b/>
      <w:i/>
    </w:rPr>
  </w:style>
  <w:style w:type="paragraph" w:customStyle="1" w:styleId="Retraitcorpsdetexte21">
    <w:name w:val="Retrait corps de texte 21"/>
    <w:basedOn w:val="Normal"/>
    <w:pPr>
      <w:ind w:left="567" w:hanging="567"/>
      <w:jc w:val="both"/>
    </w:pPr>
    <w:rPr>
      <w:b/>
    </w:rPr>
  </w:style>
  <w:style w:type="paragraph" w:customStyle="1" w:styleId="WW-Corpsdetexte2">
    <w:name w:val="WW-Corps de texte 2"/>
    <w:basedOn w:val="Normal"/>
    <w:pPr>
      <w:tabs>
        <w:tab w:val="left" w:pos="4536"/>
      </w:tabs>
      <w:jc w:val="both"/>
    </w:pPr>
    <w:rPr>
      <w:b/>
    </w:rPr>
  </w:style>
  <w:style w:type="paragraph" w:styleId="FootnoteText">
    <w:name w:val="footnote text"/>
    <w:basedOn w:val="Normal"/>
    <w:link w:val="FootnoteTextChar"/>
    <w:rPr>
      <w:sz w:val="20"/>
    </w:rPr>
  </w:style>
  <w:style w:type="paragraph" w:customStyle="1" w:styleId="Retraitcorpsdetexte31">
    <w:name w:val="Retrait corps de texte 31"/>
    <w:basedOn w:val="Normal"/>
    <w:pPr>
      <w:ind w:left="567" w:hanging="567"/>
    </w:pPr>
    <w:rPr>
      <w:i/>
      <w:color w:val="008000"/>
    </w:rPr>
  </w:style>
  <w:style w:type="paragraph" w:customStyle="1" w:styleId="WW-Corpsdetexte21">
    <w:name w:val="WW-Corps de texte 21"/>
    <w:basedOn w:val="Normal"/>
    <w:pPr>
      <w:ind w:left="567" w:hanging="567"/>
    </w:pPr>
    <w:rPr>
      <w:b/>
    </w:rPr>
  </w:style>
  <w:style w:type="paragraph" w:customStyle="1" w:styleId="Normalcentr1">
    <w:name w:val="Normal centré1"/>
    <w:basedOn w:val="Normal"/>
    <w:pPr>
      <w:tabs>
        <w:tab w:val="left" w:pos="2620"/>
      </w:tabs>
      <w:spacing w:before="120"/>
      <w:ind w:left="-37" w:right="-28"/>
    </w:pPr>
  </w:style>
  <w:style w:type="paragraph" w:styleId="BodyTextIndent">
    <w:name w:val="Body Text Indent"/>
    <w:basedOn w:val="Normal"/>
    <w:link w:val="BodyTextIndentChar"/>
    <w:pPr>
      <w:ind w:left="567" w:hanging="567"/>
    </w:pPr>
    <w:rPr>
      <w:b/>
      <w:color w:val="808080"/>
    </w:rPr>
  </w:style>
  <w:style w:type="paragraph" w:customStyle="1" w:styleId="Explorateurdedocument1">
    <w:name w:val="Explorateur de document1"/>
    <w:basedOn w:val="Normal"/>
    <w:pPr>
      <w:shd w:val="clear" w:color="auto" w:fill="000080"/>
    </w:pPr>
    <w:rPr>
      <w:rFonts w:ascii="Tahoma" w:hAnsi="Tahoma"/>
    </w:rPr>
  </w:style>
  <w:style w:type="paragraph" w:customStyle="1" w:styleId="TOCHeadings">
    <w:name w:val="TOC Headings"/>
    <w:basedOn w:val="Normal"/>
    <w:pPr>
      <w:tabs>
        <w:tab w:val="center" w:pos="4672"/>
        <w:tab w:val="right" w:pos="9344"/>
      </w:tabs>
      <w:spacing w:before="397" w:after="227"/>
    </w:pPr>
    <w:rPr>
      <w:rFonts w:ascii="Arial" w:hAnsi="Arial"/>
      <w:b/>
    </w:rPr>
  </w:style>
  <w:style w:type="paragraph" w:customStyle="1" w:styleId="TextTi10">
    <w:name w:val="Text:Ti10"/>
    <w:basedOn w:val="Normal"/>
    <w:rPr>
      <w:sz w:val="20"/>
    </w:rPr>
  </w:style>
  <w:style w:type="paragraph" w:customStyle="1" w:styleId="TextTi12">
    <w:name w:val="Text:Ti12"/>
    <w:basedOn w:val="Normal"/>
    <w:pPr>
      <w:spacing w:after="170" w:line="280" w:lineRule="atLeast"/>
      <w:jc w:val="both"/>
    </w:pPr>
    <w:rPr>
      <w:sz w:val="24"/>
    </w:rPr>
  </w:style>
  <w:style w:type="paragraph" w:customStyle="1" w:styleId="TextRef">
    <w:name w:val="Text:Ref"/>
    <w:basedOn w:val="Normal"/>
    <w:pPr>
      <w:tabs>
        <w:tab w:val="num" w:pos="360"/>
        <w:tab w:val="left" w:pos="2268"/>
      </w:tabs>
      <w:spacing w:after="170" w:line="280" w:lineRule="atLeast"/>
      <w:ind w:left="1134" w:hanging="1134"/>
    </w:pPr>
    <w:rPr>
      <w:sz w:val="24"/>
    </w:rPr>
  </w:style>
  <w:style w:type="paragraph" w:customStyle="1" w:styleId="TextBull">
    <w:name w:val="Text:Bull"/>
    <w:basedOn w:val="Normal"/>
    <w:pPr>
      <w:tabs>
        <w:tab w:val="num" w:pos="360"/>
      </w:tabs>
      <w:spacing w:line="280" w:lineRule="atLeast"/>
      <w:ind w:left="360" w:hanging="360"/>
    </w:pPr>
    <w:rPr>
      <w:sz w:val="24"/>
    </w:rPr>
  </w:style>
  <w:style w:type="paragraph" w:customStyle="1" w:styleId="TextDash">
    <w:name w:val="Text:Dash"/>
    <w:basedOn w:val="Normal"/>
    <w:pPr>
      <w:tabs>
        <w:tab w:val="num" w:pos="360"/>
      </w:tabs>
      <w:spacing w:after="170" w:line="280" w:lineRule="atLeast"/>
      <w:ind w:left="360" w:hanging="360"/>
      <w:jc w:val="both"/>
    </w:pPr>
    <w:rPr>
      <w:sz w:val="24"/>
    </w:rPr>
  </w:style>
  <w:style w:type="paragraph" w:customStyle="1" w:styleId="HangingIndent">
    <w:name w:val="HangingIndent"/>
    <w:basedOn w:val="Normal"/>
    <w:pPr>
      <w:ind w:left="567" w:hanging="567"/>
    </w:pPr>
  </w:style>
  <w:style w:type="paragraph" w:customStyle="1" w:styleId="Textedebulles1">
    <w:name w:val="Texte de bulles1"/>
    <w:basedOn w:val="Normal"/>
    <w:rPr>
      <w:rFonts w:ascii="Tahoma" w:hAnsi="Tahoma" w:cs="Tahoma"/>
      <w:sz w:val="16"/>
      <w:szCs w:val="16"/>
    </w:rPr>
  </w:style>
  <w:style w:type="paragraph" w:customStyle="1" w:styleId="SAS10">
    <w:name w:val="SAS:10"/>
    <w:basedOn w:val="Normal"/>
    <w:pPr>
      <w:spacing w:line="190" w:lineRule="exact"/>
    </w:pPr>
    <w:rPr>
      <w:rFonts w:ascii="Courier New" w:hAnsi="Courier New"/>
      <w:spacing w:val="-14"/>
      <w:sz w:val="20"/>
    </w:rPr>
  </w:style>
  <w:style w:type="paragraph" w:customStyle="1" w:styleId="cdb-ListBulleted">
    <w:name w:val="cdb-List Bulleted"/>
    <w:basedOn w:val="Normal"/>
    <w:pPr>
      <w:tabs>
        <w:tab w:val="num" w:pos="360"/>
      </w:tabs>
      <w:ind w:left="360" w:hanging="360"/>
    </w:pPr>
  </w:style>
  <w:style w:type="paragraph" w:customStyle="1" w:styleId="Annex">
    <w:name w:val="Annex"/>
    <w:basedOn w:val="Normal"/>
    <w:next w:val="Normal"/>
    <w:rsid w:val="00AC2D87"/>
    <w:pPr>
      <w:jc w:val="center"/>
    </w:pPr>
    <w:rPr>
      <w:b/>
    </w:rPr>
  </w:style>
  <w:style w:type="paragraph" w:customStyle="1" w:styleId="Description">
    <w:name w:val="Description"/>
    <w:basedOn w:val="Normal"/>
    <w:next w:val="Normal"/>
    <w:rsid w:val="00AC2D87"/>
  </w:style>
  <w:style w:type="paragraph" w:customStyle="1" w:styleId="HdTab1">
    <w:name w:val="Hd:Tab:1"/>
    <w:basedOn w:val="Lgende1"/>
    <w:next w:val="TextTi12"/>
    <w:link w:val="HdTab1Char"/>
    <w:pPr>
      <w:keepNext/>
    </w:pPr>
    <w:rPr>
      <w:bCs w:val="0"/>
    </w:rPr>
  </w:style>
  <w:style w:type="paragraph" w:customStyle="1" w:styleId="Objetducommentaire1">
    <w:name w:val="Objet du commentaire1"/>
    <w:basedOn w:val="Commentaire1"/>
    <w:next w:val="Commentaire1"/>
    <w:rPr>
      <w:b/>
      <w:bCs/>
    </w:rPr>
  </w:style>
  <w:style w:type="paragraph" w:customStyle="1" w:styleId="TableCellCenter">
    <w:name w:val="Table Cell Center"/>
    <w:basedOn w:val="Normal"/>
    <w:pPr>
      <w:keepNext/>
      <w:keepLines/>
      <w:spacing w:before="50" w:after="50" w:line="240" w:lineRule="exact"/>
      <w:jc w:val="center"/>
    </w:pPr>
    <w:rPr>
      <w:sz w:val="20"/>
      <w:szCs w:val="24"/>
    </w:rPr>
  </w:style>
  <w:style w:type="paragraph" w:styleId="NormalWeb">
    <w:name w:val="Normal (Web)"/>
    <w:basedOn w:val="Normal"/>
    <w:uiPriority w:val="99"/>
    <w:pPr>
      <w:spacing w:before="280" w:after="280"/>
    </w:pPr>
    <w:rPr>
      <w:rFonts w:eastAsia="MS Mincho"/>
      <w:sz w:val="24"/>
      <w:szCs w:val="24"/>
      <w:lang w:eastAsia="th-TH" w:bidi="th-TH"/>
    </w:rPr>
  </w:style>
  <w:style w:type="paragraph" w:customStyle="1" w:styleId="AnnexHeading">
    <w:name w:val="Annex Heading"/>
    <w:basedOn w:val="Normal"/>
    <w:next w:val="Normal"/>
    <w:rsid w:val="00AC2D87"/>
    <w:pPr>
      <w:ind w:left="567" w:hanging="567"/>
    </w:pPr>
    <w:rPr>
      <w:b/>
    </w:rPr>
  </w:style>
  <w:style w:type="paragraph" w:customStyle="1" w:styleId="Default">
    <w:name w:val="Default"/>
    <w:pPr>
      <w:suppressAutoHyphens/>
      <w:autoSpaceDE w:val="0"/>
    </w:pPr>
    <w:rPr>
      <w:color w:val="000000"/>
      <w:sz w:val="24"/>
      <w:szCs w:val="24"/>
      <w:lang w:eastAsia="he-IL" w:bidi="he-IL"/>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BalloonText1">
    <w:name w:val="Balloon Text1"/>
    <w:basedOn w:val="Normal"/>
    <w:rPr>
      <w:rFonts w:ascii="Tahoma" w:hAnsi="Tahoma" w:cs="Tahoma"/>
      <w:sz w:val="16"/>
      <w:szCs w:val="16"/>
    </w:rPr>
  </w:style>
  <w:style w:type="paragraph" w:customStyle="1" w:styleId="CommentText1">
    <w:name w:val="Comment Text1"/>
    <w:basedOn w:val="Normal"/>
    <w:rPr>
      <w:sz w:val="20"/>
    </w:rPr>
  </w:style>
  <w:style w:type="paragraph" w:customStyle="1" w:styleId="CommentSubject1">
    <w:name w:val="Comment Subject1"/>
    <w:basedOn w:val="CommentText1"/>
    <w:next w:val="CommentText1"/>
    <w:rPr>
      <w:b/>
      <w:bCs/>
    </w:rPr>
  </w:style>
  <w:style w:type="paragraph" w:customStyle="1" w:styleId="TableText10">
    <w:name w:val="TableText:10"/>
    <w:basedOn w:val="Normal"/>
    <w:rPr>
      <w:sz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spacing w:after="120"/>
      <w:ind w:firstLine="210"/>
    </w:pPr>
    <w:rPr>
      <w:b w:val="0"/>
      <w:i w:val="0"/>
    </w:rPr>
  </w:style>
  <w:style w:type="paragraph" w:styleId="BodyTextFirstIndent2">
    <w:name w:val="Body Text First Indent 2"/>
    <w:basedOn w:val="BodyTextIndent"/>
    <w:link w:val="BodyTextFirstIndent2Char"/>
    <w:pPr>
      <w:spacing w:after="120"/>
      <w:ind w:left="283" w:firstLine="210"/>
    </w:pPr>
    <w:rPr>
      <w:b w:val="0"/>
      <w:color w:val="auto"/>
    </w:r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uiPriority w:val="99"/>
    <w:rPr>
      <w:sz w:val="20"/>
    </w:rPr>
  </w:style>
  <w:style w:type="paragraph" w:styleId="CommentSubject">
    <w:name w:val="annotation subject"/>
    <w:basedOn w:val="CommentText"/>
    <w:next w:val="CommentText"/>
    <w:link w:val="CommentSubjectChar"/>
    <w:semiHidden/>
    <w:rPr>
      <w:b/>
      <w:bCs/>
    </w:r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sz w:val="20"/>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9"/>
      </w:numPr>
    </w:pPr>
  </w:style>
  <w:style w:type="paragraph" w:styleId="ListBullet2">
    <w:name w:val="List Bullet 2"/>
    <w:basedOn w:val="Normal"/>
    <w:pPr>
      <w:numPr>
        <w:numId w:val="10"/>
      </w:numPr>
    </w:pPr>
  </w:style>
  <w:style w:type="paragraph" w:styleId="ListBullet3">
    <w:name w:val="List Bullet 3"/>
    <w:basedOn w:val="Normal"/>
    <w:pPr>
      <w:numPr>
        <w:numId w:val="11"/>
      </w:numPr>
    </w:pPr>
  </w:style>
  <w:style w:type="paragraph" w:styleId="ListBullet4">
    <w:name w:val="List Bullet 4"/>
    <w:basedOn w:val="Normal"/>
    <w:pPr>
      <w:numPr>
        <w:numId w:val="12"/>
      </w:numPr>
    </w:pPr>
  </w:style>
  <w:style w:type="paragraph" w:styleId="ListBullet5">
    <w:name w:val="List Bullet 5"/>
    <w:basedOn w:val="Normal"/>
    <w:pPr>
      <w:numPr>
        <w:numId w:val="1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Normal"/>
    <w:pPr>
      <w:numPr>
        <w:numId w:val="15"/>
      </w:numPr>
    </w:pPr>
  </w:style>
  <w:style w:type="paragraph" w:styleId="ListNumber3">
    <w:name w:val="List Number 3"/>
    <w:basedOn w:val="Normal"/>
    <w:pPr>
      <w:numPr>
        <w:numId w:val="16"/>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17"/>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CommentReference">
    <w:name w:val="annotation reference"/>
    <w:uiPriority w:val="99"/>
    <w:rPr>
      <w:sz w:val="16"/>
      <w:szCs w:val="16"/>
    </w:rPr>
  </w:style>
  <w:style w:type="character" w:styleId="Strong">
    <w:name w:val="Strong"/>
    <w:qFormat/>
    <w:rsid w:val="00872A09"/>
    <w:rPr>
      <w:b/>
      <w:bCs/>
    </w:rPr>
  </w:style>
  <w:style w:type="character" w:customStyle="1" w:styleId="HdTab1Char">
    <w:name w:val="Hd:Tab:1 Char"/>
    <w:link w:val="HdTab1"/>
    <w:locked/>
    <w:rsid w:val="00872A09"/>
    <w:rPr>
      <w:rFonts w:ascii="Arial" w:eastAsia="Times New Roman" w:hAnsi="Arial"/>
      <w:b/>
      <w:sz w:val="24"/>
      <w:lang w:val="en-US" w:eastAsia="ja-JP"/>
    </w:rPr>
  </w:style>
  <w:style w:type="character" w:customStyle="1" w:styleId="ParagraphChar1">
    <w:name w:val="Paragraph Char1"/>
    <w:link w:val="Paragraph"/>
    <w:locked/>
    <w:rsid w:val="00872A09"/>
    <w:rPr>
      <w:sz w:val="16"/>
      <w:lang w:val="en-US" w:eastAsia="en-US"/>
    </w:rPr>
  </w:style>
  <w:style w:type="paragraph" w:customStyle="1" w:styleId="Paragraph">
    <w:name w:val="Paragraph"/>
    <w:basedOn w:val="Normal"/>
    <w:link w:val="ParagraphChar1"/>
    <w:rsid w:val="00872A09"/>
    <w:rPr>
      <w:rFonts w:eastAsia="SimSun"/>
      <w:sz w:val="16"/>
      <w:lang w:eastAsia="en-US"/>
    </w:rPr>
  </w:style>
  <w:style w:type="paragraph" w:customStyle="1" w:styleId="TableFooter">
    <w:name w:val="Table Footer"/>
    <w:basedOn w:val="Normal"/>
    <w:link w:val="TableFooterChar"/>
    <w:rsid w:val="00872A09"/>
    <w:pPr>
      <w:keepNext/>
      <w:keepLines/>
      <w:tabs>
        <w:tab w:val="right" w:pos="144"/>
      </w:tabs>
      <w:spacing w:before="60" w:line="240" w:lineRule="exact"/>
      <w:ind w:left="216" w:hanging="216"/>
    </w:pPr>
    <w:rPr>
      <w:rFonts w:ascii="Arial" w:eastAsia="SimSun" w:hAnsi="Arial"/>
      <w:sz w:val="20"/>
      <w:lang w:eastAsia="en-US"/>
    </w:rPr>
  </w:style>
  <w:style w:type="character" w:customStyle="1" w:styleId="TableFooterChar">
    <w:name w:val="Table Footer Char"/>
    <w:link w:val="TableFooter"/>
    <w:rsid w:val="00872A09"/>
    <w:rPr>
      <w:rFonts w:ascii="Arial" w:hAnsi="Arial"/>
      <w:lang w:val="en-US" w:eastAsia="en-US"/>
    </w:rPr>
  </w:style>
  <w:style w:type="character" w:customStyle="1" w:styleId="hps">
    <w:name w:val="hps"/>
    <w:rsid w:val="004C777B"/>
  </w:style>
  <w:style w:type="paragraph" w:customStyle="1" w:styleId="Revision1">
    <w:name w:val="Revision1"/>
    <w:hidden/>
    <w:uiPriority w:val="99"/>
    <w:semiHidden/>
    <w:rsid w:val="00195EC7"/>
    <w:rPr>
      <w:rFonts w:eastAsia="Times New Roman"/>
      <w:sz w:val="22"/>
      <w:lang w:eastAsia="ja-JP"/>
    </w:rPr>
  </w:style>
  <w:style w:type="character" w:customStyle="1" w:styleId="LUTOnormaltextChar">
    <w:name w:val="LUTO normal text Char"/>
    <w:link w:val="LUTOnormaltext"/>
    <w:locked/>
    <w:rsid w:val="00F03D60"/>
    <w:rPr>
      <w:rFonts w:ascii="Calibri" w:hAnsi="Calibri" w:cs="Calibri"/>
      <w:sz w:val="22"/>
      <w:szCs w:val="24"/>
      <w:lang w:eastAsia="en-US"/>
    </w:rPr>
  </w:style>
  <w:style w:type="paragraph" w:customStyle="1" w:styleId="LUTOnormaltext">
    <w:name w:val="LUTO normal text"/>
    <w:basedOn w:val="Normal"/>
    <w:link w:val="LUTOnormaltextChar"/>
    <w:rsid w:val="00F03D60"/>
    <w:pPr>
      <w:spacing w:after="120" w:line="264" w:lineRule="auto"/>
      <w:ind w:left="851"/>
    </w:pPr>
    <w:rPr>
      <w:rFonts w:ascii="Calibri" w:eastAsia="SimSun" w:hAnsi="Calibri" w:cs="Calibri"/>
      <w:szCs w:val="24"/>
      <w:lang w:val="fr-FR" w:eastAsia="en-US"/>
    </w:rPr>
  </w:style>
  <w:style w:type="paragraph" w:customStyle="1" w:styleId="Rvision1">
    <w:name w:val="Révision1"/>
    <w:hidden/>
    <w:uiPriority w:val="99"/>
    <w:semiHidden/>
    <w:rsid w:val="002F4CB4"/>
    <w:rPr>
      <w:rFonts w:eastAsia="Times New Roman"/>
      <w:sz w:val="22"/>
      <w:lang w:eastAsia="ja-JP"/>
    </w:rPr>
  </w:style>
  <w:style w:type="paragraph" w:customStyle="1" w:styleId="Paragraphedeliste1">
    <w:name w:val="Paragraphe de liste1"/>
    <w:basedOn w:val="Normal"/>
    <w:uiPriority w:val="34"/>
    <w:qFormat/>
    <w:rsid w:val="002F4CB4"/>
    <w:pPr>
      <w:ind w:left="720"/>
      <w:contextualSpacing/>
    </w:pPr>
  </w:style>
  <w:style w:type="paragraph" w:customStyle="1" w:styleId="HangingIndent0">
    <w:name w:val="Hanging Indent"/>
    <w:basedOn w:val="Normal"/>
    <w:rsid w:val="00AC2D87"/>
    <w:pPr>
      <w:ind w:left="567" w:hanging="567"/>
    </w:pPr>
  </w:style>
  <w:style w:type="character" w:customStyle="1" w:styleId="Heading1Char">
    <w:name w:val="Heading 1 Char"/>
    <w:link w:val="Heading1"/>
    <w:rsid w:val="00F17CA6"/>
    <w:rPr>
      <w:rFonts w:eastAsia="Times New Roman"/>
      <w:b/>
      <w:caps/>
      <w:sz w:val="22"/>
      <w:lang w:eastAsia="ja-JP"/>
    </w:rPr>
  </w:style>
  <w:style w:type="character" w:customStyle="1" w:styleId="Heading2Char">
    <w:name w:val="Heading 2 Char"/>
    <w:link w:val="Heading2"/>
    <w:rsid w:val="00F17CA6"/>
    <w:rPr>
      <w:rFonts w:eastAsia="Times New Roman"/>
      <w:b/>
      <w:sz w:val="22"/>
      <w:lang w:eastAsia="ja-JP"/>
    </w:rPr>
  </w:style>
  <w:style w:type="character" w:customStyle="1" w:styleId="Heading3Char">
    <w:name w:val="Heading 3 Char"/>
    <w:link w:val="Heading3"/>
    <w:rsid w:val="00F17CA6"/>
    <w:rPr>
      <w:rFonts w:ascii="Arial" w:eastAsia="Times New Roman" w:hAnsi="Arial" w:cs="Arial"/>
      <w:b/>
      <w:bCs/>
      <w:sz w:val="26"/>
      <w:szCs w:val="26"/>
      <w:lang w:eastAsia="ja-JP"/>
    </w:rPr>
  </w:style>
  <w:style w:type="character" w:customStyle="1" w:styleId="Heading4Char">
    <w:name w:val="Heading 4 Char"/>
    <w:link w:val="Heading4"/>
    <w:rsid w:val="00F17CA6"/>
    <w:rPr>
      <w:rFonts w:eastAsia="Times New Roman"/>
      <w:b/>
      <w:sz w:val="22"/>
      <w:lang w:val="en-US" w:eastAsia="ja-JP"/>
    </w:rPr>
  </w:style>
  <w:style w:type="character" w:customStyle="1" w:styleId="Heading5Char">
    <w:name w:val="Heading 5 Char"/>
    <w:link w:val="Heading5"/>
    <w:rsid w:val="00F17CA6"/>
    <w:rPr>
      <w:rFonts w:eastAsia="Times New Roman"/>
      <w:sz w:val="22"/>
      <w:lang w:val="en-US" w:eastAsia="ja-JP"/>
    </w:rPr>
  </w:style>
  <w:style w:type="character" w:customStyle="1" w:styleId="Heading6Char">
    <w:name w:val="Heading 6 Char"/>
    <w:link w:val="Heading6"/>
    <w:rsid w:val="00F17CA6"/>
    <w:rPr>
      <w:rFonts w:eastAsia="Times New Roman"/>
      <w:i/>
      <w:sz w:val="22"/>
      <w:lang w:val="en-US" w:eastAsia="ja-JP"/>
    </w:rPr>
  </w:style>
  <w:style w:type="character" w:customStyle="1" w:styleId="Heading7Char">
    <w:name w:val="Heading 7 Char"/>
    <w:link w:val="Heading7"/>
    <w:rsid w:val="00F17CA6"/>
    <w:rPr>
      <w:rFonts w:eastAsia="Times New Roman"/>
      <w:i/>
      <w:sz w:val="22"/>
      <w:lang w:val="en-US" w:eastAsia="ja-JP"/>
    </w:rPr>
  </w:style>
  <w:style w:type="character" w:customStyle="1" w:styleId="Heading8Char">
    <w:name w:val="Heading 8 Char"/>
    <w:link w:val="Heading8"/>
    <w:rsid w:val="00F17CA6"/>
    <w:rPr>
      <w:rFonts w:eastAsia="Times New Roman"/>
      <w:b/>
      <w:i/>
      <w:sz w:val="22"/>
      <w:lang w:val="en-US" w:eastAsia="ja-JP"/>
    </w:rPr>
  </w:style>
  <w:style w:type="character" w:customStyle="1" w:styleId="Heading9Char">
    <w:name w:val="Heading 9 Char"/>
    <w:link w:val="Heading9"/>
    <w:rsid w:val="00F17CA6"/>
    <w:rPr>
      <w:rFonts w:eastAsia="Times New Roman"/>
      <w:b/>
      <w:i/>
      <w:sz w:val="22"/>
      <w:lang w:val="en-US" w:eastAsia="ja-JP"/>
    </w:rPr>
  </w:style>
  <w:style w:type="character" w:customStyle="1" w:styleId="BodyTextChar">
    <w:name w:val="Body Text Char"/>
    <w:link w:val="BodyText"/>
    <w:rsid w:val="00F17CA6"/>
    <w:rPr>
      <w:rFonts w:eastAsia="Times New Roman"/>
      <w:b/>
      <w:i/>
      <w:sz w:val="22"/>
      <w:lang w:val="en-US" w:eastAsia="ja-JP"/>
    </w:rPr>
  </w:style>
  <w:style w:type="character" w:customStyle="1" w:styleId="HeaderChar">
    <w:name w:val="Header Char"/>
    <w:link w:val="Header"/>
    <w:rsid w:val="00F17CA6"/>
    <w:rPr>
      <w:rFonts w:eastAsia="Times New Roman"/>
      <w:sz w:val="22"/>
      <w:lang w:eastAsia="ja-JP"/>
    </w:rPr>
  </w:style>
  <w:style w:type="character" w:customStyle="1" w:styleId="FooterChar">
    <w:name w:val="Footer Char"/>
    <w:link w:val="Footer"/>
    <w:rsid w:val="00F17CA6"/>
    <w:rPr>
      <w:rFonts w:ascii="Arial" w:eastAsia="Times New Roman" w:hAnsi="Arial"/>
      <w:sz w:val="16"/>
      <w:lang w:eastAsia="ja-JP"/>
    </w:rPr>
  </w:style>
  <w:style w:type="character" w:customStyle="1" w:styleId="EndnoteTextChar">
    <w:name w:val="Endnote Text Char"/>
    <w:link w:val="EndnoteText"/>
    <w:rsid w:val="00F17CA6"/>
    <w:rPr>
      <w:rFonts w:eastAsia="Times New Roman"/>
      <w:sz w:val="22"/>
      <w:lang w:val="en-US" w:eastAsia="ja-JP"/>
    </w:rPr>
  </w:style>
  <w:style w:type="character" w:customStyle="1" w:styleId="FootnoteTextChar">
    <w:name w:val="Footnote Text Char"/>
    <w:link w:val="FootnoteText"/>
    <w:rsid w:val="00F17CA6"/>
    <w:rPr>
      <w:rFonts w:eastAsia="Times New Roman"/>
      <w:lang w:val="en-US" w:eastAsia="ja-JP"/>
    </w:rPr>
  </w:style>
  <w:style w:type="character" w:customStyle="1" w:styleId="BodyTextIndentChar">
    <w:name w:val="Body Text Indent Char"/>
    <w:link w:val="BodyTextIndent"/>
    <w:rsid w:val="00F17CA6"/>
    <w:rPr>
      <w:rFonts w:eastAsia="Times New Roman"/>
      <w:b/>
      <w:color w:val="808080"/>
      <w:sz w:val="22"/>
      <w:lang w:val="en-US" w:eastAsia="ja-JP"/>
    </w:rPr>
  </w:style>
  <w:style w:type="character" w:customStyle="1" w:styleId="BalloonTextChar">
    <w:name w:val="Balloon Text Char"/>
    <w:link w:val="BalloonText"/>
    <w:rsid w:val="00F17CA6"/>
    <w:rPr>
      <w:rFonts w:ascii="Tahoma" w:eastAsia="Times New Roman" w:hAnsi="Tahoma" w:cs="Tahoma"/>
      <w:sz w:val="16"/>
      <w:szCs w:val="16"/>
      <w:lang w:val="en-US" w:eastAsia="ja-JP"/>
    </w:rPr>
  </w:style>
  <w:style w:type="character" w:customStyle="1" w:styleId="BodyText2Char">
    <w:name w:val="Body Text 2 Char"/>
    <w:link w:val="BodyText2"/>
    <w:rsid w:val="00F17CA6"/>
    <w:rPr>
      <w:rFonts w:eastAsia="Times New Roman"/>
      <w:sz w:val="22"/>
      <w:lang w:val="en-US" w:eastAsia="ja-JP"/>
    </w:rPr>
  </w:style>
  <w:style w:type="character" w:customStyle="1" w:styleId="BodyText3Char">
    <w:name w:val="Body Text 3 Char"/>
    <w:link w:val="BodyText3"/>
    <w:rsid w:val="00F17CA6"/>
    <w:rPr>
      <w:rFonts w:eastAsia="Times New Roman"/>
      <w:sz w:val="16"/>
      <w:szCs w:val="16"/>
      <w:lang w:val="en-US" w:eastAsia="ja-JP"/>
    </w:rPr>
  </w:style>
  <w:style w:type="character" w:customStyle="1" w:styleId="BodyTextFirstIndentChar">
    <w:name w:val="Body Text First Indent Char"/>
    <w:link w:val="BodyTextFirstIndent"/>
    <w:rsid w:val="00F17CA6"/>
    <w:rPr>
      <w:rFonts w:eastAsia="Times New Roman"/>
      <w:sz w:val="22"/>
      <w:lang w:val="en-US" w:eastAsia="ja-JP"/>
    </w:rPr>
  </w:style>
  <w:style w:type="character" w:customStyle="1" w:styleId="BodyTextFirstIndent2Char">
    <w:name w:val="Body Text First Indent 2 Char"/>
    <w:link w:val="BodyTextFirstIndent2"/>
    <w:rsid w:val="00F17CA6"/>
    <w:rPr>
      <w:rFonts w:eastAsia="Times New Roman"/>
      <w:sz w:val="22"/>
      <w:lang w:val="en-US" w:eastAsia="ja-JP"/>
    </w:rPr>
  </w:style>
  <w:style w:type="character" w:customStyle="1" w:styleId="BodyTextIndent2Char">
    <w:name w:val="Body Text Indent 2 Char"/>
    <w:link w:val="BodyTextIndent2"/>
    <w:rsid w:val="00F17CA6"/>
    <w:rPr>
      <w:rFonts w:eastAsia="Times New Roman"/>
      <w:sz w:val="22"/>
      <w:lang w:val="en-US" w:eastAsia="ja-JP"/>
    </w:rPr>
  </w:style>
  <w:style w:type="character" w:customStyle="1" w:styleId="BodyTextIndent3Char">
    <w:name w:val="Body Text Indent 3 Char"/>
    <w:link w:val="BodyTextIndent3"/>
    <w:rsid w:val="00F17CA6"/>
    <w:rPr>
      <w:rFonts w:eastAsia="Times New Roman"/>
      <w:sz w:val="16"/>
      <w:szCs w:val="16"/>
      <w:lang w:val="en-US" w:eastAsia="ja-JP"/>
    </w:rPr>
  </w:style>
  <w:style w:type="character" w:customStyle="1" w:styleId="ClosingChar">
    <w:name w:val="Closing Char"/>
    <w:link w:val="Closing"/>
    <w:rsid w:val="00F17CA6"/>
    <w:rPr>
      <w:rFonts w:eastAsia="Times New Roman"/>
      <w:sz w:val="22"/>
      <w:lang w:val="en-US" w:eastAsia="ja-JP"/>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uiPriority w:val="99"/>
    <w:rsid w:val="00F17CA6"/>
    <w:rPr>
      <w:rFonts w:eastAsia="Times New Roman"/>
      <w:lang w:val="en-US" w:eastAsia="ja-JP"/>
    </w:rPr>
  </w:style>
  <w:style w:type="character" w:customStyle="1" w:styleId="CommentSubjectChar">
    <w:name w:val="Comment Subject Char"/>
    <w:link w:val="CommentSubject"/>
    <w:semiHidden/>
    <w:rsid w:val="00F17CA6"/>
    <w:rPr>
      <w:rFonts w:eastAsia="Times New Roman"/>
      <w:b/>
      <w:bCs/>
      <w:lang w:val="en-US" w:eastAsia="ja-JP"/>
    </w:rPr>
  </w:style>
  <w:style w:type="character" w:customStyle="1" w:styleId="DateChar">
    <w:name w:val="Date Char"/>
    <w:link w:val="Date"/>
    <w:rsid w:val="00F17CA6"/>
    <w:rPr>
      <w:rFonts w:eastAsia="Times New Roman"/>
      <w:sz w:val="22"/>
      <w:lang w:val="en-US" w:eastAsia="ja-JP"/>
    </w:rPr>
  </w:style>
  <w:style w:type="character" w:customStyle="1" w:styleId="DocumentMapChar">
    <w:name w:val="Document Map Char"/>
    <w:link w:val="DocumentMap"/>
    <w:semiHidden/>
    <w:rsid w:val="00F17CA6"/>
    <w:rPr>
      <w:rFonts w:ascii="Tahoma" w:eastAsia="Times New Roman" w:hAnsi="Tahoma" w:cs="Tahoma"/>
      <w:shd w:val="clear" w:color="auto" w:fill="000080"/>
      <w:lang w:val="en-US" w:eastAsia="ja-JP"/>
    </w:rPr>
  </w:style>
  <w:style w:type="character" w:customStyle="1" w:styleId="E-mailSignatureChar">
    <w:name w:val="E-mail Signature Char"/>
    <w:link w:val="E-mailSignature"/>
    <w:rsid w:val="00F17CA6"/>
    <w:rPr>
      <w:rFonts w:eastAsia="Times New Roman"/>
      <w:sz w:val="22"/>
      <w:lang w:val="en-US" w:eastAsia="ja-JP"/>
    </w:rPr>
  </w:style>
  <w:style w:type="character" w:customStyle="1" w:styleId="HTMLAddressChar">
    <w:name w:val="HTML Address Char"/>
    <w:link w:val="HTMLAddress"/>
    <w:rsid w:val="00F17CA6"/>
    <w:rPr>
      <w:rFonts w:eastAsia="Times New Roman"/>
      <w:i/>
      <w:iCs/>
      <w:sz w:val="22"/>
      <w:lang w:val="en-US" w:eastAsia="ja-JP"/>
    </w:rPr>
  </w:style>
  <w:style w:type="character" w:customStyle="1" w:styleId="HTMLPreformattedChar">
    <w:name w:val="HTML Preformatted Char"/>
    <w:link w:val="HTMLPreformatted"/>
    <w:rsid w:val="00F17CA6"/>
    <w:rPr>
      <w:rFonts w:ascii="Courier New" w:eastAsia="Times New Roman" w:hAnsi="Courier New" w:cs="Courier New"/>
      <w:lang w:val="en-US" w:eastAsia="ja-JP"/>
    </w:rPr>
  </w:style>
  <w:style w:type="character" w:customStyle="1" w:styleId="MacroTextChar">
    <w:name w:val="Macro Text Char"/>
    <w:link w:val="MacroText"/>
    <w:semiHidden/>
    <w:rsid w:val="00F17CA6"/>
    <w:rPr>
      <w:rFonts w:ascii="Courier New" w:eastAsia="Times New Roman" w:hAnsi="Courier New" w:cs="Courier New"/>
      <w:lang w:val="en-US" w:eastAsia="ja-JP"/>
    </w:rPr>
  </w:style>
  <w:style w:type="character" w:customStyle="1" w:styleId="MessageHeaderChar">
    <w:name w:val="Message Header Char"/>
    <w:link w:val="MessageHeader"/>
    <w:rsid w:val="00F17CA6"/>
    <w:rPr>
      <w:rFonts w:ascii="Arial" w:eastAsia="Times New Roman" w:hAnsi="Arial" w:cs="Arial"/>
      <w:sz w:val="24"/>
      <w:szCs w:val="24"/>
      <w:shd w:val="pct20" w:color="auto" w:fill="auto"/>
      <w:lang w:val="en-US" w:eastAsia="ja-JP"/>
    </w:rPr>
  </w:style>
  <w:style w:type="character" w:customStyle="1" w:styleId="NoteHeadingChar">
    <w:name w:val="Note Heading Char"/>
    <w:link w:val="NoteHeading"/>
    <w:rsid w:val="00F17CA6"/>
    <w:rPr>
      <w:rFonts w:eastAsia="Times New Roman"/>
      <w:sz w:val="22"/>
      <w:lang w:val="en-US" w:eastAsia="ja-JP"/>
    </w:rPr>
  </w:style>
  <w:style w:type="character" w:customStyle="1" w:styleId="PlainTextChar">
    <w:name w:val="Plain Text Char"/>
    <w:link w:val="PlainText"/>
    <w:rsid w:val="00F17CA6"/>
    <w:rPr>
      <w:rFonts w:ascii="Courier New" w:eastAsia="Times New Roman" w:hAnsi="Courier New" w:cs="Courier New"/>
      <w:lang w:val="en-US" w:eastAsia="ja-JP"/>
    </w:rPr>
  </w:style>
  <w:style w:type="character" w:customStyle="1" w:styleId="SalutationChar">
    <w:name w:val="Salutation Char"/>
    <w:link w:val="Salutation"/>
    <w:rsid w:val="00F17CA6"/>
    <w:rPr>
      <w:rFonts w:eastAsia="Times New Roman"/>
      <w:sz w:val="22"/>
      <w:lang w:val="en-US" w:eastAsia="ja-JP"/>
    </w:rPr>
  </w:style>
  <w:style w:type="character" w:customStyle="1" w:styleId="SignatureChar">
    <w:name w:val="Signature Char"/>
    <w:link w:val="Signature"/>
    <w:rsid w:val="00F17CA6"/>
    <w:rPr>
      <w:rFonts w:eastAsia="Times New Roman"/>
      <w:sz w:val="22"/>
      <w:lang w:val="en-US" w:eastAsia="ja-JP"/>
    </w:rPr>
  </w:style>
  <w:style w:type="character" w:customStyle="1" w:styleId="SubtitleChar">
    <w:name w:val="Subtitle Char"/>
    <w:link w:val="Subtitle"/>
    <w:rsid w:val="00F17CA6"/>
    <w:rPr>
      <w:rFonts w:ascii="Arial" w:eastAsia="Times New Roman" w:hAnsi="Arial" w:cs="Arial"/>
      <w:sz w:val="24"/>
      <w:szCs w:val="24"/>
      <w:lang w:val="en-US" w:eastAsia="ja-JP"/>
    </w:rPr>
  </w:style>
  <w:style w:type="character" w:customStyle="1" w:styleId="TitleChar">
    <w:name w:val="Title Char"/>
    <w:link w:val="Title"/>
    <w:rsid w:val="00F17CA6"/>
    <w:rPr>
      <w:rFonts w:ascii="Arial" w:eastAsia="Times New Roman" w:hAnsi="Arial" w:cs="Arial"/>
      <w:b/>
      <w:bCs/>
      <w:kern w:val="28"/>
      <w:sz w:val="32"/>
      <w:szCs w:val="32"/>
      <w:lang w:val="en-US" w:eastAsia="ja-JP"/>
    </w:rPr>
  </w:style>
  <w:style w:type="character" w:styleId="Emphasis">
    <w:name w:val="Emphasis"/>
    <w:uiPriority w:val="20"/>
    <w:qFormat/>
    <w:rsid w:val="00D24064"/>
    <w:rPr>
      <w:i/>
      <w:iCs/>
      <w:noProof/>
    </w:rPr>
  </w:style>
  <w:style w:type="paragraph" w:customStyle="1" w:styleId="Tramecouleur-Accent11">
    <w:name w:val="Trame couleur - Accent 11"/>
    <w:hidden/>
    <w:uiPriority w:val="99"/>
    <w:semiHidden/>
    <w:rsid w:val="00F26C84"/>
    <w:rPr>
      <w:rFonts w:eastAsia="Times New Roman"/>
      <w:sz w:val="22"/>
      <w:lang w:eastAsia="ja-JP"/>
    </w:rPr>
  </w:style>
  <w:style w:type="table" w:styleId="TableGrid">
    <w:name w:val="Table Grid"/>
    <w:basedOn w:val="TableNormal"/>
    <w:rsid w:val="007C41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Paragraph"/>
    <w:link w:val="TableTitleChar"/>
    <w:rsid w:val="00CF19C2"/>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CF19C2"/>
    <w:rPr>
      <w:rFonts w:ascii="Arial" w:hAnsi="Arial"/>
      <w:b/>
      <w:sz w:val="24"/>
      <w:szCs w:val="24"/>
      <w:lang w:val="en-US"/>
    </w:rPr>
  </w:style>
  <w:style w:type="paragraph" w:styleId="Bibliography">
    <w:name w:val="Bibliography"/>
    <w:basedOn w:val="Normal"/>
    <w:next w:val="Normal"/>
    <w:uiPriority w:val="37"/>
    <w:semiHidden/>
    <w:unhideWhenUsed/>
    <w:rsid w:val="00852E8C"/>
  </w:style>
  <w:style w:type="paragraph" w:customStyle="1" w:styleId="Trameclaire-Accent21">
    <w:name w:val="Trame claire - Accent 21"/>
    <w:basedOn w:val="Normal"/>
    <w:next w:val="Normal"/>
    <w:link w:val="Trameclaire-Accent2Car"/>
    <w:uiPriority w:val="30"/>
    <w:qFormat/>
    <w:rsid w:val="00852E8C"/>
    <w:pPr>
      <w:pBdr>
        <w:bottom w:val="single" w:sz="4" w:space="4" w:color="4F81BD"/>
      </w:pBdr>
      <w:spacing w:before="200" w:after="280"/>
      <w:ind w:left="936" w:right="936"/>
    </w:pPr>
    <w:rPr>
      <w:b/>
      <w:bCs/>
      <w:i/>
      <w:iCs/>
      <w:color w:val="4F81BD"/>
    </w:rPr>
  </w:style>
  <w:style w:type="character" w:customStyle="1" w:styleId="Trameclaire-Accent2Car">
    <w:name w:val="Trame claire - Accent 2 Car"/>
    <w:link w:val="Trameclaire-Accent21"/>
    <w:uiPriority w:val="30"/>
    <w:rsid w:val="00852E8C"/>
    <w:rPr>
      <w:rFonts w:eastAsia="Times New Roman"/>
      <w:b/>
      <w:bCs/>
      <w:i/>
      <w:iCs/>
      <w:noProof/>
      <w:color w:val="4F81BD"/>
      <w:sz w:val="22"/>
      <w:lang w:eastAsia="ja-JP"/>
    </w:rPr>
  </w:style>
  <w:style w:type="paragraph" w:customStyle="1" w:styleId="Listecouleur-Accent11">
    <w:name w:val="Liste couleur - Accent 11"/>
    <w:basedOn w:val="Normal"/>
    <w:uiPriority w:val="34"/>
    <w:qFormat/>
    <w:rsid w:val="00852E8C"/>
    <w:pPr>
      <w:ind w:left="720"/>
    </w:pPr>
  </w:style>
  <w:style w:type="paragraph" w:customStyle="1" w:styleId="Grillemoyenne21">
    <w:name w:val="Grille moyenne 21"/>
    <w:uiPriority w:val="1"/>
    <w:qFormat/>
    <w:rsid w:val="00852E8C"/>
    <w:rPr>
      <w:rFonts w:eastAsia="Times New Roman"/>
      <w:sz w:val="22"/>
      <w:lang w:eastAsia="ja-JP"/>
    </w:rPr>
  </w:style>
  <w:style w:type="paragraph" w:customStyle="1" w:styleId="Grillecouleur-Accent11">
    <w:name w:val="Grille couleur - Accent 11"/>
    <w:basedOn w:val="Normal"/>
    <w:next w:val="Normal"/>
    <w:link w:val="Grillecouleur-Accent1Car"/>
    <w:uiPriority w:val="29"/>
    <w:qFormat/>
    <w:rsid w:val="00852E8C"/>
    <w:rPr>
      <w:i/>
      <w:iCs/>
      <w:color w:val="000000"/>
    </w:rPr>
  </w:style>
  <w:style w:type="character" w:customStyle="1" w:styleId="Grillecouleur-Accent1Car">
    <w:name w:val="Grille couleur - Accent 1 Car"/>
    <w:link w:val="Grillecouleur-Accent11"/>
    <w:uiPriority w:val="29"/>
    <w:rsid w:val="00852E8C"/>
    <w:rPr>
      <w:rFonts w:eastAsia="Times New Roman"/>
      <w:i/>
      <w:iCs/>
      <w:noProof/>
      <w:color w:val="000000"/>
      <w:sz w:val="22"/>
      <w:lang w:eastAsia="ja-JP"/>
    </w:rPr>
  </w:style>
  <w:style w:type="paragraph" w:styleId="TOCHeading">
    <w:name w:val="TOC Heading"/>
    <w:basedOn w:val="Heading1"/>
    <w:next w:val="Normal"/>
    <w:uiPriority w:val="39"/>
    <w:semiHidden/>
    <w:unhideWhenUsed/>
    <w:qFormat/>
    <w:rsid w:val="00852E8C"/>
    <w:pPr>
      <w:keepNext/>
      <w:spacing w:before="240" w:after="60"/>
      <w:ind w:left="0" w:firstLine="0"/>
      <w:outlineLvl w:val="9"/>
    </w:pPr>
    <w:rPr>
      <w:rFonts w:ascii="Cambria" w:hAnsi="Cambria"/>
      <w:bCs/>
      <w:caps w:val="0"/>
      <w:kern w:val="32"/>
      <w:sz w:val="32"/>
      <w:szCs w:val="32"/>
    </w:rPr>
  </w:style>
  <w:style w:type="character" w:styleId="FootnoteReference">
    <w:name w:val="footnote reference"/>
    <w:rsid w:val="007F0C05"/>
    <w:rPr>
      <w:noProof/>
      <w:vertAlign w:val="superscript"/>
    </w:rPr>
  </w:style>
  <w:style w:type="character" w:customStyle="1" w:styleId="ilfuvd">
    <w:name w:val="ilfuvd"/>
    <w:rsid w:val="007E7B30"/>
  </w:style>
  <w:style w:type="paragraph" w:styleId="Revision">
    <w:name w:val="Revision"/>
    <w:hidden/>
    <w:uiPriority w:val="99"/>
    <w:semiHidden/>
    <w:rsid w:val="00C24134"/>
    <w:rPr>
      <w:rFonts w:eastAsia="Times New Roman"/>
      <w:sz w:val="22"/>
      <w:lang w:eastAsia="ja-JP"/>
    </w:rPr>
  </w:style>
  <w:style w:type="character" w:customStyle="1" w:styleId="tlid-translation">
    <w:name w:val="tlid-translation"/>
    <w:rsid w:val="00505191"/>
  </w:style>
  <w:style w:type="character" w:customStyle="1" w:styleId="apple-style-span">
    <w:name w:val="apple-style-span"/>
    <w:rsid w:val="000A2AFF"/>
  </w:style>
  <w:style w:type="paragraph" w:styleId="IntenseQuote">
    <w:name w:val="Intense Quote"/>
    <w:basedOn w:val="Normal"/>
    <w:next w:val="Normal"/>
    <w:link w:val="IntenseQuoteChar"/>
    <w:uiPriority w:val="30"/>
    <w:qFormat/>
    <w:rsid w:val="00FF30E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30E5"/>
    <w:rPr>
      <w:rFonts w:eastAsia="Times New Roman"/>
      <w:b/>
      <w:bCs/>
      <w:i/>
      <w:iCs/>
      <w:noProof/>
      <w:color w:val="4F81BD"/>
      <w:sz w:val="22"/>
      <w:lang w:eastAsia="ja-JP"/>
    </w:rPr>
  </w:style>
  <w:style w:type="paragraph" w:styleId="ListParagraph">
    <w:name w:val="List Paragraph"/>
    <w:basedOn w:val="Normal"/>
    <w:uiPriority w:val="34"/>
    <w:qFormat/>
    <w:rsid w:val="00FF30E5"/>
    <w:pPr>
      <w:ind w:left="720"/>
    </w:pPr>
  </w:style>
  <w:style w:type="paragraph" w:styleId="NoSpacing">
    <w:name w:val="No Spacing"/>
    <w:uiPriority w:val="1"/>
    <w:qFormat/>
    <w:rsid w:val="00FF30E5"/>
    <w:rPr>
      <w:rFonts w:eastAsia="Times New Roman"/>
      <w:sz w:val="22"/>
      <w:lang w:eastAsia="ja-JP"/>
    </w:rPr>
  </w:style>
  <w:style w:type="paragraph" w:styleId="Quote">
    <w:name w:val="Quote"/>
    <w:basedOn w:val="Normal"/>
    <w:next w:val="Normal"/>
    <w:link w:val="QuoteChar"/>
    <w:uiPriority w:val="29"/>
    <w:qFormat/>
    <w:rsid w:val="00FF30E5"/>
    <w:rPr>
      <w:i/>
      <w:iCs/>
      <w:color w:val="000000"/>
    </w:rPr>
  </w:style>
  <w:style w:type="character" w:customStyle="1" w:styleId="QuoteChar">
    <w:name w:val="Quote Char"/>
    <w:link w:val="Quote"/>
    <w:uiPriority w:val="29"/>
    <w:rsid w:val="00FF30E5"/>
    <w:rPr>
      <w:rFonts w:eastAsia="Times New Roman"/>
      <w:i/>
      <w:iCs/>
      <w:noProof/>
      <w:color w:val="000000"/>
      <w:sz w:val="22"/>
      <w:lang w:eastAsia="ja-JP"/>
    </w:rPr>
  </w:style>
  <w:style w:type="paragraph" w:customStyle="1" w:styleId="BodytextAgency">
    <w:name w:val="Body text (Agency)"/>
    <w:basedOn w:val="Normal"/>
    <w:qFormat/>
    <w:rsid w:val="00FB459C"/>
    <w:pPr>
      <w:spacing w:after="140" w:line="280" w:lineRule="atLeast"/>
    </w:pPr>
    <w:rPr>
      <w:rFonts w:ascii="Verdana" w:eastAsia="Verdana" w:hAnsi="Verdana" w:cs="Verdana"/>
      <w:sz w:val="18"/>
      <w:szCs w:val="18"/>
      <w:lang w:val="en-GB" w:eastAsia="en-GB"/>
    </w:rPr>
  </w:style>
  <w:style w:type="paragraph" w:customStyle="1" w:styleId="TableParagraph">
    <w:name w:val="Table Paragraph"/>
    <w:basedOn w:val="Normal"/>
    <w:uiPriority w:val="1"/>
    <w:qFormat/>
    <w:rsid w:val="00EA51BA"/>
  </w:style>
  <w:style w:type="character" w:customStyle="1" w:styleId="UnresolvedMention">
    <w:name w:val="Unresolved Mention"/>
    <w:basedOn w:val="DefaultParagraphFont"/>
    <w:uiPriority w:val="99"/>
    <w:semiHidden/>
    <w:unhideWhenUsed/>
    <w:rsid w:val="00282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9412">
      <w:bodyDiv w:val="1"/>
      <w:marLeft w:val="0"/>
      <w:marRight w:val="0"/>
      <w:marTop w:val="0"/>
      <w:marBottom w:val="0"/>
      <w:divBdr>
        <w:top w:val="none" w:sz="0" w:space="0" w:color="auto"/>
        <w:left w:val="none" w:sz="0" w:space="0" w:color="auto"/>
        <w:bottom w:val="none" w:sz="0" w:space="0" w:color="auto"/>
        <w:right w:val="none" w:sz="0" w:space="0" w:color="auto"/>
      </w:divBdr>
    </w:div>
    <w:div w:id="238752452">
      <w:bodyDiv w:val="1"/>
      <w:marLeft w:val="0"/>
      <w:marRight w:val="0"/>
      <w:marTop w:val="0"/>
      <w:marBottom w:val="0"/>
      <w:divBdr>
        <w:top w:val="none" w:sz="0" w:space="0" w:color="auto"/>
        <w:left w:val="none" w:sz="0" w:space="0" w:color="auto"/>
        <w:bottom w:val="none" w:sz="0" w:space="0" w:color="auto"/>
        <w:right w:val="none" w:sz="0" w:space="0" w:color="auto"/>
      </w:divBdr>
    </w:div>
    <w:div w:id="443966189">
      <w:bodyDiv w:val="1"/>
      <w:marLeft w:val="0"/>
      <w:marRight w:val="0"/>
      <w:marTop w:val="0"/>
      <w:marBottom w:val="0"/>
      <w:divBdr>
        <w:top w:val="none" w:sz="0" w:space="0" w:color="auto"/>
        <w:left w:val="none" w:sz="0" w:space="0" w:color="auto"/>
        <w:bottom w:val="none" w:sz="0" w:space="0" w:color="auto"/>
        <w:right w:val="none" w:sz="0" w:space="0" w:color="auto"/>
      </w:divBdr>
    </w:div>
    <w:div w:id="452948296">
      <w:bodyDiv w:val="1"/>
      <w:marLeft w:val="0"/>
      <w:marRight w:val="0"/>
      <w:marTop w:val="0"/>
      <w:marBottom w:val="0"/>
      <w:divBdr>
        <w:top w:val="none" w:sz="0" w:space="0" w:color="auto"/>
        <w:left w:val="none" w:sz="0" w:space="0" w:color="auto"/>
        <w:bottom w:val="none" w:sz="0" w:space="0" w:color="auto"/>
        <w:right w:val="none" w:sz="0" w:space="0" w:color="auto"/>
      </w:divBdr>
      <w:divsChild>
        <w:div w:id="2134588521">
          <w:marLeft w:val="0"/>
          <w:marRight w:val="0"/>
          <w:marTop w:val="0"/>
          <w:marBottom w:val="0"/>
          <w:divBdr>
            <w:top w:val="none" w:sz="0" w:space="0" w:color="auto"/>
            <w:left w:val="none" w:sz="0" w:space="0" w:color="auto"/>
            <w:bottom w:val="none" w:sz="0" w:space="0" w:color="auto"/>
            <w:right w:val="none" w:sz="0" w:space="0" w:color="auto"/>
          </w:divBdr>
          <w:divsChild>
            <w:div w:id="1002195179">
              <w:marLeft w:val="0"/>
              <w:marRight w:val="0"/>
              <w:marTop w:val="0"/>
              <w:marBottom w:val="0"/>
              <w:divBdr>
                <w:top w:val="none" w:sz="0" w:space="0" w:color="auto"/>
                <w:left w:val="none" w:sz="0" w:space="0" w:color="auto"/>
                <w:bottom w:val="none" w:sz="0" w:space="0" w:color="auto"/>
                <w:right w:val="none" w:sz="0" w:space="0" w:color="auto"/>
              </w:divBdr>
              <w:divsChild>
                <w:div w:id="1756397051">
                  <w:marLeft w:val="0"/>
                  <w:marRight w:val="0"/>
                  <w:marTop w:val="0"/>
                  <w:marBottom w:val="0"/>
                  <w:divBdr>
                    <w:top w:val="none" w:sz="0" w:space="0" w:color="auto"/>
                    <w:left w:val="none" w:sz="0" w:space="0" w:color="auto"/>
                    <w:bottom w:val="none" w:sz="0" w:space="0" w:color="auto"/>
                    <w:right w:val="none" w:sz="0" w:space="0" w:color="auto"/>
                  </w:divBdr>
                  <w:divsChild>
                    <w:div w:id="813302173">
                      <w:marLeft w:val="0"/>
                      <w:marRight w:val="0"/>
                      <w:marTop w:val="0"/>
                      <w:marBottom w:val="0"/>
                      <w:divBdr>
                        <w:top w:val="none" w:sz="0" w:space="0" w:color="auto"/>
                        <w:left w:val="none" w:sz="0" w:space="0" w:color="auto"/>
                        <w:bottom w:val="none" w:sz="0" w:space="0" w:color="auto"/>
                        <w:right w:val="none" w:sz="0" w:space="0" w:color="auto"/>
                      </w:divBdr>
                      <w:divsChild>
                        <w:div w:id="642268876">
                          <w:marLeft w:val="0"/>
                          <w:marRight w:val="0"/>
                          <w:marTop w:val="0"/>
                          <w:marBottom w:val="0"/>
                          <w:divBdr>
                            <w:top w:val="none" w:sz="0" w:space="0" w:color="auto"/>
                            <w:left w:val="none" w:sz="0" w:space="0" w:color="auto"/>
                            <w:bottom w:val="none" w:sz="0" w:space="0" w:color="auto"/>
                            <w:right w:val="none" w:sz="0" w:space="0" w:color="auto"/>
                          </w:divBdr>
                          <w:divsChild>
                            <w:div w:id="155613600">
                              <w:marLeft w:val="0"/>
                              <w:marRight w:val="0"/>
                              <w:marTop w:val="0"/>
                              <w:marBottom w:val="0"/>
                              <w:divBdr>
                                <w:top w:val="none" w:sz="0" w:space="0" w:color="auto"/>
                                <w:left w:val="none" w:sz="0" w:space="0" w:color="auto"/>
                                <w:bottom w:val="none" w:sz="0" w:space="0" w:color="auto"/>
                                <w:right w:val="none" w:sz="0" w:space="0" w:color="auto"/>
                              </w:divBdr>
                              <w:divsChild>
                                <w:div w:id="1720082085">
                                  <w:marLeft w:val="0"/>
                                  <w:marRight w:val="0"/>
                                  <w:marTop w:val="0"/>
                                  <w:marBottom w:val="0"/>
                                  <w:divBdr>
                                    <w:top w:val="none" w:sz="0" w:space="0" w:color="auto"/>
                                    <w:left w:val="none" w:sz="0" w:space="0" w:color="auto"/>
                                    <w:bottom w:val="none" w:sz="0" w:space="0" w:color="auto"/>
                                    <w:right w:val="none" w:sz="0" w:space="0" w:color="auto"/>
                                  </w:divBdr>
                                  <w:divsChild>
                                    <w:div w:id="644048028">
                                      <w:marLeft w:val="0"/>
                                      <w:marRight w:val="0"/>
                                      <w:marTop w:val="0"/>
                                      <w:marBottom w:val="0"/>
                                      <w:divBdr>
                                        <w:top w:val="none" w:sz="0" w:space="0" w:color="auto"/>
                                        <w:left w:val="none" w:sz="0" w:space="0" w:color="auto"/>
                                        <w:bottom w:val="none" w:sz="0" w:space="0" w:color="auto"/>
                                        <w:right w:val="none" w:sz="0" w:space="0" w:color="auto"/>
                                      </w:divBdr>
                                      <w:divsChild>
                                        <w:div w:id="1704017809">
                                          <w:marLeft w:val="0"/>
                                          <w:marRight w:val="0"/>
                                          <w:marTop w:val="0"/>
                                          <w:marBottom w:val="495"/>
                                          <w:divBdr>
                                            <w:top w:val="none" w:sz="0" w:space="0" w:color="auto"/>
                                            <w:left w:val="none" w:sz="0" w:space="0" w:color="auto"/>
                                            <w:bottom w:val="none" w:sz="0" w:space="0" w:color="auto"/>
                                            <w:right w:val="none" w:sz="0" w:space="0" w:color="auto"/>
                                          </w:divBdr>
                                          <w:divsChild>
                                            <w:div w:id="48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437178">
      <w:bodyDiv w:val="1"/>
      <w:marLeft w:val="0"/>
      <w:marRight w:val="0"/>
      <w:marTop w:val="0"/>
      <w:marBottom w:val="0"/>
      <w:divBdr>
        <w:top w:val="none" w:sz="0" w:space="0" w:color="auto"/>
        <w:left w:val="none" w:sz="0" w:space="0" w:color="auto"/>
        <w:bottom w:val="none" w:sz="0" w:space="0" w:color="auto"/>
        <w:right w:val="none" w:sz="0" w:space="0" w:color="auto"/>
      </w:divBdr>
    </w:div>
    <w:div w:id="574126983">
      <w:bodyDiv w:val="1"/>
      <w:marLeft w:val="0"/>
      <w:marRight w:val="0"/>
      <w:marTop w:val="0"/>
      <w:marBottom w:val="0"/>
      <w:divBdr>
        <w:top w:val="none" w:sz="0" w:space="0" w:color="auto"/>
        <w:left w:val="none" w:sz="0" w:space="0" w:color="auto"/>
        <w:bottom w:val="none" w:sz="0" w:space="0" w:color="auto"/>
        <w:right w:val="none" w:sz="0" w:space="0" w:color="auto"/>
      </w:divBdr>
    </w:div>
    <w:div w:id="605237011">
      <w:bodyDiv w:val="1"/>
      <w:marLeft w:val="0"/>
      <w:marRight w:val="0"/>
      <w:marTop w:val="0"/>
      <w:marBottom w:val="0"/>
      <w:divBdr>
        <w:top w:val="none" w:sz="0" w:space="0" w:color="auto"/>
        <w:left w:val="none" w:sz="0" w:space="0" w:color="auto"/>
        <w:bottom w:val="none" w:sz="0" w:space="0" w:color="auto"/>
        <w:right w:val="none" w:sz="0" w:space="0" w:color="auto"/>
      </w:divBdr>
    </w:div>
    <w:div w:id="645548327">
      <w:bodyDiv w:val="1"/>
      <w:marLeft w:val="0"/>
      <w:marRight w:val="0"/>
      <w:marTop w:val="0"/>
      <w:marBottom w:val="0"/>
      <w:divBdr>
        <w:top w:val="none" w:sz="0" w:space="0" w:color="auto"/>
        <w:left w:val="none" w:sz="0" w:space="0" w:color="auto"/>
        <w:bottom w:val="none" w:sz="0" w:space="0" w:color="auto"/>
        <w:right w:val="none" w:sz="0" w:space="0" w:color="auto"/>
      </w:divBdr>
    </w:div>
    <w:div w:id="752628854">
      <w:bodyDiv w:val="1"/>
      <w:marLeft w:val="0"/>
      <w:marRight w:val="0"/>
      <w:marTop w:val="0"/>
      <w:marBottom w:val="0"/>
      <w:divBdr>
        <w:top w:val="none" w:sz="0" w:space="0" w:color="auto"/>
        <w:left w:val="none" w:sz="0" w:space="0" w:color="auto"/>
        <w:bottom w:val="none" w:sz="0" w:space="0" w:color="auto"/>
        <w:right w:val="none" w:sz="0" w:space="0" w:color="auto"/>
      </w:divBdr>
      <w:divsChild>
        <w:div w:id="2004122604">
          <w:marLeft w:val="0"/>
          <w:marRight w:val="0"/>
          <w:marTop w:val="0"/>
          <w:marBottom w:val="0"/>
          <w:divBdr>
            <w:top w:val="none" w:sz="0" w:space="0" w:color="auto"/>
            <w:left w:val="none" w:sz="0" w:space="0" w:color="auto"/>
            <w:bottom w:val="none" w:sz="0" w:space="0" w:color="auto"/>
            <w:right w:val="none" w:sz="0" w:space="0" w:color="auto"/>
          </w:divBdr>
          <w:divsChild>
            <w:div w:id="2057505162">
              <w:marLeft w:val="0"/>
              <w:marRight w:val="0"/>
              <w:marTop w:val="0"/>
              <w:marBottom w:val="0"/>
              <w:divBdr>
                <w:top w:val="none" w:sz="0" w:space="0" w:color="auto"/>
                <w:left w:val="none" w:sz="0" w:space="0" w:color="auto"/>
                <w:bottom w:val="none" w:sz="0" w:space="0" w:color="auto"/>
                <w:right w:val="none" w:sz="0" w:space="0" w:color="auto"/>
              </w:divBdr>
              <w:divsChild>
                <w:div w:id="884029784">
                  <w:marLeft w:val="0"/>
                  <w:marRight w:val="0"/>
                  <w:marTop w:val="0"/>
                  <w:marBottom w:val="0"/>
                  <w:divBdr>
                    <w:top w:val="none" w:sz="0" w:space="0" w:color="auto"/>
                    <w:left w:val="none" w:sz="0" w:space="0" w:color="auto"/>
                    <w:bottom w:val="none" w:sz="0" w:space="0" w:color="auto"/>
                    <w:right w:val="none" w:sz="0" w:space="0" w:color="auto"/>
                  </w:divBdr>
                  <w:divsChild>
                    <w:div w:id="957565048">
                      <w:marLeft w:val="0"/>
                      <w:marRight w:val="0"/>
                      <w:marTop w:val="0"/>
                      <w:marBottom w:val="0"/>
                      <w:divBdr>
                        <w:top w:val="none" w:sz="0" w:space="0" w:color="auto"/>
                        <w:left w:val="none" w:sz="0" w:space="0" w:color="auto"/>
                        <w:bottom w:val="none" w:sz="0" w:space="0" w:color="auto"/>
                        <w:right w:val="none" w:sz="0" w:space="0" w:color="auto"/>
                      </w:divBdr>
                      <w:divsChild>
                        <w:div w:id="1666013005">
                          <w:marLeft w:val="0"/>
                          <w:marRight w:val="0"/>
                          <w:marTop w:val="0"/>
                          <w:marBottom w:val="0"/>
                          <w:divBdr>
                            <w:top w:val="none" w:sz="0" w:space="0" w:color="auto"/>
                            <w:left w:val="none" w:sz="0" w:space="0" w:color="auto"/>
                            <w:bottom w:val="none" w:sz="0" w:space="0" w:color="auto"/>
                            <w:right w:val="none" w:sz="0" w:space="0" w:color="auto"/>
                          </w:divBdr>
                          <w:divsChild>
                            <w:div w:id="1356929952">
                              <w:marLeft w:val="0"/>
                              <w:marRight w:val="0"/>
                              <w:marTop w:val="0"/>
                              <w:marBottom w:val="0"/>
                              <w:divBdr>
                                <w:top w:val="none" w:sz="0" w:space="0" w:color="auto"/>
                                <w:left w:val="none" w:sz="0" w:space="0" w:color="auto"/>
                                <w:bottom w:val="none" w:sz="0" w:space="0" w:color="auto"/>
                                <w:right w:val="none" w:sz="0" w:space="0" w:color="auto"/>
                              </w:divBdr>
                              <w:divsChild>
                                <w:div w:id="1868639451">
                                  <w:marLeft w:val="0"/>
                                  <w:marRight w:val="0"/>
                                  <w:marTop w:val="0"/>
                                  <w:marBottom w:val="0"/>
                                  <w:divBdr>
                                    <w:top w:val="none" w:sz="0" w:space="0" w:color="auto"/>
                                    <w:left w:val="none" w:sz="0" w:space="0" w:color="auto"/>
                                    <w:bottom w:val="none" w:sz="0" w:space="0" w:color="auto"/>
                                    <w:right w:val="none" w:sz="0" w:space="0" w:color="auto"/>
                                  </w:divBdr>
                                  <w:divsChild>
                                    <w:div w:id="202787501">
                                      <w:marLeft w:val="0"/>
                                      <w:marRight w:val="0"/>
                                      <w:marTop w:val="0"/>
                                      <w:marBottom w:val="0"/>
                                      <w:divBdr>
                                        <w:top w:val="none" w:sz="0" w:space="0" w:color="auto"/>
                                        <w:left w:val="none" w:sz="0" w:space="0" w:color="auto"/>
                                        <w:bottom w:val="none" w:sz="0" w:space="0" w:color="auto"/>
                                        <w:right w:val="none" w:sz="0" w:space="0" w:color="auto"/>
                                      </w:divBdr>
                                      <w:divsChild>
                                        <w:div w:id="2024627871">
                                          <w:marLeft w:val="0"/>
                                          <w:marRight w:val="0"/>
                                          <w:marTop w:val="0"/>
                                          <w:marBottom w:val="0"/>
                                          <w:divBdr>
                                            <w:top w:val="none" w:sz="0" w:space="0" w:color="auto"/>
                                            <w:left w:val="none" w:sz="0" w:space="0" w:color="auto"/>
                                            <w:bottom w:val="none" w:sz="0" w:space="0" w:color="auto"/>
                                            <w:right w:val="none" w:sz="0" w:space="0" w:color="auto"/>
                                          </w:divBdr>
                                          <w:divsChild>
                                            <w:div w:id="143860608">
                                              <w:marLeft w:val="0"/>
                                              <w:marRight w:val="0"/>
                                              <w:marTop w:val="0"/>
                                              <w:marBottom w:val="495"/>
                                              <w:divBdr>
                                                <w:top w:val="none" w:sz="0" w:space="0" w:color="auto"/>
                                                <w:left w:val="none" w:sz="0" w:space="0" w:color="auto"/>
                                                <w:bottom w:val="none" w:sz="0" w:space="0" w:color="auto"/>
                                                <w:right w:val="none" w:sz="0" w:space="0" w:color="auto"/>
                                              </w:divBdr>
                                              <w:divsChild>
                                                <w:div w:id="11716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3621299">
      <w:bodyDiv w:val="1"/>
      <w:marLeft w:val="0"/>
      <w:marRight w:val="0"/>
      <w:marTop w:val="0"/>
      <w:marBottom w:val="0"/>
      <w:divBdr>
        <w:top w:val="none" w:sz="0" w:space="0" w:color="auto"/>
        <w:left w:val="none" w:sz="0" w:space="0" w:color="auto"/>
        <w:bottom w:val="none" w:sz="0" w:space="0" w:color="auto"/>
        <w:right w:val="none" w:sz="0" w:space="0" w:color="auto"/>
      </w:divBdr>
      <w:divsChild>
        <w:div w:id="1984920849">
          <w:marLeft w:val="0"/>
          <w:marRight w:val="0"/>
          <w:marTop w:val="0"/>
          <w:marBottom w:val="0"/>
          <w:divBdr>
            <w:top w:val="none" w:sz="0" w:space="0" w:color="auto"/>
            <w:left w:val="none" w:sz="0" w:space="0" w:color="auto"/>
            <w:bottom w:val="none" w:sz="0" w:space="0" w:color="auto"/>
            <w:right w:val="none" w:sz="0" w:space="0" w:color="auto"/>
          </w:divBdr>
          <w:divsChild>
            <w:div w:id="1047879433">
              <w:marLeft w:val="0"/>
              <w:marRight w:val="0"/>
              <w:marTop w:val="0"/>
              <w:marBottom w:val="0"/>
              <w:divBdr>
                <w:top w:val="none" w:sz="0" w:space="0" w:color="auto"/>
                <w:left w:val="none" w:sz="0" w:space="0" w:color="auto"/>
                <w:bottom w:val="none" w:sz="0" w:space="0" w:color="auto"/>
                <w:right w:val="none" w:sz="0" w:space="0" w:color="auto"/>
              </w:divBdr>
              <w:divsChild>
                <w:div w:id="1794247622">
                  <w:marLeft w:val="0"/>
                  <w:marRight w:val="0"/>
                  <w:marTop w:val="0"/>
                  <w:marBottom w:val="0"/>
                  <w:divBdr>
                    <w:top w:val="none" w:sz="0" w:space="0" w:color="auto"/>
                    <w:left w:val="none" w:sz="0" w:space="0" w:color="auto"/>
                    <w:bottom w:val="none" w:sz="0" w:space="0" w:color="auto"/>
                    <w:right w:val="none" w:sz="0" w:space="0" w:color="auto"/>
                  </w:divBdr>
                  <w:divsChild>
                    <w:div w:id="1662660340">
                      <w:marLeft w:val="0"/>
                      <w:marRight w:val="0"/>
                      <w:marTop w:val="0"/>
                      <w:marBottom w:val="0"/>
                      <w:divBdr>
                        <w:top w:val="none" w:sz="0" w:space="0" w:color="auto"/>
                        <w:left w:val="none" w:sz="0" w:space="0" w:color="auto"/>
                        <w:bottom w:val="none" w:sz="0" w:space="0" w:color="auto"/>
                        <w:right w:val="none" w:sz="0" w:space="0" w:color="auto"/>
                      </w:divBdr>
                      <w:divsChild>
                        <w:div w:id="1438669883">
                          <w:marLeft w:val="0"/>
                          <w:marRight w:val="0"/>
                          <w:marTop w:val="0"/>
                          <w:marBottom w:val="0"/>
                          <w:divBdr>
                            <w:top w:val="none" w:sz="0" w:space="0" w:color="auto"/>
                            <w:left w:val="none" w:sz="0" w:space="0" w:color="auto"/>
                            <w:bottom w:val="none" w:sz="0" w:space="0" w:color="auto"/>
                            <w:right w:val="none" w:sz="0" w:space="0" w:color="auto"/>
                          </w:divBdr>
                          <w:divsChild>
                            <w:div w:id="60374089">
                              <w:marLeft w:val="0"/>
                              <w:marRight w:val="0"/>
                              <w:marTop w:val="0"/>
                              <w:marBottom w:val="0"/>
                              <w:divBdr>
                                <w:top w:val="none" w:sz="0" w:space="0" w:color="auto"/>
                                <w:left w:val="none" w:sz="0" w:space="0" w:color="auto"/>
                                <w:bottom w:val="none" w:sz="0" w:space="0" w:color="auto"/>
                                <w:right w:val="none" w:sz="0" w:space="0" w:color="auto"/>
                              </w:divBdr>
                              <w:divsChild>
                                <w:div w:id="1515847943">
                                  <w:marLeft w:val="0"/>
                                  <w:marRight w:val="0"/>
                                  <w:marTop w:val="0"/>
                                  <w:marBottom w:val="0"/>
                                  <w:divBdr>
                                    <w:top w:val="none" w:sz="0" w:space="0" w:color="auto"/>
                                    <w:left w:val="none" w:sz="0" w:space="0" w:color="auto"/>
                                    <w:bottom w:val="none" w:sz="0" w:space="0" w:color="auto"/>
                                    <w:right w:val="none" w:sz="0" w:space="0" w:color="auto"/>
                                  </w:divBdr>
                                  <w:divsChild>
                                    <w:div w:id="1664964129">
                                      <w:marLeft w:val="0"/>
                                      <w:marRight w:val="0"/>
                                      <w:marTop w:val="0"/>
                                      <w:marBottom w:val="0"/>
                                      <w:divBdr>
                                        <w:top w:val="none" w:sz="0" w:space="0" w:color="auto"/>
                                        <w:left w:val="none" w:sz="0" w:space="0" w:color="auto"/>
                                        <w:bottom w:val="none" w:sz="0" w:space="0" w:color="auto"/>
                                        <w:right w:val="none" w:sz="0" w:space="0" w:color="auto"/>
                                      </w:divBdr>
                                      <w:divsChild>
                                        <w:div w:id="99641971">
                                          <w:marLeft w:val="0"/>
                                          <w:marRight w:val="0"/>
                                          <w:marTop w:val="0"/>
                                          <w:marBottom w:val="495"/>
                                          <w:divBdr>
                                            <w:top w:val="none" w:sz="0" w:space="0" w:color="auto"/>
                                            <w:left w:val="none" w:sz="0" w:space="0" w:color="auto"/>
                                            <w:bottom w:val="none" w:sz="0" w:space="0" w:color="auto"/>
                                            <w:right w:val="none" w:sz="0" w:space="0" w:color="auto"/>
                                          </w:divBdr>
                                          <w:divsChild>
                                            <w:div w:id="163748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9862343">
      <w:bodyDiv w:val="1"/>
      <w:marLeft w:val="0"/>
      <w:marRight w:val="0"/>
      <w:marTop w:val="0"/>
      <w:marBottom w:val="0"/>
      <w:divBdr>
        <w:top w:val="none" w:sz="0" w:space="0" w:color="auto"/>
        <w:left w:val="none" w:sz="0" w:space="0" w:color="auto"/>
        <w:bottom w:val="none" w:sz="0" w:space="0" w:color="auto"/>
        <w:right w:val="none" w:sz="0" w:space="0" w:color="auto"/>
      </w:divBdr>
    </w:div>
    <w:div w:id="1072002719">
      <w:bodyDiv w:val="1"/>
      <w:marLeft w:val="0"/>
      <w:marRight w:val="0"/>
      <w:marTop w:val="0"/>
      <w:marBottom w:val="0"/>
      <w:divBdr>
        <w:top w:val="none" w:sz="0" w:space="0" w:color="auto"/>
        <w:left w:val="none" w:sz="0" w:space="0" w:color="auto"/>
        <w:bottom w:val="none" w:sz="0" w:space="0" w:color="auto"/>
        <w:right w:val="none" w:sz="0" w:space="0" w:color="auto"/>
      </w:divBdr>
    </w:div>
    <w:div w:id="1135561458">
      <w:bodyDiv w:val="1"/>
      <w:marLeft w:val="0"/>
      <w:marRight w:val="0"/>
      <w:marTop w:val="0"/>
      <w:marBottom w:val="0"/>
      <w:divBdr>
        <w:top w:val="none" w:sz="0" w:space="0" w:color="auto"/>
        <w:left w:val="none" w:sz="0" w:space="0" w:color="auto"/>
        <w:bottom w:val="none" w:sz="0" w:space="0" w:color="auto"/>
        <w:right w:val="none" w:sz="0" w:space="0" w:color="auto"/>
      </w:divBdr>
      <w:divsChild>
        <w:div w:id="965041784">
          <w:marLeft w:val="0"/>
          <w:marRight w:val="0"/>
          <w:marTop w:val="0"/>
          <w:marBottom w:val="0"/>
          <w:divBdr>
            <w:top w:val="none" w:sz="0" w:space="0" w:color="auto"/>
            <w:left w:val="none" w:sz="0" w:space="0" w:color="auto"/>
            <w:bottom w:val="none" w:sz="0" w:space="0" w:color="auto"/>
            <w:right w:val="none" w:sz="0" w:space="0" w:color="auto"/>
          </w:divBdr>
        </w:div>
        <w:div w:id="1086076513">
          <w:marLeft w:val="0"/>
          <w:marRight w:val="0"/>
          <w:marTop w:val="0"/>
          <w:marBottom w:val="0"/>
          <w:divBdr>
            <w:top w:val="none" w:sz="0" w:space="0" w:color="auto"/>
            <w:left w:val="none" w:sz="0" w:space="0" w:color="auto"/>
            <w:bottom w:val="none" w:sz="0" w:space="0" w:color="auto"/>
            <w:right w:val="none" w:sz="0" w:space="0" w:color="auto"/>
          </w:divBdr>
        </w:div>
        <w:div w:id="1180000431">
          <w:marLeft w:val="0"/>
          <w:marRight w:val="0"/>
          <w:marTop w:val="0"/>
          <w:marBottom w:val="0"/>
          <w:divBdr>
            <w:top w:val="none" w:sz="0" w:space="0" w:color="auto"/>
            <w:left w:val="none" w:sz="0" w:space="0" w:color="auto"/>
            <w:bottom w:val="none" w:sz="0" w:space="0" w:color="auto"/>
            <w:right w:val="none" w:sz="0" w:space="0" w:color="auto"/>
          </w:divBdr>
        </w:div>
      </w:divsChild>
    </w:div>
    <w:div w:id="1361127817">
      <w:bodyDiv w:val="1"/>
      <w:marLeft w:val="0"/>
      <w:marRight w:val="0"/>
      <w:marTop w:val="0"/>
      <w:marBottom w:val="0"/>
      <w:divBdr>
        <w:top w:val="none" w:sz="0" w:space="0" w:color="auto"/>
        <w:left w:val="none" w:sz="0" w:space="0" w:color="auto"/>
        <w:bottom w:val="none" w:sz="0" w:space="0" w:color="auto"/>
        <w:right w:val="none" w:sz="0" w:space="0" w:color="auto"/>
      </w:divBdr>
    </w:div>
    <w:div w:id="1377005556">
      <w:bodyDiv w:val="1"/>
      <w:marLeft w:val="0"/>
      <w:marRight w:val="0"/>
      <w:marTop w:val="0"/>
      <w:marBottom w:val="0"/>
      <w:divBdr>
        <w:top w:val="none" w:sz="0" w:space="0" w:color="auto"/>
        <w:left w:val="none" w:sz="0" w:space="0" w:color="auto"/>
        <w:bottom w:val="none" w:sz="0" w:space="0" w:color="auto"/>
        <w:right w:val="none" w:sz="0" w:space="0" w:color="auto"/>
      </w:divBdr>
    </w:div>
    <w:div w:id="1480537353">
      <w:bodyDiv w:val="1"/>
      <w:marLeft w:val="0"/>
      <w:marRight w:val="0"/>
      <w:marTop w:val="0"/>
      <w:marBottom w:val="0"/>
      <w:divBdr>
        <w:top w:val="none" w:sz="0" w:space="0" w:color="auto"/>
        <w:left w:val="none" w:sz="0" w:space="0" w:color="auto"/>
        <w:bottom w:val="none" w:sz="0" w:space="0" w:color="auto"/>
        <w:right w:val="none" w:sz="0" w:space="0" w:color="auto"/>
      </w:divBdr>
      <w:divsChild>
        <w:div w:id="1496414319">
          <w:marLeft w:val="0"/>
          <w:marRight w:val="0"/>
          <w:marTop w:val="0"/>
          <w:marBottom w:val="0"/>
          <w:divBdr>
            <w:top w:val="none" w:sz="0" w:space="0" w:color="auto"/>
            <w:left w:val="none" w:sz="0" w:space="0" w:color="auto"/>
            <w:bottom w:val="none" w:sz="0" w:space="0" w:color="auto"/>
            <w:right w:val="none" w:sz="0" w:space="0" w:color="auto"/>
          </w:divBdr>
          <w:divsChild>
            <w:div w:id="47726308">
              <w:marLeft w:val="0"/>
              <w:marRight w:val="0"/>
              <w:marTop w:val="0"/>
              <w:marBottom w:val="0"/>
              <w:divBdr>
                <w:top w:val="none" w:sz="0" w:space="0" w:color="auto"/>
                <w:left w:val="none" w:sz="0" w:space="0" w:color="auto"/>
                <w:bottom w:val="none" w:sz="0" w:space="0" w:color="auto"/>
                <w:right w:val="none" w:sz="0" w:space="0" w:color="auto"/>
              </w:divBdr>
              <w:divsChild>
                <w:div w:id="1870021583">
                  <w:marLeft w:val="0"/>
                  <w:marRight w:val="0"/>
                  <w:marTop w:val="0"/>
                  <w:marBottom w:val="0"/>
                  <w:divBdr>
                    <w:top w:val="none" w:sz="0" w:space="0" w:color="auto"/>
                    <w:left w:val="none" w:sz="0" w:space="0" w:color="auto"/>
                    <w:bottom w:val="none" w:sz="0" w:space="0" w:color="auto"/>
                    <w:right w:val="none" w:sz="0" w:space="0" w:color="auto"/>
                  </w:divBdr>
                  <w:divsChild>
                    <w:div w:id="456917599">
                      <w:marLeft w:val="0"/>
                      <w:marRight w:val="0"/>
                      <w:marTop w:val="0"/>
                      <w:marBottom w:val="0"/>
                      <w:divBdr>
                        <w:top w:val="none" w:sz="0" w:space="0" w:color="auto"/>
                        <w:left w:val="none" w:sz="0" w:space="0" w:color="auto"/>
                        <w:bottom w:val="none" w:sz="0" w:space="0" w:color="auto"/>
                        <w:right w:val="none" w:sz="0" w:space="0" w:color="auto"/>
                      </w:divBdr>
                      <w:divsChild>
                        <w:div w:id="1888881152">
                          <w:marLeft w:val="0"/>
                          <w:marRight w:val="0"/>
                          <w:marTop w:val="0"/>
                          <w:marBottom w:val="0"/>
                          <w:divBdr>
                            <w:top w:val="none" w:sz="0" w:space="0" w:color="auto"/>
                            <w:left w:val="none" w:sz="0" w:space="0" w:color="auto"/>
                            <w:bottom w:val="none" w:sz="0" w:space="0" w:color="auto"/>
                            <w:right w:val="none" w:sz="0" w:space="0" w:color="auto"/>
                          </w:divBdr>
                          <w:divsChild>
                            <w:div w:id="768627510">
                              <w:marLeft w:val="0"/>
                              <w:marRight w:val="0"/>
                              <w:marTop w:val="0"/>
                              <w:marBottom w:val="0"/>
                              <w:divBdr>
                                <w:top w:val="none" w:sz="0" w:space="0" w:color="auto"/>
                                <w:left w:val="none" w:sz="0" w:space="0" w:color="auto"/>
                                <w:bottom w:val="none" w:sz="0" w:space="0" w:color="auto"/>
                                <w:right w:val="none" w:sz="0" w:space="0" w:color="auto"/>
                              </w:divBdr>
                              <w:divsChild>
                                <w:div w:id="1833986123">
                                  <w:marLeft w:val="0"/>
                                  <w:marRight w:val="0"/>
                                  <w:marTop w:val="0"/>
                                  <w:marBottom w:val="0"/>
                                  <w:divBdr>
                                    <w:top w:val="none" w:sz="0" w:space="0" w:color="auto"/>
                                    <w:left w:val="none" w:sz="0" w:space="0" w:color="auto"/>
                                    <w:bottom w:val="none" w:sz="0" w:space="0" w:color="auto"/>
                                    <w:right w:val="none" w:sz="0" w:space="0" w:color="auto"/>
                                  </w:divBdr>
                                  <w:divsChild>
                                    <w:div w:id="1194424231">
                                      <w:marLeft w:val="0"/>
                                      <w:marRight w:val="0"/>
                                      <w:marTop w:val="0"/>
                                      <w:marBottom w:val="0"/>
                                      <w:divBdr>
                                        <w:top w:val="none" w:sz="0" w:space="0" w:color="auto"/>
                                        <w:left w:val="none" w:sz="0" w:space="0" w:color="auto"/>
                                        <w:bottom w:val="none" w:sz="0" w:space="0" w:color="auto"/>
                                        <w:right w:val="none" w:sz="0" w:space="0" w:color="auto"/>
                                      </w:divBdr>
                                      <w:divsChild>
                                        <w:div w:id="1708406956">
                                          <w:marLeft w:val="0"/>
                                          <w:marRight w:val="0"/>
                                          <w:marTop w:val="0"/>
                                          <w:marBottom w:val="0"/>
                                          <w:divBdr>
                                            <w:top w:val="none" w:sz="0" w:space="0" w:color="auto"/>
                                            <w:left w:val="none" w:sz="0" w:space="0" w:color="auto"/>
                                            <w:bottom w:val="none" w:sz="0" w:space="0" w:color="auto"/>
                                            <w:right w:val="none" w:sz="0" w:space="0" w:color="auto"/>
                                          </w:divBdr>
                                          <w:divsChild>
                                            <w:div w:id="303241944">
                                              <w:marLeft w:val="0"/>
                                              <w:marRight w:val="0"/>
                                              <w:marTop w:val="0"/>
                                              <w:marBottom w:val="0"/>
                                              <w:divBdr>
                                                <w:top w:val="single" w:sz="6" w:space="0" w:color="F5F5F5"/>
                                                <w:left w:val="single" w:sz="6" w:space="0" w:color="F5F5F5"/>
                                                <w:bottom w:val="single" w:sz="6" w:space="0" w:color="F5F5F5"/>
                                                <w:right w:val="single" w:sz="6" w:space="0" w:color="F5F5F5"/>
                                              </w:divBdr>
                                              <w:divsChild>
                                                <w:div w:id="451944988">
                                                  <w:marLeft w:val="0"/>
                                                  <w:marRight w:val="0"/>
                                                  <w:marTop w:val="0"/>
                                                  <w:marBottom w:val="0"/>
                                                  <w:divBdr>
                                                    <w:top w:val="none" w:sz="0" w:space="0" w:color="auto"/>
                                                    <w:left w:val="none" w:sz="0" w:space="0" w:color="auto"/>
                                                    <w:bottom w:val="none" w:sz="0" w:space="0" w:color="auto"/>
                                                    <w:right w:val="none" w:sz="0" w:space="0" w:color="auto"/>
                                                  </w:divBdr>
                                                  <w:divsChild>
                                                    <w:div w:id="18829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8734127">
      <w:bodyDiv w:val="1"/>
      <w:marLeft w:val="0"/>
      <w:marRight w:val="0"/>
      <w:marTop w:val="0"/>
      <w:marBottom w:val="0"/>
      <w:divBdr>
        <w:top w:val="none" w:sz="0" w:space="0" w:color="auto"/>
        <w:left w:val="none" w:sz="0" w:space="0" w:color="auto"/>
        <w:bottom w:val="none" w:sz="0" w:space="0" w:color="auto"/>
        <w:right w:val="none" w:sz="0" w:space="0" w:color="auto"/>
      </w:divBdr>
    </w:div>
    <w:div w:id="1585258526">
      <w:bodyDiv w:val="1"/>
      <w:marLeft w:val="0"/>
      <w:marRight w:val="0"/>
      <w:marTop w:val="0"/>
      <w:marBottom w:val="0"/>
      <w:divBdr>
        <w:top w:val="none" w:sz="0" w:space="0" w:color="auto"/>
        <w:left w:val="none" w:sz="0" w:space="0" w:color="auto"/>
        <w:bottom w:val="none" w:sz="0" w:space="0" w:color="auto"/>
        <w:right w:val="none" w:sz="0" w:space="0" w:color="auto"/>
      </w:divBdr>
    </w:div>
    <w:div w:id="1620987118">
      <w:bodyDiv w:val="1"/>
      <w:marLeft w:val="0"/>
      <w:marRight w:val="0"/>
      <w:marTop w:val="0"/>
      <w:marBottom w:val="0"/>
      <w:divBdr>
        <w:top w:val="none" w:sz="0" w:space="0" w:color="auto"/>
        <w:left w:val="none" w:sz="0" w:space="0" w:color="auto"/>
        <w:bottom w:val="none" w:sz="0" w:space="0" w:color="auto"/>
        <w:right w:val="none" w:sz="0" w:space="0" w:color="auto"/>
      </w:divBdr>
      <w:divsChild>
        <w:div w:id="2078244218">
          <w:marLeft w:val="0"/>
          <w:marRight w:val="0"/>
          <w:marTop w:val="0"/>
          <w:marBottom w:val="0"/>
          <w:divBdr>
            <w:top w:val="none" w:sz="0" w:space="0" w:color="auto"/>
            <w:left w:val="none" w:sz="0" w:space="0" w:color="auto"/>
            <w:bottom w:val="none" w:sz="0" w:space="0" w:color="auto"/>
            <w:right w:val="none" w:sz="0" w:space="0" w:color="auto"/>
          </w:divBdr>
          <w:divsChild>
            <w:div w:id="1044791857">
              <w:marLeft w:val="0"/>
              <w:marRight w:val="0"/>
              <w:marTop w:val="0"/>
              <w:marBottom w:val="0"/>
              <w:divBdr>
                <w:top w:val="none" w:sz="0" w:space="0" w:color="auto"/>
                <w:left w:val="none" w:sz="0" w:space="0" w:color="auto"/>
                <w:bottom w:val="none" w:sz="0" w:space="0" w:color="auto"/>
                <w:right w:val="none" w:sz="0" w:space="0" w:color="auto"/>
              </w:divBdr>
              <w:divsChild>
                <w:div w:id="1121806228">
                  <w:marLeft w:val="0"/>
                  <w:marRight w:val="0"/>
                  <w:marTop w:val="0"/>
                  <w:marBottom w:val="0"/>
                  <w:divBdr>
                    <w:top w:val="none" w:sz="0" w:space="0" w:color="auto"/>
                    <w:left w:val="none" w:sz="0" w:space="0" w:color="auto"/>
                    <w:bottom w:val="none" w:sz="0" w:space="0" w:color="auto"/>
                    <w:right w:val="none" w:sz="0" w:space="0" w:color="auto"/>
                  </w:divBdr>
                  <w:divsChild>
                    <w:div w:id="558057142">
                      <w:marLeft w:val="0"/>
                      <w:marRight w:val="0"/>
                      <w:marTop w:val="0"/>
                      <w:marBottom w:val="0"/>
                      <w:divBdr>
                        <w:top w:val="none" w:sz="0" w:space="0" w:color="auto"/>
                        <w:left w:val="none" w:sz="0" w:space="0" w:color="auto"/>
                        <w:bottom w:val="none" w:sz="0" w:space="0" w:color="auto"/>
                        <w:right w:val="none" w:sz="0" w:space="0" w:color="auto"/>
                      </w:divBdr>
                      <w:divsChild>
                        <w:div w:id="1503660821">
                          <w:marLeft w:val="0"/>
                          <w:marRight w:val="0"/>
                          <w:marTop w:val="0"/>
                          <w:marBottom w:val="0"/>
                          <w:divBdr>
                            <w:top w:val="none" w:sz="0" w:space="0" w:color="auto"/>
                            <w:left w:val="none" w:sz="0" w:space="0" w:color="auto"/>
                            <w:bottom w:val="none" w:sz="0" w:space="0" w:color="auto"/>
                            <w:right w:val="none" w:sz="0" w:space="0" w:color="auto"/>
                          </w:divBdr>
                          <w:divsChild>
                            <w:div w:id="487594191">
                              <w:marLeft w:val="0"/>
                              <w:marRight w:val="0"/>
                              <w:marTop w:val="0"/>
                              <w:marBottom w:val="0"/>
                              <w:divBdr>
                                <w:top w:val="none" w:sz="0" w:space="0" w:color="auto"/>
                                <w:left w:val="none" w:sz="0" w:space="0" w:color="auto"/>
                                <w:bottom w:val="none" w:sz="0" w:space="0" w:color="auto"/>
                                <w:right w:val="none" w:sz="0" w:space="0" w:color="auto"/>
                              </w:divBdr>
                              <w:divsChild>
                                <w:div w:id="1184170735">
                                  <w:marLeft w:val="0"/>
                                  <w:marRight w:val="0"/>
                                  <w:marTop w:val="0"/>
                                  <w:marBottom w:val="0"/>
                                  <w:divBdr>
                                    <w:top w:val="none" w:sz="0" w:space="0" w:color="auto"/>
                                    <w:left w:val="none" w:sz="0" w:space="0" w:color="auto"/>
                                    <w:bottom w:val="none" w:sz="0" w:space="0" w:color="auto"/>
                                    <w:right w:val="none" w:sz="0" w:space="0" w:color="auto"/>
                                  </w:divBdr>
                                  <w:divsChild>
                                    <w:div w:id="1349600486">
                                      <w:marLeft w:val="0"/>
                                      <w:marRight w:val="0"/>
                                      <w:marTop w:val="0"/>
                                      <w:marBottom w:val="0"/>
                                      <w:divBdr>
                                        <w:top w:val="none" w:sz="0" w:space="0" w:color="auto"/>
                                        <w:left w:val="none" w:sz="0" w:space="0" w:color="auto"/>
                                        <w:bottom w:val="none" w:sz="0" w:space="0" w:color="auto"/>
                                        <w:right w:val="none" w:sz="0" w:space="0" w:color="auto"/>
                                      </w:divBdr>
                                      <w:divsChild>
                                        <w:div w:id="1857964199">
                                          <w:marLeft w:val="0"/>
                                          <w:marRight w:val="0"/>
                                          <w:marTop w:val="0"/>
                                          <w:marBottom w:val="495"/>
                                          <w:divBdr>
                                            <w:top w:val="none" w:sz="0" w:space="0" w:color="auto"/>
                                            <w:left w:val="none" w:sz="0" w:space="0" w:color="auto"/>
                                            <w:bottom w:val="none" w:sz="0" w:space="0" w:color="auto"/>
                                            <w:right w:val="none" w:sz="0" w:space="0" w:color="auto"/>
                                          </w:divBdr>
                                          <w:divsChild>
                                            <w:div w:id="1110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0651842">
      <w:bodyDiv w:val="1"/>
      <w:marLeft w:val="0"/>
      <w:marRight w:val="0"/>
      <w:marTop w:val="0"/>
      <w:marBottom w:val="0"/>
      <w:divBdr>
        <w:top w:val="none" w:sz="0" w:space="0" w:color="auto"/>
        <w:left w:val="none" w:sz="0" w:space="0" w:color="auto"/>
        <w:bottom w:val="none" w:sz="0" w:space="0" w:color="auto"/>
        <w:right w:val="none" w:sz="0" w:space="0" w:color="auto"/>
      </w:divBdr>
    </w:div>
    <w:div w:id="1906063242">
      <w:bodyDiv w:val="1"/>
      <w:marLeft w:val="0"/>
      <w:marRight w:val="0"/>
      <w:marTop w:val="0"/>
      <w:marBottom w:val="0"/>
      <w:divBdr>
        <w:top w:val="none" w:sz="0" w:space="0" w:color="auto"/>
        <w:left w:val="none" w:sz="0" w:space="0" w:color="auto"/>
        <w:bottom w:val="none" w:sz="0" w:space="0" w:color="auto"/>
        <w:right w:val="none" w:sz="0" w:space="0" w:color="auto"/>
      </w:divBdr>
    </w:div>
    <w:div w:id="1989675374">
      <w:bodyDiv w:val="1"/>
      <w:marLeft w:val="0"/>
      <w:marRight w:val="0"/>
      <w:marTop w:val="0"/>
      <w:marBottom w:val="0"/>
      <w:divBdr>
        <w:top w:val="none" w:sz="0" w:space="0" w:color="auto"/>
        <w:left w:val="none" w:sz="0" w:space="0" w:color="auto"/>
        <w:bottom w:val="none" w:sz="0" w:space="0" w:color="auto"/>
        <w:right w:val="none" w:sz="0" w:space="0" w:color="auto"/>
      </w:divBdr>
      <w:divsChild>
        <w:div w:id="88163099">
          <w:marLeft w:val="0"/>
          <w:marRight w:val="0"/>
          <w:marTop w:val="0"/>
          <w:marBottom w:val="0"/>
          <w:divBdr>
            <w:top w:val="none" w:sz="0" w:space="0" w:color="auto"/>
            <w:left w:val="none" w:sz="0" w:space="0" w:color="auto"/>
            <w:bottom w:val="none" w:sz="0" w:space="0" w:color="auto"/>
            <w:right w:val="none" w:sz="0" w:space="0" w:color="auto"/>
          </w:divBdr>
          <w:divsChild>
            <w:div w:id="1773016703">
              <w:marLeft w:val="0"/>
              <w:marRight w:val="0"/>
              <w:marTop w:val="0"/>
              <w:marBottom w:val="0"/>
              <w:divBdr>
                <w:top w:val="none" w:sz="0" w:space="0" w:color="auto"/>
                <w:left w:val="none" w:sz="0" w:space="0" w:color="auto"/>
                <w:bottom w:val="none" w:sz="0" w:space="0" w:color="auto"/>
                <w:right w:val="none" w:sz="0" w:space="0" w:color="auto"/>
              </w:divBdr>
              <w:divsChild>
                <w:div w:id="2062748442">
                  <w:marLeft w:val="0"/>
                  <w:marRight w:val="0"/>
                  <w:marTop w:val="0"/>
                  <w:marBottom w:val="0"/>
                  <w:divBdr>
                    <w:top w:val="none" w:sz="0" w:space="0" w:color="auto"/>
                    <w:left w:val="none" w:sz="0" w:space="0" w:color="auto"/>
                    <w:bottom w:val="none" w:sz="0" w:space="0" w:color="auto"/>
                    <w:right w:val="none" w:sz="0" w:space="0" w:color="auto"/>
                  </w:divBdr>
                  <w:divsChild>
                    <w:div w:id="292827866">
                      <w:marLeft w:val="0"/>
                      <w:marRight w:val="0"/>
                      <w:marTop w:val="0"/>
                      <w:marBottom w:val="0"/>
                      <w:divBdr>
                        <w:top w:val="none" w:sz="0" w:space="0" w:color="auto"/>
                        <w:left w:val="none" w:sz="0" w:space="0" w:color="auto"/>
                        <w:bottom w:val="none" w:sz="0" w:space="0" w:color="auto"/>
                        <w:right w:val="none" w:sz="0" w:space="0" w:color="auto"/>
                      </w:divBdr>
                      <w:divsChild>
                        <w:div w:id="570582827">
                          <w:marLeft w:val="0"/>
                          <w:marRight w:val="0"/>
                          <w:marTop w:val="0"/>
                          <w:marBottom w:val="0"/>
                          <w:divBdr>
                            <w:top w:val="none" w:sz="0" w:space="0" w:color="auto"/>
                            <w:left w:val="none" w:sz="0" w:space="0" w:color="auto"/>
                            <w:bottom w:val="none" w:sz="0" w:space="0" w:color="auto"/>
                            <w:right w:val="none" w:sz="0" w:space="0" w:color="auto"/>
                          </w:divBdr>
                          <w:divsChild>
                            <w:div w:id="1571498024">
                              <w:marLeft w:val="0"/>
                              <w:marRight w:val="0"/>
                              <w:marTop w:val="0"/>
                              <w:marBottom w:val="0"/>
                              <w:divBdr>
                                <w:top w:val="none" w:sz="0" w:space="0" w:color="auto"/>
                                <w:left w:val="none" w:sz="0" w:space="0" w:color="auto"/>
                                <w:bottom w:val="none" w:sz="0" w:space="0" w:color="auto"/>
                                <w:right w:val="none" w:sz="0" w:space="0" w:color="auto"/>
                              </w:divBdr>
                              <w:divsChild>
                                <w:div w:id="414977995">
                                  <w:marLeft w:val="0"/>
                                  <w:marRight w:val="0"/>
                                  <w:marTop w:val="0"/>
                                  <w:marBottom w:val="0"/>
                                  <w:divBdr>
                                    <w:top w:val="none" w:sz="0" w:space="0" w:color="auto"/>
                                    <w:left w:val="none" w:sz="0" w:space="0" w:color="auto"/>
                                    <w:bottom w:val="none" w:sz="0" w:space="0" w:color="auto"/>
                                    <w:right w:val="none" w:sz="0" w:space="0" w:color="auto"/>
                                  </w:divBdr>
                                  <w:divsChild>
                                    <w:div w:id="1909223963">
                                      <w:marLeft w:val="0"/>
                                      <w:marRight w:val="0"/>
                                      <w:marTop w:val="0"/>
                                      <w:marBottom w:val="0"/>
                                      <w:divBdr>
                                        <w:top w:val="none" w:sz="0" w:space="0" w:color="auto"/>
                                        <w:left w:val="none" w:sz="0" w:space="0" w:color="auto"/>
                                        <w:bottom w:val="none" w:sz="0" w:space="0" w:color="auto"/>
                                        <w:right w:val="none" w:sz="0" w:space="0" w:color="auto"/>
                                      </w:divBdr>
                                      <w:divsChild>
                                        <w:div w:id="802237246">
                                          <w:marLeft w:val="0"/>
                                          <w:marRight w:val="0"/>
                                          <w:marTop w:val="0"/>
                                          <w:marBottom w:val="0"/>
                                          <w:divBdr>
                                            <w:top w:val="none" w:sz="0" w:space="0" w:color="auto"/>
                                            <w:left w:val="none" w:sz="0" w:space="0" w:color="auto"/>
                                            <w:bottom w:val="none" w:sz="0" w:space="0" w:color="auto"/>
                                            <w:right w:val="none" w:sz="0" w:space="0" w:color="auto"/>
                                          </w:divBdr>
                                          <w:divsChild>
                                            <w:div w:id="426771964">
                                              <w:marLeft w:val="0"/>
                                              <w:marRight w:val="0"/>
                                              <w:marTop w:val="0"/>
                                              <w:marBottom w:val="0"/>
                                              <w:divBdr>
                                                <w:top w:val="single" w:sz="6" w:space="0" w:color="F5F5F5"/>
                                                <w:left w:val="single" w:sz="6" w:space="0" w:color="F5F5F5"/>
                                                <w:bottom w:val="single" w:sz="6" w:space="0" w:color="F5F5F5"/>
                                                <w:right w:val="single" w:sz="6" w:space="0" w:color="F5F5F5"/>
                                              </w:divBdr>
                                              <w:divsChild>
                                                <w:div w:id="1649433210">
                                                  <w:marLeft w:val="0"/>
                                                  <w:marRight w:val="0"/>
                                                  <w:marTop w:val="0"/>
                                                  <w:marBottom w:val="0"/>
                                                  <w:divBdr>
                                                    <w:top w:val="none" w:sz="0" w:space="0" w:color="auto"/>
                                                    <w:left w:val="none" w:sz="0" w:space="0" w:color="auto"/>
                                                    <w:bottom w:val="none" w:sz="0" w:space="0" w:color="auto"/>
                                                    <w:right w:val="none" w:sz="0" w:space="0" w:color="auto"/>
                                                  </w:divBdr>
                                                  <w:divsChild>
                                                    <w:div w:id="19639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6461705">
      <w:bodyDiv w:val="1"/>
      <w:marLeft w:val="0"/>
      <w:marRight w:val="0"/>
      <w:marTop w:val="0"/>
      <w:marBottom w:val="0"/>
      <w:divBdr>
        <w:top w:val="none" w:sz="0" w:space="0" w:color="auto"/>
        <w:left w:val="none" w:sz="0" w:space="0" w:color="auto"/>
        <w:bottom w:val="none" w:sz="0" w:space="0" w:color="auto"/>
        <w:right w:val="none" w:sz="0" w:space="0" w:color="auto"/>
      </w:divBdr>
    </w:div>
    <w:div w:id="211258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Word_Document.doc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CBE5F-CFC1-4DC7-93B0-CECA71987BE2}">
  <ds:schemaRefs>
    <ds:schemaRef ds:uri="http://schemas.microsoft.com/office/2006/metadata/longProperties"/>
  </ds:schemaRefs>
</ds:datastoreItem>
</file>

<file path=customXml/itemProps2.xml><?xml version="1.0" encoding="utf-8"?>
<ds:datastoreItem xmlns:ds="http://schemas.openxmlformats.org/officeDocument/2006/customXml" ds:itemID="{09EBB8C4-2EF5-4C4A-A3CC-FB86ACAC2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14</TotalTime>
  <Pages>163</Pages>
  <Words>66751</Words>
  <Characters>383856</Characters>
  <Application>Microsoft Office Word</Application>
  <DocSecurity>0</DocSecurity>
  <Lines>10967</Lines>
  <Paragraphs>4897</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445710</CharactersWithSpaces>
  <SharedDoc>false</SharedDoc>
  <HLinks>
    <vt:vector size="72" baseType="variant">
      <vt:variant>
        <vt:i4>5505053</vt:i4>
      </vt:variant>
      <vt:variant>
        <vt:i4>36</vt:i4>
      </vt:variant>
      <vt:variant>
        <vt:i4>0</vt:i4>
      </vt:variant>
      <vt:variant>
        <vt:i4>5</vt:i4>
      </vt:variant>
      <vt:variant>
        <vt:lpwstr>https://www.ema.europa.eu/en.</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5505053</vt:i4>
      </vt:variant>
      <vt:variant>
        <vt:i4>30</vt:i4>
      </vt:variant>
      <vt:variant>
        <vt:i4>0</vt:i4>
      </vt:variant>
      <vt:variant>
        <vt:i4>5</vt:i4>
      </vt:variant>
      <vt:variant>
        <vt:lpwstr>https://www.ema.europa.eu/en.</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5505053</vt:i4>
      </vt:variant>
      <vt:variant>
        <vt:i4>24</vt:i4>
      </vt:variant>
      <vt:variant>
        <vt:i4>0</vt:i4>
      </vt:variant>
      <vt:variant>
        <vt:i4>5</vt:i4>
      </vt:variant>
      <vt:variant>
        <vt:lpwstr>https://www.ema.europa.eu/en.</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02/2016_x000d_
Downloaded 110516 (fr)</dc:description>
  <cp:lastModifiedBy>TCS</cp:lastModifiedBy>
  <cp:revision>4</cp:revision>
  <dcterms:created xsi:type="dcterms:W3CDTF">2026-03-02T09:33:00Z</dcterms:created>
  <dcterms:modified xsi:type="dcterms:W3CDTF">2026-03-19T10:29:00Z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